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640C65" w:rsidRPr="00640C65" w14:paraId="68100334" w14:textId="77777777" w:rsidTr="00640C65">
        <w:tc>
          <w:tcPr>
            <w:tcW w:w="8363" w:type="dxa"/>
          </w:tcPr>
          <w:p w14:paraId="7A18D7C2" w14:textId="77777777" w:rsidR="00640C65" w:rsidRPr="00640C65" w:rsidRDefault="00640C65" w:rsidP="00640C65">
            <w:pPr>
              <w:spacing w:line="240" w:lineRule="auto"/>
            </w:pPr>
            <w:r w:rsidRPr="00640C65">
              <w:t>Ce document constitue les informations sur le produit approuvées pour Hympavzi, les modifications apportées depuis la procédure précédente qui ont une incidence sur les informations sur le produit (EMA/VR/0000334711) étant mises en évidence.</w:t>
            </w:r>
          </w:p>
          <w:p w14:paraId="261A19D3" w14:textId="77777777" w:rsidR="00640C65" w:rsidRPr="00640C65" w:rsidRDefault="00640C65" w:rsidP="00640C65">
            <w:pPr>
              <w:spacing w:line="240" w:lineRule="auto"/>
            </w:pPr>
          </w:p>
          <w:p w14:paraId="525D804E" w14:textId="77777777" w:rsidR="00640C65" w:rsidRPr="00640C65" w:rsidRDefault="00640C65" w:rsidP="00640C65">
            <w:pPr>
              <w:spacing w:line="240" w:lineRule="auto"/>
            </w:pPr>
            <w:r w:rsidRPr="00640C65">
              <w:t xml:space="preserve">Pour plus d’informations, voir le site web de l’Agence européenne des médicaments: </w:t>
            </w:r>
            <w:hyperlink r:id="rId11" w:history="1">
              <w:r w:rsidRPr="00640C65">
                <w:rPr>
                  <w:rStyle w:val="Hyperlink"/>
                </w:rPr>
                <w:t>https://www.ema.europa.eu/en/medicines/human/EPAR/hympavzi</w:t>
              </w:r>
            </w:hyperlink>
          </w:p>
        </w:tc>
      </w:tr>
    </w:tbl>
    <w:p w14:paraId="179F7846" w14:textId="7C3632B6" w:rsidR="008B6B64" w:rsidRPr="00CD6FEF" w:rsidRDefault="008B6B64" w:rsidP="05918137">
      <w:pPr>
        <w:spacing w:line="240" w:lineRule="auto"/>
        <w:rPr>
          <w:b/>
          <w:bCs/>
          <w:noProof/>
        </w:rPr>
      </w:pPr>
    </w:p>
    <w:p w14:paraId="36E64F07" w14:textId="77777777" w:rsidR="00812D16" w:rsidRPr="00CD6FEF" w:rsidRDefault="00812D16" w:rsidP="00540FB7">
      <w:pPr>
        <w:spacing w:line="240" w:lineRule="auto"/>
        <w:rPr>
          <w:b/>
          <w:noProof/>
        </w:rPr>
      </w:pPr>
    </w:p>
    <w:p w14:paraId="36E64F08" w14:textId="77777777" w:rsidR="00812D16" w:rsidRPr="00CD6FEF" w:rsidRDefault="00812D16" w:rsidP="00540FB7">
      <w:pPr>
        <w:spacing w:line="240" w:lineRule="auto"/>
        <w:rPr>
          <w:b/>
          <w:noProof/>
        </w:rPr>
      </w:pPr>
    </w:p>
    <w:p w14:paraId="36E64F09" w14:textId="77777777" w:rsidR="00812D16" w:rsidRPr="00CD6FEF" w:rsidRDefault="00812D16" w:rsidP="00540FB7">
      <w:pPr>
        <w:spacing w:line="240" w:lineRule="auto"/>
        <w:rPr>
          <w:b/>
          <w:noProof/>
        </w:rPr>
      </w:pPr>
    </w:p>
    <w:p w14:paraId="36E64F0A" w14:textId="77777777" w:rsidR="00812D16" w:rsidRPr="00CD6FEF" w:rsidRDefault="00812D16" w:rsidP="00540FB7">
      <w:pPr>
        <w:spacing w:line="240" w:lineRule="auto"/>
        <w:rPr>
          <w:b/>
          <w:noProof/>
        </w:rPr>
      </w:pPr>
    </w:p>
    <w:p w14:paraId="36E64F0B" w14:textId="77777777" w:rsidR="00812D16" w:rsidRPr="00CD6FEF" w:rsidRDefault="00812D16" w:rsidP="00540FB7">
      <w:pPr>
        <w:spacing w:line="240" w:lineRule="auto"/>
        <w:rPr>
          <w:b/>
          <w:noProof/>
          <w:szCs w:val="22"/>
        </w:rPr>
      </w:pPr>
    </w:p>
    <w:p w14:paraId="36E64F0C" w14:textId="77777777" w:rsidR="00812D16" w:rsidRPr="00CD6FEF" w:rsidRDefault="00812D16" w:rsidP="00540FB7">
      <w:pPr>
        <w:spacing w:line="240" w:lineRule="auto"/>
        <w:rPr>
          <w:b/>
          <w:noProof/>
          <w:szCs w:val="22"/>
        </w:rPr>
      </w:pPr>
    </w:p>
    <w:p w14:paraId="36E64F0D" w14:textId="77777777" w:rsidR="00812D16" w:rsidRPr="00CD6FEF" w:rsidRDefault="00812D16" w:rsidP="00540FB7">
      <w:pPr>
        <w:spacing w:line="240" w:lineRule="auto"/>
        <w:rPr>
          <w:b/>
          <w:noProof/>
          <w:szCs w:val="22"/>
        </w:rPr>
      </w:pPr>
    </w:p>
    <w:p w14:paraId="36E64F0E" w14:textId="77777777" w:rsidR="00812D16" w:rsidRPr="00CD6FEF" w:rsidRDefault="00812D16" w:rsidP="00540FB7">
      <w:pPr>
        <w:spacing w:line="240" w:lineRule="auto"/>
        <w:rPr>
          <w:b/>
          <w:noProof/>
          <w:szCs w:val="22"/>
        </w:rPr>
      </w:pPr>
    </w:p>
    <w:p w14:paraId="36E64F0F" w14:textId="77777777" w:rsidR="00812D16" w:rsidRPr="00CD6FEF" w:rsidRDefault="00812D16" w:rsidP="00540FB7">
      <w:pPr>
        <w:spacing w:line="240" w:lineRule="auto"/>
        <w:rPr>
          <w:b/>
          <w:noProof/>
          <w:szCs w:val="22"/>
        </w:rPr>
      </w:pPr>
    </w:p>
    <w:p w14:paraId="36E64F10" w14:textId="77777777" w:rsidR="00812D16" w:rsidRPr="00CD6FEF" w:rsidRDefault="00812D16" w:rsidP="00540FB7">
      <w:pPr>
        <w:spacing w:line="240" w:lineRule="auto"/>
        <w:rPr>
          <w:b/>
          <w:noProof/>
          <w:szCs w:val="22"/>
        </w:rPr>
      </w:pPr>
    </w:p>
    <w:p w14:paraId="36E64F12" w14:textId="3B41A047" w:rsidR="00812D16" w:rsidRPr="00CD6FEF" w:rsidRDefault="00812D16" w:rsidP="00540FB7">
      <w:pPr>
        <w:spacing w:line="240" w:lineRule="auto"/>
        <w:rPr>
          <w:b/>
          <w:noProof/>
          <w:szCs w:val="22"/>
        </w:rPr>
      </w:pPr>
    </w:p>
    <w:p w14:paraId="36E64F13" w14:textId="19DB249C" w:rsidR="00812D16" w:rsidRPr="00CD6FEF" w:rsidRDefault="00812D16" w:rsidP="00540FB7">
      <w:pPr>
        <w:spacing w:line="240" w:lineRule="auto"/>
        <w:rPr>
          <w:b/>
          <w:noProof/>
          <w:szCs w:val="22"/>
        </w:rPr>
      </w:pPr>
    </w:p>
    <w:p w14:paraId="36E64F14" w14:textId="77777777" w:rsidR="00812D16" w:rsidRPr="00CD6FEF" w:rsidRDefault="00812D16" w:rsidP="00540FB7">
      <w:pPr>
        <w:spacing w:line="240" w:lineRule="auto"/>
        <w:rPr>
          <w:b/>
          <w:noProof/>
          <w:szCs w:val="22"/>
        </w:rPr>
      </w:pPr>
    </w:p>
    <w:p w14:paraId="36E64F15" w14:textId="77777777" w:rsidR="00812D16" w:rsidRPr="00CD6FEF" w:rsidRDefault="00812D16" w:rsidP="00540FB7">
      <w:pPr>
        <w:spacing w:line="240" w:lineRule="auto"/>
        <w:rPr>
          <w:b/>
          <w:noProof/>
          <w:szCs w:val="22"/>
        </w:rPr>
      </w:pPr>
    </w:p>
    <w:p w14:paraId="36E64F16" w14:textId="77777777" w:rsidR="00812D16" w:rsidRPr="00CD6FEF" w:rsidRDefault="00812D16" w:rsidP="00540FB7">
      <w:pPr>
        <w:spacing w:line="240" w:lineRule="auto"/>
        <w:rPr>
          <w:b/>
          <w:noProof/>
          <w:szCs w:val="22"/>
        </w:rPr>
      </w:pPr>
    </w:p>
    <w:p w14:paraId="36E64F17" w14:textId="77777777" w:rsidR="00812D16" w:rsidRPr="00CD6FEF" w:rsidRDefault="00812D16" w:rsidP="00540FB7">
      <w:pPr>
        <w:spacing w:line="240" w:lineRule="auto"/>
        <w:rPr>
          <w:b/>
          <w:noProof/>
          <w:szCs w:val="22"/>
        </w:rPr>
      </w:pPr>
    </w:p>
    <w:p w14:paraId="36E64F1E" w14:textId="77777777" w:rsidR="00812D16" w:rsidRPr="00CD6FEF" w:rsidRDefault="00C44E7E" w:rsidP="00EE09CC">
      <w:pPr>
        <w:spacing w:line="240" w:lineRule="auto"/>
        <w:jc w:val="center"/>
        <w:outlineLvl w:val="0"/>
      </w:pPr>
      <w:r w:rsidRPr="00CD6FEF">
        <w:rPr>
          <w:b/>
        </w:rPr>
        <w:t>ANNEXE I</w:t>
      </w:r>
    </w:p>
    <w:p w14:paraId="36E64F1F" w14:textId="77777777" w:rsidR="00812D16" w:rsidRPr="00CD6FEF" w:rsidRDefault="00812D16" w:rsidP="00540FB7">
      <w:pPr>
        <w:spacing w:line="240" w:lineRule="auto"/>
        <w:jc w:val="center"/>
      </w:pPr>
    </w:p>
    <w:p w14:paraId="36E64F20" w14:textId="77777777" w:rsidR="00812D16" w:rsidRPr="00CD6FEF" w:rsidRDefault="00C44E7E" w:rsidP="00655F2D">
      <w:pPr>
        <w:pStyle w:val="Heading1"/>
        <w:jc w:val="center"/>
        <w:rPr>
          <w:rFonts w:ascii="Times New Roman" w:hAnsi="Times New Roman" w:cs="Times New Roman"/>
        </w:rPr>
      </w:pPr>
      <w:r w:rsidRPr="00CD6FEF">
        <w:rPr>
          <w:rFonts w:ascii="Times New Roman" w:hAnsi="Times New Roman" w:cs="Times New Roman"/>
        </w:rPr>
        <w:t>RÉSUMÉ DES CARACTÉRISTIQUES DU PRODUIT</w:t>
      </w:r>
    </w:p>
    <w:p w14:paraId="36E64F21" w14:textId="4CC20B21" w:rsidR="00033D26" w:rsidRPr="00CD6FEF" w:rsidRDefault="00C44E7E" w:rsidP="00204AAB">
      <w:pPr>
        <w:spacing w:line="240" w:lineRule="auto"/>
      </w:pPr>
      <w:r w:rsidRPr="00CD6FEF">
        <w:br w:type="page"/>
      </w:r>
      <w:r w:rsidR="7E4F584E" w:rsidRPr="00CD6FEF">
        <w:rPr>
          <w:noProof/>
          <w:lang w:eastAsia="fr-FR"/>
        </w:rPr>
        <w:lastRenderedPageBreak/>
        <w:drawing>
          <wp:inline distT="0" distB="0" distL="0" distR="0" wp14:anchorId="36E6574C" wp14:editId="132B15AB">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7E4F584E" w:rsidRPr="00CD6FEF">
        <w:t>Ce médicament fait l’objet d’une surveillance supplémentaire qui permettra l’identification rapide de nouvelles informations relatives à la sécurité. Les professionnels de santé déclarent tout effet indésirable suspecté. Voir rubrique 4.8 pour les modalités de déclaration des effets indésirables.</w:t>
      </w:r>
    </w:p>
    <w:p w14:paraId="36E64F22" w14:textId="77777777" w:rsidR="00033D26" w:rsidRPr="00CD6FEF" w:rsidRDefault="00033D26" w:rsidP="00204AAB">
      <w:pPr>
        <w:spacing w:line="240" w:lineRule="auto"/>
        <w:rPr>
          <w:szCs w:val="22"/>
        </w:rPr>
      </w:pPr>
    </w:p>
    <w:p w14:paraId="36E64F23" w14:textId="77777777" w:rsidR="00033D26" w:rsidRPr="00CD6FEF" w:rsidRDefault="00033D26" w:rsidP="00204AAB">
      <w:pPr>
        <w:spacing w:line="240" w:lineRule="auto"/>
        <w:rPr>
          <w:szCs w:val="22"/>
        </w:rPr>
      </w:pPr>
    </w:p>
    <w:p w14:paraId="36E64F24" w14:textId="77777777" w:rsidR="00812D16" w:rsidRPr="00CD6FEF" w:rsidRDefault="00C44E7E" w:rsidP="00540FB7">
      <w:pPr>
        <w:suppressAutoHyphens/>
        <w:spacing w:line="240" w:lineRule="auto"/>
        <w:ind w:left="562" w:hanging="562"/>
        <w:outlineLvl w:val="0"/>
        <w:rPr>
          <w:noProof/>
          <w:szCs w:val="22"/>
        </w:rPr>
      </w:pPr>
      <w:r w:rsidRPr="00CD6FEF">
        <w:rPr>
          <w:b/>
        </w:rPr>
        <w:t>1.</w:t>
      </w:r>
      <w:r w:rsidRPr="00CD6FEF">
        <w:rPr>
          <w:b/>
        </w:rPr>
        <w:tab/>
        <w:t>DÉNOMINATION DU MÉDICAMENT</w:t>
      </w:r>
    </w:p>
    <w:p w14:paraId="36E64F25" w14:textId="77777777" w:rsidR="00812D16" w:rsidRPr="00CD6FEF" w:rsidRDefault="00812D16" w:rsidP="00204AAB">
      <w:pPr>
        <w:spacing w:line="240" w:lineRule="auto"/>
        <w:rPr>
          <w:iCs/>
          <w:noProof/>
          <w:szCs w:val="22"/>
        </w:rPr>
      </w:pPr>
    </w:p>
    <w:p w14:paraId="36E64F26" w14:textId="4B31C80E" w:rsidR="007824BF" w:rsidRPr="00CD6FEF" w:rsidRDefault="00D8785E" w:rsidP="007824BF">
      <w:pPr>
        <w:pStyle w:val="Paragraph"/>
        <w:spacing w:after="0"/>
        <w:rPr>
          <w:rStyle w:val="Instructions"/>
          <w:i w:val="0"/>
          <w:iCs w:val="0"/>
          <w:color w:val="auto"/>
          <w:sz w:val="22"/>
          <w:szCs w:val="22"/>
        </w:rPr>
      </w:pPr>
      <w:r w:rsidRPr="00CD6FEF">
        <w:rPr>
          <w:rStyle w:val="Instructions"/>
          <w:i w:val="0"/>
          <w:color w:val="auto"/>
          <w:sz w:val="22"/>
        </w:rPr>
        <w:t xml:space="preserve">Hympavzi </w:t>
      </w:r>
      <w:r w:rsidR="00C44E7E" w:rsidRPr="00CD6FEF">
        <w:rPr>
          <w:rStyle w:val="Instructions"/>
          <w:i w:val="0"/>
          <w:color w:val="auto"/>
          <w:sz w:val="22"/>
        </w:rPr>
        <w:t>150 mg solution injectable en seringue préremplie</w:t>
      </w:r>
    </w:p>
    <w:p w14:paraId="36E64F27" w14:textId="4FD49D79" w:rsidR="007824BF" w:rsidRPr="00CD6FEF" w:rsidRDefault="00D8785E" w:rsidP="007824BF">
      <w:pPr>
        <w:pStyle w:val="Paragraph"/>
        <w:spacing w:after="0"/>
        <w:rPr>
          <w:rStyle w:val="Instructions"/>
          <w:i w:val="0"/>
          <w:iCs w:val="0"/>
          <w:color w:val="auto"/>
          <w:sz w:val="22"/>
          <w:szCs w:val="22"/>
        </w:rPr>
      </w:pPr>
      <w:r w:rsidRPr="00CD6FEF">
        <w:rPr>
          <w:rStyle w:val="Instructions"/>
          <w:i w:val="0"/>
          <w:color w:val="auto"/>
          <w:sz w:val="22"/>
        </w:rPr>
        <w:t>Hympavzi</w:t>
      </w:r>
      <w:r w:rsidRPr="00CD6FEF" w:rsidDel="00D8785E">
        <w:rPr>
          <w:rStyle w:val="Instructions"/>
          <w:i w:val="0"/>
          <w:color w:val="auto"/>
          <w:sz w:val="22"/>
        </w:rPr>
        <w:t xml:space="preserve"> </w:t>
      </w:r>
      <w:r w:rsidR="00C44E7E" w:rsidRPr="00CD6FEF">
        <w:rPr>
          <w:rStyle w:val="Instructions"/>
          <w:i w:val="0"/>
          <w:color w:val="auto"/>
          <w:sz w:val="22"/>
        </w:rPr>
        <w:t>150 mg solution injectable en stylo prérempli</w:t>
      </w:r>
    </w:p>
    <w:p w14:paraId="36E64F28" w14:textId="77777777" w:rsidR="00812D16" w:rsidRPr="00CD6FEF" w:rsidRDefault="00812D16" w:rsidP="00204AAB">
      <w:pPr>
        <w:spacing w:line="240" w:lineRule="auto"/>
        <w:rPr>
          <w:iCs/>
          <w:noProof/>
          <w:szCs w:val="22"/>
        </w:rPr>
      </w:pPr>
    </w:p>
    <w:p w14:paraId="36E64F29" w14:textId="77777777" w:rsidR="0078138E" w:rsidRPr="00CD6FEF" w:rsidRDefault="0078138E" w:rsidP="00204AAB">
      <w:pPr>
        <w:spacing w:line="240" w:lineRule="auto"/>
        <w:rPr>
          <w:iCs/>
          <w:noProof/>
          <w:szCs w:val="22"/>
        </w:rPr>
      </w:pPr>
    </w:p>
    <w:p w14:paraId="36E64F2A" w14:textId="77777777" w:rsidR="00812D16" w:rsidRPr="00CD6FEF" w:rsidRDefault="00C44E7E" w:rsidP="00540FB7">
      <w:pPr>
        <w:suppressAutoHyphens/>
        <w:spacing w:line="240" w:lineRule="auto"/>
        <w:ind w:left="562" w:hanging="562"/>
        <w:outlineLvl w:val="0"/>
        <w:rPr>
          <w:noProof/>
          <w:szCs w:val="22"/>
        </w:rPr>
      </w:pPr>
      <w:r w:rsidRPr="00CD6FEF">
        <w:rPr>
          <w:b/>
        </w:rPr>
        <w:t>2.</w:t>
      </w:r>
      <w:r w:rsidRPr="00CD6FEF">
        <w:rPr>
          <w:b/>
        </w:rPr>
        <w:tab/>
        <w:t>COMPOSITION QUALITATIVE ET QUANTITATIVE</w:t>
      </w:r>
    </w:p>
    <w:p w14:paraId="36E64F2B" w14:textId="77777777" w:rsidR="00812D16" w:rsidRPr="00CD6FEF" w:rsidRDefault="00812D16" w:rsidP="00204AAB">
      <w:pPr>
        <w:spacing w:line="240" w:lineRule="auto"/>
        <w:rPr>
          <w:iCs/>
          <w:noProof/>
          <w:szCs w:val="22"/>
        </w:rPr>
      </w:pPr>
    </w:p>
    <w:p w14:paraId="36E64F2C" w14:textId="2AAA0360" w:rsidR="00421EAB" w:rsidRPr="00CD6FEF" w:rsidRDefault="00D8785E" w:rsidP="00421EAB">
      <w:r w:rsidRPr="00CD6FEF">
        <w:rPr>
          <w:u w:val="single"/>
        </w:rPr>
        <w:t xml:space="preserve">Hympavzi </w:t>
      </w:r>
      <w:r w:rsidR="00C44E7E" w:rsidRPr="00CD6FEF">
        <w:rPr>
          <w:u w:val="single"/>
        </w:rPr>
        <w:t>150 mg solution injectable en seringue préremplie</w:t>
      </w:r>
    </w:p>
    <w:p w14:paraId="36E64F2D" w14:textId="77777777" w:rsidR="00F141BF" w:rsidRPr="00CD6FEF" w:rsidRDefault="00F141BF" w:rsidP="00421EAB"/>
    <w:p w14:paraId="36E64F2E" w14:textId="77777777" w:rsidR="00421EAB" w:rsidRPr="00CD6FEF" w:rsidRDefault="00C44E7E" w:rsidP="00421EAB">
      <w:r w:rsidRPr="00CD6FEF">
        <w:t>Chaque seringue préremplie contient 150 mg de marstacimab pour 1 mL de solution.</w:t>
      </w:r>
    </w:p>
    <w:p w14:paraId="36E64F2F" w14:textId="77777777" w:rsidR="00421EAB" w:rsidRPr="00CD6FEF" w:rsidRDefault="00421EAB" w:rsidP="00421EAB">
      <w:pPr>
        <w:rPr>
          <w:u w:val="single"/>
        </w:rPr>
      </w:pPr>
    </w:p>
    <w:p w14:paraId="36E64F30" w14:textId="57503A3D" w:rsidR="00421EAB" w:rsidRPr="00CD6FEF" w:rsidRDefault="00D8785E" w:rsidP="00421EAB">
      <w:r w:rsidRPr="00CD6FEF">
        <w:rPr>
          <w:u w:val="single"/>
        </w:rPr>
        <w:t>Hympavzi</w:t>
      </w:r>
      <w:r w:rsidRPr="00CD6FEF" w:rsidDel="00D8785E">
        <w:rPr>
          <w:u w:val="single"/>
        </w:rPr>
        <w:t xml:space="preserve"> </w:t>
      </w:r>
      <w:r w:rsidR="00C44E7E" w:rsidRPr="00CD6FEF">
        <w:rPr>
          <w:u w:val="single"/>
        </w:rPr>
        <w:t>150 mg solution injectable en stylo prérempli</w:t>
      </w:r>
    </w:p>
    <w:p w14:paraId="36E64F31" w14:textId="77777777" w:rsidR="00F141BF" w:rsidRPr="00CD6FEF" w:rsidRDefault="00F141BF" w:rsidP="00421EAB"/>
    <w:p w14:paraId="36E64F32" w14:textId="77777777" w:rsidR="00421EAB" w:rsidRPr="00CD6FEF" w:rsidRDefault="00C44E7E" w:rsidP="00421EAB">
      <w:r w:rsidRPr="00CD6FEF">
        <w:t>Chaque stylo prérempli contient 150 mg de marstacimab pour 1 mL de solution.</w:t>
      </w:r>
    </w:p>
    <w:p w14:paraId="36E64F33" w14:textId="77777777" w:rsidR="00421EAB" w:rsidRPr="00CD6FEF" w:rsidRDefault="00421EAB" w:rsidP="00421EAB"/>
    <w:p w14:paraId="36E64F34" w14:textId="77777777" w:rsidR="00421EAB" w:rsidRPr="00CD6FEF" w:rsidRDefault="00C44E7E" w:rsidP="00421EAB">
      <w:r w:rsidRPr="00CD6FEF">
        <w:t>Le marstacimab est un anticorps monoclonal humain de type immunoglobuline G1 (IgG1) produit dans des cellules ovariennes de hamster chinois (CHO) par la technologie de l’ADN recombinant.</w:t>
      </w:r>
    </w:p>
    <w:p w14:paraId="36E64F35" w14:textId="77777777" w:rsidR="00421EAB" w:rsidRPr="00CD6FEF" w:rsidRDefault="00421EAB" w:rsidP="00421EAB">
      <w:pPr>
        <w:rPr>
          <w:szCs w:val="22"/>
        </w:rPr>
      </w:pPr>
    </w:p>
    <w:p w14:paraId="33E6C476" w14:textId="7BEE93FE" w:rsidR="00D8785E" w:rsidRPr="00CD6FEF" w:rsidRDefault="00D8785E" w:rsidP="00421EAB">
      <w:pPr>
        <w:pStyle w:val="Paragraph"/>
        <w:spacing w:after="0"/>
        <w:rPr>
          <w:sz w:val="22"/>
          <w:u w:val="single"/>
        </w:rPr>
      </w:pPr>
      <w:r w:rsidRPr="00CD6FEF">
        <w:rPr>
          <w:sz w:val="22"/>
          <w:u w:val="single"/>
        </w:rPr>
        <w:t>Excipients à effet notoire</w:t>
      </w:r>
      <w:r w:rsidR="00703F59" w:rsidRPr="00CD6FEF">
        <w:rPr>
          <w:sz w:val="22"/>
          <w:u w:val="single"/>
        </w:rPr>
        <w:t> :</w:t>
      </w:r>
    </w:p>
    <w:p w14:paraId="1B2B3FE6" w14:textId="77777777" w:rsidR="00D8785E" w:rsidRPr="00CD6FEF" w:rsidRDefault="00D8785E" w:rsidP="00421EAB">
      <w:pPr>
        <w:pStyle w:val="Paragraph"/>
        <w:spacing w:after="0"/>
        <w:rPr>
          <w:sz w:val="22"/>
        </w:rPr>
      </w:pPr>
    </w:p>
    <w:p w14:paraId="4882C991" w14:textId="77777777" w:rsidR="00D8785E" w:rsidRPr="00CD6FEF" w:rsidRDefault="00D8785E" w:rsidP="00421EAB">
      <w:pPr>
        <w:pStyle w:val="Paragraph"/>
        <w:spacing w:after="0"/>
        <w:rPr>
          <w:rStyle w:val="Instructions"/>
          <w:i w:val="0"/>
          <w:color w:val="auto"/>
          <w:sz w:val="22"/>
        </w:rPr>
      </w:pPr>
      <w:r w:rsidRPr="00CD6FEF">
        <w:rPr>
          <w:rStyle w:val="Instructions"/>
          <w:i w:val="0"/>
          <w:color w:val="auto"/>
          <w:sz w:val="22"/>
        </w:rPr>
        <w:t>Hympavzi</w:t>
      </w:r>
      <w:r w:rsidRPr="00CD6FEF" w:rsidDel="00D8785E">
        <w:rPr>
          <w:rStyle w:val="Instructions"/>
          <w:i w:val="0"/>
          <w:color w:val="auto"/>
          <w:sz w:val="22"/>
        </w:rPr>
        <w:t xml:space="preserve"> </w:t>
      </w:r>
      <w:r w:rsidRPr="00CD6FEF">
        <w:rPr>
          <w:rStyle w:val="Instructions"/>
          <w:i w:val="0"/>
          <w:color w:val="auto"/>
          <w:sz w:val="22"/>
        </w:rPr>
        <w:t>contient 0,2 mg de polysorbate 80 dans chaque mL de solution.</w:t>
      </w:r>
    </w:p>
    <w:p w14:paraId="7E577344" w14:textId="77777777" w:rsidR="00D8785E" w:rsidRPr="00CD6FEF" w:rsidRDefault="00D8785E" w:rsidP="00421EAB">
      <w:pPr>
        <w:pStyle w:val="Paragraph"/>
        <w:spacing w:after="0"/>
        <w:rPr>
          <w:rStyle w:val="Instructions"/>
          <w:i w:val="0"/>
          <w:color w:val="auto"/>
          <w:sz w:val="22"/>
        </w:rPr>
      </w:pPr>
    </w:p>
    <w:p w14:paraId="36E64F36" w14:textId="504190A9" w:rsidR="00421EAB" w:rsidRPr="00CD6FEF" w:rsidRDefault="00C44E7E" w:rsidP="00421EAB">
      <w:pPr>
        <w:pStyle w:val="Paragraph"/>
        <w:spacing w:after="0"/>
        <w:rPr>
          <w:sz w:val="22"/>
          <w:szCs w:val="22"/>
        </w:rPr>
      </w:pPr>
      <w:r w:rsidRPr="00CD6FEF">
        <w:rPr>
          <w:sz w:val="22"/>
        </w:rPr>
        <w:t>Pour la liste complète des excipients, voir rubrique 6.1.</w:t>
      </w:r>
    </w:p>
    <w:p w14:paraId="36E64F37" w14:textId="77777777" w:rsidR="00812D16" w:rsidRPr="00CD6FEF" w:rsidRDefault="00812D16" w:rsidP="00204AAB">
      <w:pPr>
        <w:spacing w:line="240" w:lineRule="auto"/>
        <w:rPr>
          <w:noProof/>
          <w:szCs w:val="22"/>
        </w:rPr>
      </w:pPr>
    </w:p>
    <w:p w14:paraId="36E64F38" w14:textId="77777777" w:rsidR="00812D16" w:rsidRPr="00CD6FEF" w:rsidRDefault="00812D16" w:rsidP="00204AAB">
      <w:pPr>
        <w:spacing w:line="240" w:lineRule="auto"/>
        <w:rPr>
          <w:noProof/>
          <w:szCs w:val="22"/>
        </w:rPr>
      </w:pPr>
    </w:p>
    <w:p w14:paraId="36E64F39" w14:textId="77777777" w:rsidR="00812D16" w:rsidRPr="00CD6FEF" w:rsidRDefault="00C44E7E" w:rsidP="00540FB7">
      <w:pPr>
        <w:suppressAutoHyphens/>
        <w:spacing w:line="240" w:lineRule="auto"/>
        <w:ind w:left="562" w:hanging="562"/>
        <w:outlineLvl w:val="0"/>
        <w:rPr>
          <w:b/>
        </w:rPr>
      </w:pPr>
      <w:r w:rsidRPr="00CD6FEF">
        <w:rPr>
          <w:b/>
        </w:rPr>
        <w:t>3.</w:t>
      </w:r>
      <w:r w:rsidRPr="00CD6FEF">
        <w:rPr>
          <w:b/>
        </w:rPr>
        <w:tab/>
        <w:t>FORME PHARMACEUTIQUE</w:t>
      </w:r>
    </w:p>
    <w:p w14:paraId="36E64F3A" w14:textId="77777777" w:rsidR="00812D16" w:rsidRPr="00CD6FEF" w:rsidRDefault="00812D16" w:rsidP="00204AAB">
      <w:pPr>
        <w:spacing w:line="240" w:lineRule="auto"/>
        <w:rPr>
          <w:noProof/>
          <w:szCs w:val="22"/>
        </w:rPr>
      </w:pPr>
    </w:p>
    <w:p w14:paraId="36E64F3B" w14:textId="77777777" w:rsidR="00812D16" w:rsidRPr="00CD6FEF" w:rsidRDefault="00C44E7E" w:rsidP="00204AAB">
      <w:pPr>
        <w:spacing w:line="240" w:lineRule="auto"/>
        <w:rPr>
          <w:noProof/>
          <w:szCs w:val="22"/>
        </w:rPr>
      </w:pPr>
      <w:r w:rsidRPr="00CD6FEF">
        <w:t>Solution injectable (injection).</w:t>
      </w:r>
    </w:p>
    <w:p w14:paraId="36E64F3C" w14:textId="77777777" w:rsidR="00184498" w:rsidRPr="00CD6FEF" w:rsidRDefault="00184498" w:rsidP="00204AAB">
      <w:pPr>
        <w:spacing w:line="240" w:lineRule="auto"/>
        <w:rPr>
          <w:noProof/>
          <w:szCs w:val="22"/>
        </w:rPr>
      </w:pPr>
    </w:p>
    <w:p w14:paraId="36E64F3D" w14:textId="2CD0FD94" w:rsidR="00184498" w:rsidRPr="00CD6FEF" w:rsidRDefault="00C44E7E" w:rsidP="00204AAB">
      <w:pPr>
        <w:spacing w:line="240" w:lineRule="auto"/>
      </w:pPr>
      <w:r w:rsidRPr="00CD6FEF">
        <w:t>Solution transparente, incolore à jaunâtre, avec un pH de 5,8</w:t>
      </w:r>
      <w:r w:rsidR="000350B1" w:rsidRPr="00CD6FEF">
        <w:t xml:space="preserve"> et une osmolarité d</w:t>
      </w:r>
      <w:r w:rsidR="003D342F" w:rsidRPr="00CD6FEF">
        <w:t>’environ</w:t>
      </w:r>
      <w:r w:rsidR="000350B1" w:rsidRPr="00CD6FEF">
        <w:t xml:space="preserve"> 324 mOs</w:t>
      </w:r>
      <w:r w:rsidR="00C51841" w:rsidRPr="00CD6FEF">
        <w:t>m</w:t>
      </w:r>
      <w:r w:rsidR="000350B1" w:rsidRPr="00CD6FEF">
        <w:t>/L</w:t>
      </w:r>
      <w:r w:rsidRPr="00CD6FEF">
        <w:t>.</w:t>
      </w:r>
    </w:p>
    <w:p w14:paraId="36E64F3E" w14:textId="77777777" w:rsidR="00610A21" w:rsidRPr="00CD6FEF" w:rsidRDefault="00610A21" w:rsidP="00204AAB">
      <w:pPr>
        <w:spacing w:line="240" w:lineRule="auto"/>
        <w:rPr>
          <w:noProof/>
          <w:szCs w:val="22"/>
        </w:rPr>
      </w:pPr>
    </w:p>
    <w:p w14:paraId="36E64F3F" w14:textId="77777777" w:rsidR="001A0BCB" w:rsidRPr="00CD6FEF" w:rsidRDefault="001A0BCB" w:rsidP="00204AAB">
      <w:pPr>
        <w:spacing w:line="240" w:lineRule="auto"/>
        <w:rPr>
          <w:noProof/>
          <w:szCs w:val="22"/>
        </w:rPr>
      </w:pPr>
    </w:p>
    <w:p w14:paraId="36E64F40" w14:textId="77777777" w:rsidR="00812D16" w:rsidRPr="00CD6FEF" w:rsidRDefault="00C44E7E" w:rsidP="00540FB7">
      <w:pPr>
        <w:suppressAutoHyphens/>
        <w:spacing w:line="240" w:lineRule="auto"/>
        <w:ind w:left="562" w:hanging="562"/>
        <w:outlineLvl w:val="0"/>
        <w:rPr>
          <w:b/>
        </w:rPr>
      </w:pPr>
      <w:r w:rsidRPr="00CD6FEF">
        <w:rPr>
          <w:b/>
        </w:rPr>
        <w:t>4.</w:t>
      </w:r>
      <w:r w:rsidRPr="00CD6FEF">
        <w:rPr>
          <w:b/>
        </w:rPr>
        <w:tab/>
        <w:t>INFORMATIONS CLINIQUES</w:t>
      </w:r>
    </w:p>
    <w:p w14:paraId="36E64F41" w14:textId="77777777" w:rsidR="00812D16" w:rsidRPr="00CD6FEF" w:rsidRDefault="00812D16" w:rsidP="00204AAB">
      <w:pPr>
        <w:spacing w:line="240" w:lineRule="auto"/>
        <w:rPr>
          <w:noProof/>
          <w:szCs w:val="22"/>
        </w:rPr>
      </w:pPr>
    </w:p>
    <w:p w14:paraId="36E64F42" w14:textId="77777777" w:rsidR="00812D16" w:rsidRPr="00CD6FEF" w:rsidRDefault="00C44E7E" w:rsidP="00540FB7">
      <w:pPr>
        <w:spacing w:line="240" w:lineRule="auto"/>
        <w:ind w:left="562" w:hanging="562"/>
        <w:outlineLvl w:val="1"/>
        <w:rPr>
          <w:noProof/>
          <w:szCs w:val="22"/>
        </w:rPr>
      </w:pPr>
      <w:r w:rsidRPr="00CD6FEF">
        <w:rPr>
          <w:b/>
        </w:rPr>
        <w:t>4.1</w:t>
      </w:r>
      <w:r w:rsidRPr="00CD6FEF">
        <w:rPr>
          <w:b/>
        </w:rPr>
        <w:tab/>
        <w:t>Indications thérapeutiques</w:t>
      </w:r>
    </w:p>
    <w:p w14:paraId="36E64F43" w14:textId="77777777" w:rsidR="00812D16" w:rsidRPr="00CD6FEF" w:rsidRDefault="00812D16" w:rsidP="00204AAB">
      <w:pPr>
        <w:spacing w:line="240" w:lineRule="auto"/>
        <w:rPr>
          <w:noProof/>
          <w:szCs w:val="22"/>
        </w:rPr>
      </w:pPr>
    </w:p>
    <w:p w14:paraId="36E64F44" w14:textId="10A640A6" w:rsidR="005C3DF8" w:rsidRPr="00CD6FEF" w:rsidRDefault="00D8785E" w:rsidP="00204AAB">
      <w:pPr>
        <w:spacing w:line="240" w:lineRule="auto"/>
        <w:rPr>
          <w:rFonts w:cs="Arial"/>
        </w:rPr>
      </w:pPr>
      <w:r w:rsidRPr="00CD6FEF">
        <w:rPr>
          <w:rStyle w:val="Instructions"/>
          <w:i w:val="0"/>
          <w:color w:val="auto"/>
        </w:rPr>
        <w:t>Hympavzi</w:t>
      </w:r>
      <w:r w:rsidRPr="00CD6FEF" w:rsidDel="00D8785E">
        <w:rPr>
          <w:rStyle w:val="Instructions"/>
          <w:i w:val="0"/>
          <w:color w:val="auto"/>
        </w:rPr>
        <w:t xml:space="preserve"> </w:t>
      </w:r>
      <w:r w:rsidR="00C44E7E" w:rsidRPr="00CD6FEF">
        <w:t>est indiqué en prophylaxie de routine des épisodes hémorragiques chez les patients âgés de 12 ans et plus, pesant au moins 35 kg et atteints :</w:t>
      </w:r>
    </w:p>
    <w:p w14:paraId="16153C8B" w14:textId="77777777" w:rsidR="00341F5D" w:rsidRPr="00CD6FEF" w:rsidRDefault="00341F5D" w:rsidP="00341F5D"/>
    <w:p w14:paraId="5CF1B003" w14:textId="1EF81281" w:rsidR="004618E5" w:rsidRPr="00CD6FEF" w:rsidRDefault="00C44E7E" w:rsidP="42C78BBE">
      <w:pPr>
        <w:pStyle w:val="ListParagraph"/>
        <w:numPr>
          <w:ilvl w:val="0"/>
          <w:numId w:val="5"/>
        </w:numPr>
        <w:tabs>
          <w:tab w:val="left" w:pos="567"/>
        </w:tabs>
        <w:ind w:left="567" w:hanging="567"/>
        <w:rPr>
          <w:ins w:id="0" w:author="RWS_1" w:date="2026-03-13T15:36:00Z"/>
          <w:rFonts w:cs="Arial"/>
          <w:b/>
          <w:bCs/>
          <w:sz w:val="22"/>
          <w:szCs w:val="22"/>
          <w:rPrChange w:id="1" w:author="RWS_1" w:date="2026-03-16T10:07:00Z">
            <w:rPr>
              <w:ins w:id="2" w:author="RWS_1" w:date="2026-03-13T15:36:00Z"/>
              <w:sz w:val="22"/>
              <w:szCs w:val="22"/>
            </w:rPr>
          </w:rPrChange>
        </w:rPr>
      </w:pPr>
      <w:r w:rsidRPr="00CD6FEF">
        <w:rPr>
          <w:sz w:val="22"/>
          <w:szCs w:val="22"/>
        </w:rPr>
        <w:t>d’hémophilie A (déficit congénital en facteur VIII</w:t>
      </w:r>
      <w:del w:id="3" w:author="RWS_1" w:date="2026-03-13T15:37:00Z">
        <w:r w:rsidRPr="008B231B" w:rsidDel="004618E5">
          <w:rPr>
            <w:sz w:val="22"/>
            <w:szCs w:val="22"/>
          </w:rPr>
          <w:delText>, FVIII &lt; 1 %</w:delText>
        </w:r>
      </w:del>
      <w:r w:rsidRPr="00CD6FEF">
        <w:rPr>
          <w:sz w:val="22"/>
          <w:szCs w:val="22"/>
        </w:rPr>
        <w:t>)</w:t>
      </w:r>
      <w:ins w:id="4" w:author="RWS_1" w:date="2026-03-13T15:37:00Z">
        <w:r w:rsidR="004618E5" w:rsidRPr="00CD6FEF">
          <w:rPr>
            <w:sz w:val="22"/>
            <w:szCs w:val="22"/>
          </w:rPr>
          <w:t> :</w:t>
        </w:r>
      </w:ins>
      <w:del w:id="5" w:author="RWS_1" w:date="2026-03-13T15:37:00Z">
        <w:r w:rsidRPr="00CD6FEF" w:rsidDel="004618E5">
          <w:rPr>
            <w:sz w:val="22"/>
            <w:szCs w:val="22"/>
          </w:rPr>
          <w:delText xml:space="preserve"> </w:delText>
        </w:r>
      </w:del>
      <w:del w:id="6" w:author="RWS_1" w:date="2026-03-13T15:36:00Z">
        <w:r w:rsidRPr="00CD6FEF" w:rsidDel="004618E5">
          <w:rPr>
            <w:sz w:val="22"/>
            <w:szCs w:val="22"/>
          </w:rPr>
          <w:delText>sévère</w:delText>
        </w:r>
      </w:del>
    </w:p>
    <w:p w14:paraId="36E64F45" w14:textId="2239C856" w:rsidR="005C3DF8" w:rsidRPr="00CD6FEF" w:rsidRDefault="00C44E7E">
      <w:pPr>
        <w:pStyle w:val="ListParagraph"/>
        <w:numPr>
          <w:ilvl w:val="1"/>
          <w:numId w:val="5"/>
        </w:numPr>
        <w:tabs>
          <w:tab w:val="left" w:pos="567"/>
        </w:tabs>
        <w:ind w:left="993" w:hanging="426"/>
        <w:rPr>
          <w:ins w:id="7" w:author="RWS_1" w:date="2026-03-13T15:39:00Z"/>
          <w:rFonts w:cs="Arial"/>
          <w:b/>
          <w:bCs/>
          <w:sz w:val="22"/>
          <w:szCs w:val="22"/>
          <w:rPrChange w:id="8" w:author="RWS_1" w:date="2026-03-16T10:07:00Z">
            <w:rPr>
              <w:ins w:id="9" w:author="RWS_1" w:date="2026-03-13T15:39:00Z"/>
              <w:sz w:val="22"/>
              <w:szCs w:val="22"/>
            </w:rPr>
          </w:rPrChange>
        </w:rPr>
        <w:pPrChange w:id="10" w:author="RWS_QA" w:date="2026-03-17T19:34:00Z">
          <w:pPr>
            <w:pStyle w:val="ListParagraph"/>
            <w:numPr>
              <w:ilvl w:val="1"/>
              <w:numId w:val="5"/>
            </w:numPr>
            <w:tabs>
              <w:tab w:val="left" w:pos="567"/>
            </w:tabs>
            <w:ind w:left="1440" w:hanging="360"/>
          </w:pPr>
        </w:pPrChange>
      </w:pPr>
      <w:del w:id="11" w:author="RWS_1" w:date="2026-03-13T15:36:00Z">
        <w:r w:rsidRPr="00CD6FEF" w:rsidDel="004618E5">
          <w:rPr>
            <w:sz w:val="22"/>
            <w:szCs w:val="22"/>
          </w:rPr>
          <w:delText xml:space="preserve"> </w:delText>
        </w:r>
      </w:del>
      <w:r w:rsidRPr="00CD6FEF">
        <w:rPr>
          <w:sz w:val="22"/>
          <w:szCs w:val="22"/>
        </w:rPr>
        <w:t>sans inhibiteurs du facteur VIII</w:t>
      </w:r>
      <w:ins w:id="12" w:author="RWS_1" w:date="2026-03-13T15:40:00Z">
        <w:r w:rsidR="004618E5" w:rsidRPr="00CD6FEF">
          <w:rPr>
            <w:sz w:val="22"/>
            <w:szCs w:val="22"/>
          </w:rPr>
          <w:t xml:space="preserve"> et qui présentent une forme sévère de la maladie</w:t>
        </w:r>
      </w:ins>
      <w:ins w:id="13" w:author="RWS_1" w:date="2026-03-13T15:37:00Z">
        <w:r w:rsidR="004618E5" w:rsidRPr="00CD6FEF">
          <w:rPr>
            <w:sz w:val="22"/>
            <w:szCs w:val="22"/>
          </w:rPr>
          <w:t xml:space="preserve"> (FVIII &lt; 1 %)</w:t>
        </w:r>
      </w:ins>
      <w:r w:rsidRPr="00CD6FEF">
        <w:rPr>
          <w:sz w:val="22"/>
          <w:szCs w:val="22"/>
        </w:rPr>
        <w:t>,</w:t>
      </w:r>
      <w:del w:id="14" w:author="RWS_1" w:date="2026-03-13T15:37:00Z">
        <w:r w:rsidRPr="00CD6FEF" w:rsidDel="004618E5">
          <w:rPr>
            <w:sz w:val="22"/>
            <w:szCs w:val="22"/>
          </w:rPr>
          <w:delText xml:space="preserve"> ou</w:delText>
        </w:r>
      </w:del>
    </w:p>
    <w:p w14:paraId="5E1CD36C" w14:textId="2EA36DC7" w:rsidR="004618E5" w:rsidRPr="00CD6FEF" w:rsidRDefault="004618E5">
      <w:pPr>
        <w:pStyle w:val="ListParagraph"/>
        <w:numPr>
          <w:ilvl w:val="1"/>
          <w:numId w:val="5"/>
        </w:numPr>
        <w:tabs>
          <w:tab w:val="left" w:pos="567"/>
        </w:tabs>
        <w:ind w:left="993" w:hanging="426"/>
        <w:rPr>
          <w:rFonts w:cs="Arial"/>
          <w:b/>
          <w:bCs/>
          <w:sz w:val="22"/>
          <w:szCs w:val="22"/>
        </w:rPr>
        <w:pPrChange w:id="15" w:author="RWS_QA" w:date="2026-03-17T19:34:00Z">
          <w:pPr>
            <w:pStyle w:val="ListParagraph"/>
            <w:numPr>
              <w:numId w:val="5"/>
            </w:numPr>
            <w:tabs>
              <w:tab w:val="left" w:pos="567"/>
            </w:tabs>
            <w:ind w:left="567" w:hanging="567"/>
          </w:pPr>
        </w:pPrChange>
      </w:pPr>
      <w:ins w:id="16" w:author="RWS_1" w:date="2026-03-13T15:40:00Z">
        <w:r w:rsidRPr="00CD6FEF">
          <w:rPr>
            <w:sz w:val="22"/>
            <w:szCs w:val="22"/>
          </w:rPr>
          <w:t>a</w:t>
        </w:r>
      </w:ins>
      <w:ins w:id="17" w:author="RWS_1" w:date="2026-03-13T15:39:00Z">
        <w:r w:rsidRPr="00CD6FEF">
          <w:rPr>
            <w:sz w:val="22"/>
            <w:szCs w:val="22"/>
          </w:rPr>
          <w:t>vec inhibiteurs du facteur VIII</w:t>
        </w:r>
      </w:ins>
      <w:ins w:id="18" w:author="RWS_1" w:date="2026-03-13T15:40:00Z">
        <w:r w:rsidRPr="00CD6FEF">
          <w:rPr>
            <w:sz w:val="22"/>
            <w:szCs w:val="22"/>
          </w:rPr>
          <w:t> ;</w:t>
        </w:r>
      </w:ins>
    </w:p>
    <w:p w14:paraId="4223C32D" w14:textId="5FB3E48C" w:rsidR="004618E5" w:rsidRPr="00CD707D" w:rsidRDefault="00C44E7E" w:rsidP="004766A2">
      <w:pPr>
        <w:pStyle w:val="ListParagraph"/>
        <w:numPr>
          <w:ilvl w:val="0"/>
          <w:numId w:val="5"/>
        </w:numPr>
        <w:tabs>
          <w:tab w:val="left" w:pos="567"/>
        </w:tabs>
        <w:ind w:left="567" w:hanging="567"/>
        <w:rPr>
          <w:ins w:id="19" w:author="RWS_1" w:date="2026-03-13T15:41:00Z"/>
          <w:rFonts w:cs="Arial"/>
          <w:sz w:val="22"/>
          <w:szCs w:val="22"/>
        </w:rPr>
      </w:pPr>
      <w:r w:rsidRPr="00CD6FEF">
        <w:rPr>
          <w:sz w:val="22"/>
          <w:szCs w:val="22"/>
        </w:rPr>
        <w:t>d’hémophilie B (déficit congénital en facteur IX</w:t>
      </w:r>
      <w:del w:id="20" w:author="RWS_1" w:date="2026-03-13T15:40:00Z">
        <w:r w:rsidRPr="00CD6FEF" w:rsidDel="004618E5">
          <w:rPr>
            <w:sz w:val="22"/>
            <w:szCs w:val="22"/>
          </w:rPr>
          <w:delText>, FIX &lt; 1 %</w:delText>
        </w:r>
      </w:del>
      <w:r w:rsidRPr="00CD6FEF">
        <w:rPr>
          <w:sz w:val="22"/>
          <w:szCs w:val="22"/>
        </w:rPr>
        <w:t>)</w:t>
      </w:r>
      <w:ins w:id="21" w:author="RWS_1" w:date="2026-03-13T15:41:00Z">
        <w:r w:rsidR="004618E5" w:rsidRPr="00CD6FEF">
          <w:rPr>
            <w:sz w:val="22"/>
            <w:szCs w:val="22"/>
          </w:rPr>
          <w:t> :</w:t>
        </w:r>
      </w:ins>
      <w:del w:id="22" w:author="RWS_2" w:date="2026-03-16T15:51:00Z">
        <w:r w:rsidRPr="00CD6FEF" w:rsidDel="00F27255">
          <w:rPr>
            <w:sz w:val="22"/>
            <w:szCs w:val="22"/>
          </w:rPr>
          <w:delText xml:space="preserve"> </w:delText>
        </w:r>
      </w:del>
      <w:del w:id="23" w:author="RWS_1" w:date="2026-03-13T15:41:00Z">
        <w:r w:rsidRPr="00CD6FEF" w:rsidDel="004618E5">
          <w:rPr>
            <w:sz w:val="22"/>
            <w:szCs w:val="22"/>
          </w:rPr>
          <w:delText xml:space="preserve">sévère </w:delText>
        </w:r>
      </w:del>
    </w:p>
    <w:p w14:paraId="56C239C6" w14:textId="77777777" w:rsidR="004618E5" w:rsidRPr="00CD707D" w:rsidRDefault="00C44E7E">
      <w:pPr>
        <w:pStyle w:val="ListParagraph"/>
        <w:numPr>
          <w:ilvl w:val="1"/>
          <w:numId w:val="5"/>
        </w:numPr>
        <w:tabs>
          <w:tab w:val="left" w:pos="567"/>
        </w:tabs>
        <w:ind w:left="993" w:hanging="426"/>
        <w:rPr>
          <w:ins w:id="24" w:author="RWS_1" w:date="2026-03-13T15:41:00Z"/>
          <w:rFonts w:cs="Arial"/>
          <w:sz w:val="22"/>
          <w:szCs w:val="22"/>
        </w:rPr>
        <w:pPrChange w:id="25" w:author="RWS_QA" w:date="2026-03-17T19:37:00Z">
          <w:pPr>
            <w:pStyle w:val="ListParagraph"/>
            <w:numPr>
              <w:ilvl w:val="1"/>
              <w:numId w:val="5"/>
            </w:numPr>
            <w:tabs>
              <w:tab w:val="left" w:pos="567"/>
            </w:tabs>
            <w:ind w:left="1440" w:hanging="360"/>
          </w:pPr>
        </w:pPrChange>
      </w:pPr>
      <w:r w:rsidRPr="00CD6FEF">
        <w:rPr>
          <w:sz w:val="22"/>
          <w:szCs w:val="22"/>
        </w:rPr>
        <w:t>sans inhibiteurs du facteur IX</w:t>
      </w:r>
      <w:ins w:id="26" w:author="RWS_1" w:date="2026-03-13T15:41:00Z">
        <w:r w:rsidR="004618E5" w:rsidRPr="00CD6FEF">
          <w:rPr>
            <w:sz w:val="22"/>
            <w:szCs w:val="22"/>
          </w:rPr>
          <w:t xml:space="preserve"> et qui présentent une forme sévère de la maladie (FIX &lt; 1 %),</w:t>
        </w:r>
      </w:ins>
    </w:p>
    <w:p w14:paraId="36E64F46" w14:textId="015820DF" w:rsidR="00BD738F" w:rsidRPr="00CD6FEF" w:rsidRDefault="00C44E7E">
      <w:pPr>
        <w:pStyle w:val="ListParagraph"/>
        <w:numPr>
          <w:ilvl w:val="1"/>
          <w:numId w:val="5"/>
        </w:numPr>
        <w:tabs>
          <w:tab w:val="left" w:pos="567"/>
        </w:tabs>
        <w:ind w:left="993" w:hanging="426"/>
        <w:rPr>
          <w:rFonts w:cs="Arial"/>
          <w:sz w:val="22"/>
          <w:szCs w:val="22"/>
        </w:rPr>
        <w:pPrChange w:id="27" w:author="RWS_QA" w:date="2026-03-17T19:37:00Z">
          <w:pPr>
            <w:pStyle w:val="ListParagraph"/>
            <w:numPr>
              <w:numId w:val="5"/>
            </w:numPr>
            <w:tabs>
              <w:tab w:val="left" w:pos="567"/>
            </w:tabs>
            <w:ind w:left="567" w:hanging="567"/>
          </w:pPr>
        </w:pPrChange>
      </w:pPr>
      <w:del w:id="28" w:author="RWS_1" w:date="2026-03-13T15:41:00Z">
        <w:r w:rsidRPr="00CD6FEF" w:rsidDel="004618E5">
          <w:rPr>
            <w:sz w:val="22"/>
            <w:szCs w:val="22"/>
          </w:rPr>
          <w:delText>.</w:delText>
        </w:r>
      </w:del>
      <w:ins w:id="29" w:author="RWS_1" w:date="2026-03-13T15:41:00Z">
        <w:r w:rsidR="004618E5" w:rsidRPr="00CD6FEF">
          <w:rPr>
            <w:sz w:val="22"/>
            <w:szCs w:val="22"/>
          </w:rPr>
          <w:t>avec inhibiteurs du facteur IX.</w:t>
        </w:r>
      </w:ins>
    </w:p>
    <w:p w14:paraId="36E64F47" w14:textId="77777777" w:rsidR="00812D16" w:rsidRPr="00CD6FEF" w:rsidRDefault="00812D16" w:rsidP="00204AAB">
      <w:pPr>
        <w:spacing w:line="240" w:lineRule="auto"/>
        <w:rPr>
          <w:noProof/>
          <w:szCs w:val="22"/>
        </w:rPr>
      </w:pPr>
    </w:p>
    <w:p w14:paraId="36E64F48" w14:textId="77777777" w:rsidR="00812D16" w:rsidRPr="00CD6FEF" w:rsidRDefault="00C44E7E" w:rsidP="002E4AF6">
      <w:pPr>
        <w:keepNext/>
        <w:keepLines/>
        <w:spacing w:line="240" w:lineRule="auto"/>
        <w:outlineLvl w:val="1"/>
        <w:rPr>
          <w:b/>
          <w:noProof/>
          <w:szCs w:val="22"/>
        </w:rPr>
      </w:pPr>
      <w:r w:rsidRPr="00CD6FEF">
        <w:rPr>
          <w:b/>
        </w:rPr>
        <w:lastRenderedPageBreak/>
        <w:t>4.2</w:t>
      </w:r>
      <w:r w:rsidRPr="00CD6FEF">
        <w:rPr>
          <w:b/>
        </w:rPr>
        <w:tab/>
        <w:t>Posologie et mode d’administration</w:t>
      </w:r>
    </w:p>
    <w:p w14:paraId="36E64F49" w14:textId="77777777" w:rsidR="00812D16" w:rsidRPr="00CD6FEF" w:rsidRDefault="00812D16" w:rsidP="002E4AF6">
      <w:pPr>
        <w:keepNext/>
        <w:keepLines/>
        <w:spacing w:line="240" w:lineRule="auto"/>
        <w:rPr>
          <w:szCs w:val="22"/>
        </w:rPr>
      </w:pPr>
    </w:p>
    <w:p w14:paraId="36E64F4A" w14:textId="77777777" w:rsidR="00C837BB" w:rsidRPr="00CD6FEF" w:rsidRDefault="00C44E7E" w:rsidP="002E4AF6">
      <w:pPr>
        <w:keepNext/>
        <w:keepLines/>
        <w:spacing w:line="240" w:lineRule="auto"/>
        <w:rPr>
          <w:szCs w:val="22"/>
        </w:rPr>
      </w:pPr>
      <w:r w:rsidRPr="00CD6FEF">
        <w:t>Le traitement doit être instauré sous la surveillance d’un professionnel de santé expérimenté dans le traitement de l’hémophilie. Le traitement doit être instauré en dehors d’un épisode hémorragique.</w:t>
      </w:r>
    </w:p>
    <w:p w14:paraId="36E64F4B" w14:textId="77777777" w:rsidR="007E5C61" w:rsidRPr="00CD6FEF" w:rsidRDefault="007E5C61" w:rsidP="007E5C61">
      <w:pPr>
        <w:spacing w:line="240" w:lineRule="auto"/>
        <w:rPr>
          <w:szCs w:val="22"/>
          <w:u w:val="single"/>
        </w:rPr>
      </w:pPr>
    </w:p>
    <w:p w14:paraId="36E64F4C" w14:textId="77777777" w:rsidR="00812D16" w:rsidRPr="00CD6FEF" w:rsidRDefault="00C44E7E" w:rsidP="00FA7387">
      <w:pPr>
        <w:keepNext/>
        <w:spacing w:line="240" w:lineRule="auto"/>
        <w:rPr>
          <w:szCs w:val="22"/>
          <w:u w:val="single"/>
        </w:rPr>
      </w:pPr>
      <w:r w:rsidRPr="00CD6FEF">
        <w:rPr>
          <w:u w:val="single"/>
        </w:rPr>
        <w:t>Posologie</w:t>
      </w:r>
    </w:p>
    <w:p w14:paraId="36E64F4D" w14:textId="77777777" w:rsidR="00812D16" w:rsidRPr="00CD6FEF" w:rsidRDefault="00812D16" w:rsidP="00FA7387">
      <w:pPr>
        <w:keepNext/>
        <w:spacing w:line="240" w:lineRule="auto"/>
        <w:rPr>
          <w:szCs w:val="22"/>
        </w:rPr>
      </w:pPr>
    </w:p>
    <w:p w14:paraId="36E64F4E" w14:textId="3BD71120" w:rsidR="00C83B65" w:rsidRPr="00021677" w:rsidRDefault="7E4F584E" w:rsidP="05918137">
      <w:pPr>
        <w:rPr>
          <w:rFonts w:eastAsia="TimesNewRoman"/>
          <w:sz w:val="24"/>
          <w:szCs w:val="24"/>
        </w:rPr>
      </w:pPr>
      <w:r w:rsidRPr="00CD6FEF">
        <w:t xml:space="preserve">La dose recommandée pour les patients âgés de 12 ans et plus pesant au moins 35 kg, est une dose de charge initiale de 300 mg par injection sous-cutanée, suivie d’une dose de 150 mg par injection sous-cutanée une fois par semaine, à n’importe quelle heure </w:t>
      </w:r>
      <w:r w:rsidR="6D03B848" w:rsidRPr="00CD6FEF">
        <w:t>de la journée</w:t>
      </w:r>
      <w:r w:rsidRPr="00CD6FEF">
        <w:t>.</w:t>
      </w:r>
    </w:p>
    <w:p w14:paraId="36E64F4F" w14:textId="77777777" w:rsidR="00C83B65" w:rsidRPr="00CD6FEF" w:rsidRDefault="00C83B65" w:rsidP="00C83B65">
      <w:pPr>
        <w:tabs>
          <w:tab w:val="left" w:pos="-538"/>
          <w:tab w:val="left" w:pos="-178"/>
          <w:tab w:val="left" w:pos="0"/>
        </w:tabs>
        <w:rPr>
          <w:rFonts w:eastAsia="TimesNewRoman"/>
        </w:rPr>
      </w:pPr>
    </w:p>
    <w:p w14:paraId="36E64F50" w14:textId="77777777" w:rsidR="00C83B65" w:rsidRPr="00CD6FEF" w:rsidRDefault="00C44E7E" w:rsidP="003436AA">
      <w:pPr>
        <w:keepNext/>
        <w:rPr>
          <w:i/>
          <w:iCs/>
        </w:rPr>
      </w:pPr>
      <w:r w:rsidRPr="00CD6FEF">
        <w:rPr>
          <w:i/>
        </w:rPr>
        <w:t>Durée du traitement</w:t>
      </w:r>
    </w:p>
    <w:p w14:paraId="36E64F51" w14:textId="1C1229D4" w:rsidR="00C83B65" w:rsidRPr="00CD6FEF" w:rsidRDefault="006867AB" w:rsidP="00C83B65">
      <w:r w:rsidRPr="00CD6FEF">
        <w:rPr>
          <w:rStyle w:val="Instructions"/>
          <w:i w:val="0"/>
          <w:color w:val="auto"/>
        </w:rPr>
        <w:t>Hympavzi</w:t>
      </w:r>
      <w:r w:rsidRPr="00CD6FEF" w:rsidDel="00D8785E">
        <w:rPr>
          <w:rStyle w:val="Instructions"/>
          <w:i w:val="0"/>
          <w:color w:val="auto"/>
        </w:rPr>
        <w:t xml:space="preserve"> </w:t>
      </w:r>
      <w:r w:rsidR="00C44E7E" w:rsidRPr="00CD6FEF">
        <w:t>est destiné à un traitement prophylactique au long cours.</w:t>
      </w:r>
    </w:p>
    <w:p w14:paraId="36E64F52" w14:textId="77777777" w:rsidR="00C83B65" w:rsidRPr="00CD6FEF" w:rsidRDefault="00C83B65" w:rsidP="00C83B65"/>
    <w:p w14:paraId="36E64F53" w14:textId="77777777" w:rsidR="00C83B65" w:rsidRPr="00CD6FEF" w:rsidRDefault="00C44E7E" w:rsidP="00C83B65">
      <w:pPr>
        <w:rPr>
          <w:i/>
          <w:iCs/>
        </w:rPr>
      </w:pPr>
      <w:r w:rsidRPr="00CD6FEF">
        <w:rPr>
          <w:i/>
        </w:rPr>
        <w:t>Adaptation de la dose pendant le traitement</w:t>
      </w:r>
    </w:p>
    <w:p w14:paraId="36E64F54" w14:textId="74D93533" w:rsidR="00BE3B10" w:rsidRPr="00CD6FEF" w:rsidRDefault="00C44E7E" w:rsidP="00C83B65">
      <w:pPr>
        <w:rPr>
          <w:szCs w:val="22"/>
        </w:rPr>
      </w:pPr>
      <w:r w:rsidRPr="00CD6FEF">
        <w:t>Une adaptation de la dose à 300 mg hebdomadaire par injection sous-cutanée peut être envisagée chez les patients pesant au moins 50 kg lorsque le professionnel de santé estime que le contrôle des événements hémorragiques est insuffisant. Ne pas dépasser la dose hebdomadaire maximale de 300 mg.</w:t>
      </w:r>
    </w:p>
    <w:p w14:paraId="36E64F55" w14:textId="77777777" w:rsidR="00C83B65" w:rsidRPr="00CD6FEF" w:rsidRDefault="00C83B65" w:rsidP="00C83B65"/>
    <w:p w14:paraId="0FE375AE" w14:textId="304C8637" w:rsidR="00FF5A9D" w:rsidRPr="00CD6FEF" w:rsidRDefault="00FF5A9D" w:rsidP="00C83B65">
      <w:pPr>
        <w:rPr>
          <w:i/>
          <w:iCs/>
        </w:rPr>
      </w:pPr>
      <w:r w:rsidRPr="00CD6FEF">
        <w:rPr>
          <w:i/>
        </w:rPr>
        <w:t>Conseils pour le traitement des saignements intercurrents</w:t>
      </w:r>
    </w:p>
    <w:p w14:paraId="163D53F9" w14:textId="21F9CA45" w:rsidR="00FF5A9D" w:rsidRPr="00CD6FEF" w:rsidRDefault="00A53928" w:rsidP="00C83B65">
      <w:r w:rsidRPr="00CD6FEF">
        <w:t xml:space="preserve">Ne pas utiliser de doses supplémentaires de </w:t>
      </w:r>
      <w:r w:rsidR="006867AB" w:rsidRPr="00CD6FEF">
        <w:rPr>
          <w:rStyle w:val="Instructions"/>
          <w:i w:val="0"/>
          <w:color w:val="auto"/>
        </w:rPr>
        <w:t>Hympavzi</w:t>
      </w:r>
      <w:r w:rsidR="006867AB" w:rsidRPr="00CD6FEF" w:rsidDel="00D8785E">
        <w:rPr>
          <w:rStyle w:val="Instructions"/>
          <w:i w:val="0"/>
          <w:color w:val="auto"/>
        </w:rPr>
        <w:t xml:space="preserve"> </w:t>
      </w:r>
      <w:r w:rsidRPr="00CD6FEF">
        <w:t>pour traiter les événements de saignements intercurrents. Pour des conseils sur le traitement en cas de saignements intercurrents, voir rubrique 4.4.</w:t>
      </w:r>
    </w:p>
    <w:p w14:paraId="398668A5" w14:textId="77777777" w:rsidR="00A53928" w:rsidRPr="00CD6FEF" w:rsidRDefault="00A53928" w:rsidP="00C83B65"/>
    <w:p w14:paraId="7247F985" w14:textId="1DCFA86C" w:rsidR="002F2E17" w:rsidRPr="00CD6FEF" w:rsidRDefault="002F2E17" w:rsidP="00B15CAA">
      <w:pPr>
        <w:rPr>
          <w:i/>
          <w:iCs/>
        </w:rPr>
      </w:pPr>
      <w:r w:rsidRPr="00CD6FEF">
        <w:rPr>
          <w:i/>
        </w:rPr>
        <w:t>Prise en charge chez les patients présentant une maladie aiguë sévère</w:t>
      </w:r>
    </w:p>
    <w:p w14:paraId="2F7281B9" w14:textId="5210C29C" w:rsidR="00144CDE" w:rsidRPr="00CD6FEF" w:rsidRDefault="002F2E17" w:rsidP="000D2F55">
      <w:pPr>
        <w:pStyle w:val="paragraph0"/>
        <w:spacing w:before="0" w:beforeAutospacing="0" w:after="0" w:afterAutospacing="0"/>
        <w:textAlignment w:val="baseline"/>
        <w:rPr>
          <w:rStyle w:val="normaltextrun"/>
          <w:sz w:val="22"/>
          <w:szCs w:val="22"/>
        </w:rPr>
      </w:pPr>
      <w:r w:rsidRPr="00CD6FEF">
        <w:rPr>
          <w:rStyle w:val="normaltextrun"/>
          <w:sz w:val="22"/>
          <w:szCs w:val="22"/>
        </w:rPr>
        <w:t>Dans les maladies aiguës sévères avec expression accrue du facteur tissulaire, telles qu’infection</w:t>
      </w:r>
      <w:ins w:id="30" w:author="RWS_1" w:date="2026-03-13T15:44:00Z">
        <w:r w:rsidR="000D2F55" w:rsidRPr="00CD6FEF">
          <w:rPr>
            <w:rStyle w:val="normaltextrun"/>
            <w:sz w:val="22"/>
            <w:szCs w:val="22"/>
          </w:rPr>
          <w:t xml:space="preserve"> </w:t>
        </w:r>
      </w:ins>
      <w:ins w:id="31" w:author="RWS_1" w:date="2026-03-13T15:45:00Z">
        <w:r w:rsidR="000D2F55" w:rsidRPr="00CD6FEF">
          <w:rPr>
            <w:rStyle w:val="normaltextrun"/>
            <w:sz w:val="22"/>
            <w:szCs w:val="22"/>
          </w:rPr>
          <w:t>grave</w:t>
        </w:r>
      </w:ins>
      <w:r w:rsidRPr="00CD6FEF">
        <w:rPr>
          <w:rStyle w:val="normaltextrun"/>
          <w:sz w:val="22"/>
          <w:szCs w:val="22"/>
        </w:rPr>
        <w:t>, sepsis</w:t>
      </w:r>
      <w:ins w:id="32" w:author="RWS_1" w:date="2026-03-13T15:44:00Z">
        <w:r w:rsidR="000D2F55" w:rsidRPr="00CD6FEF">
          <w:rPr>
            <w:rStyle w:val="normaltextrun"/>
            <w:sz w:val="22"/>
            <w:szCs w:val="22"/>
          </w:rPr>
          <w:t>, traumatisme</w:t>
        </w:r>
      </w:ins>
      <w:ins w:id="33" w:author="RWS_1" w:date="2026-03-13T15:45:00Z">
        <w:r w:rsidR="000D2F55" w:rsidRPr="00CD6FEF">
          <w:rPr>
            <w:rStyle w:val="normaltextrun"/>
            <w:sz w:val="22"/>
            <w:szCs w:val="22"/>
          </w:rPr>
          <w:t>,</w:t>
        </w:r>
      </w:ins>
      <w:r w:rsidRPr="00CD6FEF">
        <w:rPr>
          <w:rStyle w:val="normaltextrun"/>
          <w:sz w:val="22"/>
          <w:szCs w:val="22"/>
        </w:rPr>
        <w:t xml:space="preserve"> </w:t>
      </w:r>
      <w:del w:id="34" w:author="RWS_1" w:date="2026-03-13T15:45:00Z">
        <w:r w:rsidRPr="00CD6FEF" w:rsidDel="000D2F55">
          <w:rPr>
            <w:rStyle w:val="normaltextrun"/>
            <w:sz w:val="22"/>
            <w:szCs w:val="22"/>
          </w:rPr>
          <w:delText xml:space="preserve">et </w:delText>
        </w:r>
      </w:del>
      <w:r w:rsidRPr="00CD6FEF">
        <w:rPr>
          <w:rStyle w:val="normaltextrun"/>
          <w:sz w:val="22"/>
          <w:szCs w:val="22"/>
        </w:rPr>
        <w:t>lésions par écrasement</w:t>
      </w:r>
      <w:ins w:id="35" w:author="RWS_1" w:date="2026-03-13T15:45:00Z">
        <w:r w:rsidR="000D2F55" w:rsidRPr="00CD6FEF">
          <w:rPr>
            <w:rStyle w:val="normaltextrun"/>
            <w:sz w:val="22"/>
            <w:szCs w:val="22"/>
          </w:rPr>
          <w:t xml:space="preserve"> et cancer</w:t>
        </w:r>
      </w:ins>
      <w:r w:rsidRPr="00CD6FEF">
        <w:rPr>
          <w:rStyle w:val="normaltextrun"/>
          <w:sz w:val="22"/>
          <w:szCs w:val="22"/>
        </w:rPr>
        <w:t xml:space="preserve">, la potentialisation de la réponse inflammatoire via une inhibition concomitante de l’inhibiteur de la voie du facteur tissulaire (TFPI) pourrait présenter un risque d’effets indésirables, en particulier de thrombose (voir rubrique 4.4). </w:t>
      </w:r>
    </w:p>
    <w:p w14:paraId="0E462DB5" w14:textId="77777777" w:rsidR="00144CDE" w:rsidRPr="00CD6FEF" w:rsidRDefault="00144CDE" w:rsidP="05918137">
      <w:pPr>
        <w:pStyle w:val="paragraph0"/>
        <w:spacing w:before="0" w:beforeAutospacing="0" w:after="0" w:afterAutospacing="0"/>
        <w:textAlignment w:val="baseline"/>
        <w:rPr>
          <w:rStyle w:val="normaltextrun"/>
          <w:sz w:val="22"/>
          <w:szCs w:val="22"/>
        </w:rPr>
      </w:pPr>
    </w:p>
    <w:p w14:paraId="4E3C567B" w14:textId="0E8137CB" w:rsidR="002F2E17" w:rsidRPr="00CD6FEF" w:rsidRDefault="002F2E17" w:rsidP="05918137">
      <w:pPr>
        <w:pStyle w:val="paragraph0"/>
        <w:spacing w:before="0" w:beforeAutospacing="0" w:after="0" w:afterAutospacing="0"/>
        <w:textAlignment w:val="baseline"/>
        <w:rPr>
          <w:sz w:val="22"/>
          <w:szCs w:val="22"/>
        </w:rPr>
      </w:pPr>
      <w:r w:rsidRPr="00CD6FEF">
        <w:rPr>
          <w:rStyle w:val="normaltextrun"/>
          <w:sz w:val="22"/>
          <w:szCs w:val="22"/>
        </w:rPr>
        <w:t xml:space="preserve">La prise en charge d’une maladie aiguë sévère doit être conforme aux normes de soins locales, et dans cette situation, la poursuite du traitement par </w:t>
      </w:r>
      <w:r w:rsidR="006867AB" w:rsidRPr="00CD6FEF">
        <w:rPr>
          <w:rStyle w:val="Instructions"/>
          <w:i w:val="0"/>
          <w:iCs w:val="0"/>
          <w:color w:val="auto"/>
          <w:sz w:val="22"/>
          <w:szCs w:val="22"/>
        </w:rPr>
        <w:t xml:space="preserve">Hympavzi </w:t>
      </w:r>
      <w:r w:rsidRPr="00CD6FEF">
        <w:rPr>
          <w:rStyle w:val="normaltextrun"/>
          <w:sz w:val="22"/>
          <w:szCs w:val="22"/>
        </w:rPr>
        <w:t xml:space="preserve">doit être mise en balance avec les risques potentiels impliqués. Une surveillance supplémentaire permettant de détecter les effets indésirables et le développement d’une thromboembolie pourra être justifiée chez ces patients lorsque le marstacimab est administré. Il convient d’interrompre temporairement </w:t>
      </w:r>
      <w:r w:rsidR="00CF0CD1" w:rsidRPr="00CD6FEF">
        <w:rPr>
          <w:rStyle w:val="normaltextrun"/>
          <w:sz w:val="22"/>
          <w:szCs w:val="22"/>
        </w:rPr>
        <w:t xml:space="preserve">le traitement par </w:t>
      </w:r>
      <w:r w:rsidR="006867AB" w:rsidRPr="00CD6FEF">
        <w:rPr>
          <w:rStyle w:val="Instructions"/>
          <w:i w:val="0"/>
          <w:iCs w:val="0"/>
          <w:color w:val="auto"/>
          <w:sz w:val="22"/>
          <w:szCs w:val="22"/>
        </w:rPr>
        <w:t xml:space="preserve">Hympavzi </w:t>
      </w:r>
      <w:r w:rsidRPr="00CD6FEF">
        <w:rPr>
          <w:rStyle w:val="normaltextrun"/>
          <w:sz w:val="22"/>
          <w:szCs w:val="22"/>
        </w:rPr>
        <w:t xml:space="preserve">en présence de symptômes cliniques, de résultats d’imagerie et/ou de laboratoire cohérents avec des événements thrombotiques. La prise en charge sera fonction des indications cliniques. Le traitement par </w:t>
      </w:r>
      <w:r w:rsidR="006867AB" w:rsidRPr="00CD6FEF">
        <w:rPr>
          <w:rStyle w:val="Instructions"/>
          <w:i w:val="0"/>
          <w:iCs w:val="0"/>
          <w:color w:val="auto"/>
          <w:sz w:val="22"/>
          <w:szCs w:val="22"/>
        </w:rPr>
        <w:t xml:space="preserve">Hympavzi </w:t>
      </w:r>
      <w:r w:rsidRPr="00CD6FEF">
        <w:rPr>
          <w:rStyle w:val="normaltextrun"/>
          <w:sz w:val="22"/>
          <w:szCs w:val="22"/>
        </w:rPr>
        <w:t xml:space="preserve">pourra reprendre une fois que le patient sera rétabli cliniquement, selon le jugement clinique du professionnel de santé (voir la rubrique </w:t>
      </w:r>
      <w:r w:rsidR="00C30767" w:rsidRPr="00CD6FEF">
        <w:rPr>
          <w:rStyle w:val="normaltextrun"/>
          <w:sz w:val="22"/>
          <w:szCs w:val="22"/>
        </w:rPr>
        <w:t>« </w:t>
      </w:r>
      <w:r w:rsidRPr="00CD6FEF">
        <w:rPr>
          <w:rStyle w:val="normaltextrun"/>
          <w:sz w:val="22"/>
          <w:szCs w:val="22"/>
        </w:rPr>
        <w:t>Oubli d’une dose</w:t>
      </w:r>
      <w:r w:rsidR="00C30767" w:rsidRPr="00CD6FEF">
        <w:rPr>
          <w:rStyle w:val="normaltextrun"/>
          <w:sz w:val="22"/>
          <w:szCs w:val="22"/>
        </w:rPr>
        <w:t> »</w:t>
      </w:r>
      <w:r w:rsidRPr="00CD6FEF">
        <w:rPr>
          <w:rStyle w:val="normaltextrun"/>
          <w:sz w:val="22"/>
          <w:szCs w:val="22"/>
        </w:rPr>
        <w:t xml:space="preserve"> ci-dessous).</w:t>
      </w:r>
    </w:p>
    <w:p w14:paraId="3FD59A87" w14:textId="77777777" w:rsidR="00D86FC4" w:rsidRPr="00CD6FEF" w:rsidRDefault="00D86FC4" w:rsidP="00C83B65"/>
    <w:p w14:paraId="36E64F56" w14:textId="77777777" w:rsidR="00C83B65" w:rsidRPr="00CD6FEF" w:rsidRDefault="00C44E7E" w:rsidP="00C83B65">
      <w:pPr>
        <w:rPr>
          <w:i/>
          <w:iCs/>
        </w:rPr>
      </w:pPr>
      <w:bookmarkStart w:id="36" w:name="_Hlk155603709"/>
      <w:r w:rsidRPr="00CD6FEF">
        <w:rPr>
          <w:i/>
        </w:rPr>
        <w:t>Oubli d’une dose</w:t>
      </w:r>
    </w:p>
    <w:p w14:paraId="7485BD77" w14:textId="77777777" w:rsidR="000D2F55" w:rsidRPr="00CD6FEF" w:rsidRDefault="000D2F55" w:rsidP="00C83B65">
      <w:pPr>
        <w:rPr>
          <w:ins w:id="37" w:author="RWS_1" w:date="2026-03-13T15:49:00Z"/>
        </w:rPr>
      </w:pPr>
    </w:p>
    <w:p w14:paraId="61936075" w14:textId="77777777" w:rsidR="000D2F55" w:rsidRPr="00B62F23" w:rsidRDefault="000D2F55" w:rsidP="00C83B65">
      <w:pPr>
        <w:rPr>
          <w:ins w:id="38" w:author="RWS_1" w:date="2026-03-13T15:50:00Z"/>
          <w:i/>
          <w:iCs/>
          <w:u w:val="single"/>
        </w:rPr>
      </w:pPr>
      <w:ins w:id="39" w:author="RWS_1" w:date="2026-03-13T15:50:00Z">
        <w:r w:rsidRPr="00B62F23">
          <w:rPr>
            <w:i/>
            <w:iCs/>
            <w:u w:val="single"/>
          </w:rPr>
          <w:t>Pour les patients recevant une dose d’entretien de 150 mg</w:t>
        </w:r>
      </w:ins>
    </w:p>
    <w:p w14:paraId="36E64F57" w14:textId="67A3A1F7" w:rsidR="00C802C7" w:rsidRPr="00CD6FEF" w:rsidRDefault="00C44E7E" w:rsidP="00632D7A">
      <w:r w:rsidRPr="00CD6FEF">
        <w:t xml:space="preserve">En cas d’oubli d’une dose, </w:t>
      </w:r>
      <w:ins w:id="40" w:author="RWS_1" w:date="2026-03-13T15:51:00Z">
        <w:r w:rsidR="000D2F55" w:rsidRPr="00CD6FEF">
          <w:t>il convient d’</w:t>
        </w:r>
      </w:ins>
      <w:r w:rsidRPr="00CD6FEF">
        <w:t>administrer</w:t>
      </w:r>
      <w:r w:rsidR="243DBD51" w:rsidRPr="00CD6FEF">
        <w:t xml:space="preserve"> cette dose</w:t>
      </w:r>
      <w:r w:rsidRPr="00CD6FEF">
        <w:t xml:space="preserve"> dès que possible avant le jour de la dose suivante</w:t>
      </w:r>
      <w:r w:rsidR="315F0ECB" w:rsidRPr="00CD6FEF">
        <w:t xml:space="preserve"> prévue</w:t>
      </w:r>
      <w:r w:rsidRPr="00CD6FEF">
        <w:t>, puis</w:t>
      </w:r>
      <w:ins w:id="41" w:author="RWS_1" w:date="2026-03-13T15:52:00Z">
        <w:r w:rsidR="000D2F55" w:rsidRPr="00CD6FEF">
          <w:t xml:space="preserve"> de</w:t>
        </w:r>
      </w:ins>
      <w:r w:rsidRPr="00CD6FEF">
        <w:t xml:space="preserve"> reprendre le schéma posologique hebdomadaire habituel</w:t>
      </w:r>
      <w:ins w:id="42" w:author="RWS_1" w:date="2026-03-13T15:54:00Z">
        <w:r w:rsidR="005F2AB6" w:rsidRPr="00CD6FEF">
          <w:t xml:space="preserve"> de 150 </w:t>
        </w:r>
      </w:ins>
      <w:ins w:id="43" w:author="RWS_1" w:date="2026-03-13T15:55:00Z">
        <w:r w:rsidR="005F2AB6" w:rsidRPr="00CD6FEF">
          <w:t xml:space="preserve">mg par injection sous-cutanée (même schéma </w:t>
        </w:r>
      </w:ins>
      <w:ins w:id="44" w:author="RWS_1" w:date="2026-03-13T15:56:00Z">
        <w:r w:rsidR="005F2AB6" w:rsidRPr="00CD707D">
          <w:rPr>
            <w:rPrChange w:id="45" w:author="RWS_3" w:date="2026-03-18T17:07:00Z">
              <w:rPr>
                <w:lang w:val="en-US"/>
              </w:rPr>
            </w:rPrChange>
          </w:rPr>
          <w:t>qu’avant</w:t>
        </w:r>
      </w:ins>
      <w:ins w:id="46" w:author="RWS_1" w:date="2026-03-13T15:57:00Z">
        <w:r w:rsidR="005F2AB6" w:rsidRPr="00CD707D">
          <w:rPr>
            <w:rPrChange w:id="47" w:author="RWS_3" w:date="2026-03-18T17:07:00Z">
              <w:rPr>
                <w:lang w:val="en-US"/>
              </w:rPr>
            </w:rPrChange>
          </w:rPr>
          <w:t xml:space="preserve"> la dose oubliée </w:t>
        </w:r>
      </w:ins>
      <w:ins w:id="48" w:author="RWS_1" w:date="2026-03-13T15:56:00Z">
        <w:r w:rsidR="005F2AB6" w:rsidRPr="00CD707D">
          <w:rPr>
            <w:rPrChange w:id="49" w:author="RWS_3" w:date="2026-03-18T17:07:00Z">
              <w:rPr>
                <w:lang w:val="en-US"/>
              </w:rPr>
            </w:rPrChange>
          </w:rPr>
          <w:t>ou nouveau schéma basé sur la date d’administration de la dose oubliée</w:t>
        </w:r>
      </w:ins>
      <w:ins w:id="50" w:author="RWS_1" w:date="2026-03-13T16:02:00Z">
        <w:r w:rsidR="00632D7A" w:rsidRPr="00CD707D">
          <w:rPr>
            <w:rPrChange w:id="51" w:author="RWS_3" w:date="2026-03-18T17:07:00Z">
              <w:rPr>
                <w:lang w:val="en-US"/>
              </w:rPr>
            </w:rPrChange>
          </w:rPr>
          <w:t>)</w:t>
        </w:r>
      </w:ins>
      <w:r w:rsidRPr="00CD6FEF">
        <w:t>.</w:t>
      </w:r>
    </w:p>
    <w:p w14:paraId="36E64F58" w14:textId="77777777" w:rsidR="00C802C7" w:rsidRPr="00CD6FEF" w:rsidRDefault="00C802C7" w:rsidP="00C83B65"/>
    <w:p w14:paraId="36E64F59" w14:textId="77777777" w:rsidR="00C83B65" w:rsidRPr="00CD6FEF" w:rsidRDefault="00C44E7E" w:rsidP="00C83B65">
      <w:r w:rsidRPr="00CD6FEF">
        <w:t>Si plus de 13 jours se sont écoulés depuis la dernière dose, administrer une dose de charge de 300 mg par injection sous-cutanée, suivie par une reprise des doses de 150 mg par injection sous-cutanée une fois par semaine.</w:t>
      </w:r>
    </w:p>
    <w:bookmarkEnd w:id="36"/>
    <w:p w14:paraId="36E64F5A" w14:textId="77777777" w:rsidR="00C83B65" w:rsidRPr="00CD6FEF" w:rsidRDefault="00C83B65" w:rsidP="00204AAB">
      <w:pPr>
        <w:spacing w:line="240" w:lineRule="auto"/>
        <w:rPr>
          <w:ins w:id="52" w:author="RWS_1" w:date="2026-03-13T16:03:00Z"/>
          <w:bCs/>
          <w:szCs w:val="22"/>
        </w:rPr>
      </w:pPr>
    </w:p>
    <w:p w14:paraId="07FC4E18" w14:textId="30BC7A24" w:rsidR="00541E0C" w:rsidRPr="00B62F23" w:rsidRDefault="00541E0C" w:rsidP="00B62F23">
      <w:pPr>
        <w:keepNext/>
        <w:spacing w:line="240" w:lineRule="auto"/>
        <w:rPr>
          <w:ins w:id="53" w:author="RWS_1" w:date="2026-03-13T16:03:00Z"/>
          <w:bCs/>
          <w:i/>
          <w:iCs/>
          <w:szCs w:val="22"/>
          <w:u w:val="single"/>
        </w:rPr>
      </w:pPr>
      <w:ins w:id="54" w:author="RWS_1" w:date="2026-03-13T16:03:00Z">
        <w:r w:rsidRPr="00B62F23">
          <w:rPr>
            <w:bCs/>
            <w:i/>
            <w:iCs/>
            <w:szCs w:val="22"/>
            <w:u w:val="single"/>
          </w:rPr>
          <w:t>Pour les patients recevant une dose d’entretien de 300 mg</w:t>
        </w:r>
      </w:ins>
    </w:p>
    <w:p w14:paraId="7B689E74" w14:textId="61A2124A" w:rsidR="00541E0C" w:rsidRPr="00CD707D" w:rsidRDefault="00541E0C" w:rsidP="00204AAB">
      <w:pPr>
        <w:spacing w:line="240" w:lineRule="auto"/>
        <w:rPr>
          <w:ins w:id="55" w:author="RWS_1" w:date="2026-03-13T16:10:00Z"/>
          <w:rPrChange w:id="56" w:author="RWS_3" w:date="2026-03-18T17:07:00Z">
            <w:rPr>
              <w:ins w:id="57" w:author="RWS_1" w:date="2026-03-13T16:10:00Z"/>
              <w:lang w:val="en-US"/>
            </w:rPr>
          </w:rPrChange>
        </w:rPr>
      </w:pPr>
      <w:ins w:id="58" w:author="RWS_1" w:date="2026-03-13T16:03:00Z">
        <w:r w:rsidRPr="00CD6FEF">
          <w:rPr>
            <w:bCs/>
            <w:szCs w:val="22"/>
          </w:rPr>
          <w:t xml:space="preserve">En cas d’oubli d’une ou de plusieurs doses, il convient d’administrer </w:t>
        </w:r>
      </w:ins>
      <w:ins w:id="59" w:author="RWS_1" w:date="2026-03-13T16:05:00Z">
        <w:r w:rsidR="00F42046" w:rsidRPr="00CD6FEF">
          <w:rPr>
            <w:bCs/>
            <w:szCs w:val="22"/>
          </w:rPr>
          <w:t xml:space="preserve">cette </w:t>
        </w:r>
      </w:ins>
      <w:ins w:id="60" w:author="RWS_1" w:date="2026-03-13T16:03:00Z">
        <w:r w:rsidRPr="00CD6FEF">
          <w:rPr>
            <w:bCs/>
            <w:szCs w:val="22"/>
          </w:rPr>
          <w:t>dose dès que possible</w:t>
        </w:r>
      </w:ins>
      <w:ins w:id="61" w:author="RWS_1" w:date="2026-03-13T16:05:00Z">
        <w:r w:rsidR="00F42046" w:rsidRPr="00CD6FEF">
          <w:rPr>
            <w:bCs/>
            <w:szCs w:val="22"/>
          </w:rPr>
          <w:t xml:space="preserve">, puis de </w:t>
        </w:r>
        <w:r w:rsidR="00F42046" w:rsidRPr="00CD6FEF">
          <w:t xml:space="preserve">reprendre le schéma posologique hebdomadaire habituel de </w:t>
        </w:r>
      </w:ins>
      <w:ins w:id="62" w:author="RWS_1" w:date="2026-03-13T16:06:00Z">
        <w:r w:rsidR="00F42046" w:rsidRPr="00CD6FEF">
          <w:t>30</w:t>
        </w:r>
      </w:ins>
      <w:ins w:id="63" w:author="RWS_1" w:date="2026-03-13T16:05:00Z">
        <w:r w:rsidR="00F42046" w:rsidRPr="00CD6FEF">
          <w:t xml:space="preserve">0 mg par injection sous-cutanée </w:t>
        </w:r>
        <w:r w:rsidR="00F42046" w:rsidRPr="00CD6FEF">
          <w:lastRenderedPageBreak/>
          <w:t xml:space="preserve">(même schéma </w:t>
        </w:r>
        <w:r w:rsidR="00F42046" w:rsidRPr="00CD707D">
          <w:rPr>
            <w:rPrChange w:id="64" w:author="RWS_3" w:date="2026-03-18T17:07:00Z">
              <w:rPr>
                <w:lang w:val="en-US"/>
              </w:rPr>
            </w:rPrChange>
          </w:rPr>
          <w:t>qu’avant la</w:t>
        </w:r>
      </w:ins>
      <w:ins w:id="65" w:author="RWS_1" w:date="2026-03-13T16:10:00Z">
        <w:r w:rsidR="00F42046" w:rsidRPr="00CD707D">
          <w:rPr>
            <w:rPrChange w:id="66" w:author="RWS_3" w:date="2026-03-18T17:07:00Z">
              <w:rPr>
                <w:lang w:val="en-US"/>
              </w:rPr>
            </w:rPrChange>
          </w:rPr>
          <w:t xml:space="preserve"> </w:t>
        </w:r>
      </w:ins>
      <w:ins w:id="67" w:author="RWS_1" w:date="2026-03-13T16:05:00Z">
        <w:r w:rsidR="00F42046" w:rsidRPr="00CD707D">
          <w:rPr>
            <w:rPrChange w:id="68" w:author="RWS_3" w:date="2026-03-18T17:07:00Z">
              <w:rPr>
                <w:lang w:val="en-US"/>
              </w:rPr>
            </w:rPrChange>
          </w:rPr>
          <w:t>dose oubliée ou nouveau schéma basé sur la date d’administration de la dose oubliée)</w:t>
        </w:r>
      </w:ins>
      <w:ins w:id="69" w:author="RWS_1" w:date="2026-03-13T16:10:00Z">
        <w:r w:rsidR="00F42046" w:rsidRPr="00CD707D">
          <w:rPr>
            <w:rPrChange w:id="70" w:author="RWS_3" w:date="2026-03-18T17:07:00Z">
              <w:rPr>
                <w:lang w:val="en-US"/>
              </w:rPr>
            </w:rPrChange>
          </w:rPr>
          <w:t>.</w:t>
        </w:r>
      </w:ins>
    </w:p>
    <w:p w14:paraId="4A139E13" w14:textId="77777777" w:rsidR="00F42046" w:rsidRPr="00CD6FEF" w:rsidRDefault="00F42046" w:rsidP="00204AAB">
      <w:pPr>
        <w:spacing w:line="240" w:lineRule="auto"/>
        <w:rPr>
          <w:bCs/>
          <w:szCs w:val="22"/>
        </w:rPr>
      </w:pPr>
    </w:p>
    <w:p w14:paraId="36E64F5B" w14:textId="24E0F93A" w:rsidR="00B06070" w:rsidRPr="00CD6FEF" w:rsidRDefault="6D0FF301" w:rsidP="543BC8A6">
      <w:pPr>
        <w:rPr>
          <w:i/>
          <w:iCs/>
        </w:rPr>
      </w:pPr>
      <w:r w:rsidRPr="00CD6FEF">
        <w:rPr>
          <w:i/>
          <w:iCs/>
        </w:rPr>
        <w:t xml:space="preserve">Instauration d’un traitement par </w:t>
      </w:r>
      <w:r w:rsidR="1ACEC367" w:rsidRPr="00CD6FEF">
        <w:rPr>
          <w:i/>
          <w:iCs/>
        </w:rPr>
        <w:t>Hympavzi</w:t>
      </w:r>
    </w:p>
    <w:p w14:paraId="36E64F5C" w14:textId="6851BCE9" w:rsidR="00B06070" w:rsidRPr="00CD6FEF" w:rsidRDefault="3AEEB7AD" w:rsidP="008567C0">
      <w:pPr>
        <w:rPr>
          <w:rPrChange w:id="71" w:author="RWS_1" w:date="2026-03-16T10:07:00Z">
            <w:rPr>
              <w:strike/>
            </w:rPr>
          </w:rPrChange>
        </w:rPr>
      </w:pPr>
      <w:r w:rsidRPr="00CD6FEF">
        <w:t>Instauration</w:t>
      </w:r>
      <w:r w:rsidR="7E4F584E" w:rsidRPr="00CD6FEF">
        <w:t xml:space="preserve"> d’un traitement prophylactique par facteur de remplacement à </w:t>
      </w:r>
      <w:r w:rsidR="1ACEC367" w:rsidRPr="00CD6FEF">
        <w:rPr>
          <w:rStyle w:val="Instructions"/>
          <w:i w:val="0"/>
          <w:iCs w:val="0"/>
          <w:color w:val="auto"/>
        </w:rPr>
        <w:t>Hympavzi</w:t>
      </w:r>
      <w:ins w:id="72" w:author="RWS_2" w:date="2026-03-16T16:05:00Z">
        <w:r w:rsidR="003A5141">
          <w:rPr>
            <w:rStyle w:val="Instructions"/>
            <w:i w:val="0"/>
            <w:iCs w:val="0"/>
            <w:color w:val="auto"/>
          </w:rPr>
          <w:t xml:space="preserve"> ou passage d’</w:t>
        </w:r>
        <w:r w:rsidR="003A5141" w:rsidRPr="00CD6FEF">
          <w:t>agents by passants</w:t>
        </w:r>
        <w:r w:rsidR="003A5141">
          <w:t xml:space="preserve"> à </w:t>
        </w:r>
      </w:ins>
      <w:ins w:id="73" w:author="RWS_2" w:date="2026-03-16T16:06:00Z">
        <w:r w:rsidR="003A5141" w:rsidRPr="00CD6FEF">
          <w:rPr>
            <w:rStyle w:val="Instructions"/>
            <w:i w:val="0"/>
            <w:iCs w:val="0"/>
            <w:color w:val="auto"/>
          </w:rPr>
          <w:t>Hympavzi</w:t>
        </w:r>
      </w:ins>
      <w:r w:rsidR="7E4F584E" w:rsidRPr="00CD6FEF">
        <w:t xml:space="preserve"> : avant l’instauration de </w:t>
      </w:r>
      <w:r w:rsidR="1ACEC367" w:rsidRPr="00CD6FEF">
        <w:rPr>
          <w:rStyle w:val="Instructions"/>
          <w:i w:val="0"/>
          <w:iCs w:val="0"/>
          <w:color w:val="auto"/>
        </w:rPr>
        <w:t>Hympavzi</w:t>
      </w:r>
      <w:r w:rsidR="7E4F584E" w:rsidRPr="00CD6FEF">
        <w:t>, les patients doivent arrêter leur traitement par concentrés de facteurs</w:t>
      </w:r>
      <w:r w:rsidR="05F9F0A8" w:rsidRPr="00CD6FEF">
        <w:t xml:space="preserve"> de substitution</w:t>
      </w:r>
      <w:r w:rsidR="7E4F584E" w:rsidRPr="00CD6FEF">
        <w:t xml:space="preserve"> (concentrés de facteur VIII ou de facteur IX)</w:t>
      </w:r>
      <w:ins w:id="74" w:author="RWS_1" w:date="2026-03-13T16:34:00Z">
        <w:r w:rsidR="008567C0" w:rsidRPr="00CD6FEF">
          <w:t xml:space="preserve"> ou par agents by passants (par ex</w:t>
        </w:r>
      </w:ins>
      <w:ins w:id="75" w:author="RWS_1" w:date="2026-03-13T16:35:00Z">
        <w:r w:rsidR="008567C0" w:rsidRPr="00CD6FEF">
          <w:t xml:space="preserve">emple, </w:t>
        </w:r>
      </w:ins>
      <w:ins w:id="76" w:author="RWS_1" w:date="2026-03-13T16:39:00Z">
        <w:r w:rsidR="008567C0" w:rsidRPr="003A5141">
          <w:t xml:space="preserve">le FVIIa recombinant [rFVIIa] ou le </w:t>
        </w:r>
      </w:ins>
      <w:ins w:id="77" w:author="RWS_1" w:date="2026-03-13T16:40:00Z">
        <w:r w:rsidR="008567C0" w:rsidRPr="003A5141">
          <w:t xml:space="preserve">concentré de facteurs du complexe prothrombique activé </w:t>
        </w:r>
      </w:ins>
      <w:ins w:id="78" w:author="RWS_1" w:date="2026-03-13T16:39:00Z">
        <w:r w:rsidR="008567C0" w:rsidRPr="003A5141">
          <w:t>[aPCC])</w:t>
        </w:r>
      </w:ins>
      <w:r w:rsidR="7E4F584E" w:rsidRPr="00CD6FEF">
        <w:t xml:space="preserve">. Les patients peuvent débuter </w:t>
      </w:r>
      <w:r w:rsidR="1ACEC367" w:rsidRPr="00CD6FEF">
        <w:rPr>
          <w:rStyle w:val="Instructions"/>
          <w:i w:val="0"/>
          <w:iCs w:val="0"/>
          <w:color w:val="auto"/>
        </w:rPr>
        <w:t xml:space="preserve">Hympavzi </w:t>
      </w:r>
      <w:r w:rsidR="7E4F584E" w:rsidRPr="00CD6FEF">
        <w:t xml:space="preserve">à tout moment après l’arrêt des concentrés de facteurs de </w:t>
      </w:r>
      <w:r w:rsidR="5D4967AD" w:rsidRPr="00CD6FEF">
        <w:t>substitution</w:t>
      </w:r>
      <w:ins w:id="79" w:author="RWS_1" w:date="2026-03-13T16:41:00Z">
        <w:r w:rsidR="008567C0" w:rsidRPr="00CD6FEF">
          <w:t xml:space="preserve"> ou des agents by passants</w:t>
        </w:r>
      </w:ins>
      <w:r w:rsidR="7E4F584E" w:rsidRPr="00CD6FEF">
        <w:t>.</w:t>
      </w:r>
    </w:p>
    <w:p w14:paraId="36E64F5D" w14:textId="77777777" w:rsidR="00B06070" w:rsidRPr="00CD6FEF" w:rsidRDefault="00B06070" w:rsidP="00B06070"/>
    <w:p w14:paraId="36E64F5E" w14:textId="509D8E45" w:rsidR="00B06070" w:rsidRPr="00CD6FEF" w:rsidRDefault="07156E9C" w:rsidP="00B06070">
      <w:r w:rsidRPr="00CD6FEF">
        <w:t>Instauration</w:t>
      </w:r>
      <w:r w:rsidR="7E4F584E" w:rsidRPr="00CD6FEF">
        <w:t xml:space="preserve"> </w:t>
      </w:r>
      <w:r w:rsidR="164AFE88" w:rsidRPr="00CD6FEF">
        <w:t xml:space="preserve">de Hympavzi </w:t>
      </w:r>
      <w:r w:rsidR="67A0AB78" w:rsidRPr="00CD6FEF">
        <w:t xml:space="preserve">après un traitement </w:t>
      </w:r>
      <w:r w:rsidR="48F5C23D" w:rsidRPr="00CD6FEF">
        <w:t>non substitutif de</w:t>
      </w:r>
      <w:r w:rsidR="7E4F584E" w:rsidRPr="00CD6FEF">
        <w:t xml:space="preserve"> l’hémophilie : aucune donnée d’étude clinique n’est disponible pour guider la </w:t>
      </w:r>
      <w:r w:rsidR="10E420F8" w:rsidRPr="00CD6FEF">
        <w:t>transition</w:t>
      </w:r>
      <w:r w:rsidR="7E4F584E" w:rsidRPr="00CD6FEF">
        <w:t xml:space="preserve"> des patients </w:t>
      </w:r>
      <w:r w:rsidR="1E26B350" w:rsidRPr="00CD6FEF">
        <w:t>sous</w:t>
      </w:r>
      <w:ins w:id="80" w:author="RWS_1" w:date="2026-03-13T16:51:00Z">
        <w:r w:rsidR="00F3235A" w:rsidRPr="00CD6FEF">
          <w:t xml:space="preserve"> d’autres</w:t>
        </w:r>
      </w:ins>
      <w:r w:rsidR="1E26B350" w:rsidRPr="00CD6FEF">
        <w:t xml:space="preserve"> traitement</w:t>
      </w:r>
      <w:r w:rsidR="00B67DDF" w:rsidRPr="00CD6FEF">
        <w:t>s</w:t>
      </w:r>
      <w:r w:rsidR="7E4F584E" w:rsidRPr="00CD6FEF">
        <w:t xml:space="preserve"> non substitutifs à marstacimab. Bien que cela n’ait pas été étudié, une approche possible est de respecter une période </w:t>
      </w:r>
      <w:r w:rsidR="59B689B5" w:rsidRPr="00CD6FEF">
        <w:t xml:space="preserve">d’élimination </w:t>
      </w:r>
      <w:r w:rsidR="7E4F584E" w:rsidRPr="00CD6FEF">
        <w:t>sans traitement suffisante (au moins 5 demi-vies) avec</w:t>
      </w:r>
      <w:r w:rsidR="00B67DDF" w:rsidRPr="00CD6FEF">
        <w:t xml:space="preserve"> </w:t>
      </w:r>
      <w:r w:rsidR="42CF7852" w:rsidRPr="00CD6FEF">
        <w:t xml:space="preserve">le médicament </w:t>
      </w:r>
      <w:r w:rsidR="7E4F584E" w:rsidRPr="00CD6FEF">
        <w:t xml:space="preserve">précédent selon la demi-vie indiquée dans </w:t>
      </w:r>
      <w:r w:rsidR="33BDF214" w:rsidRPr="00CD6FEF">
        <w:t xml:space="preserve">le </w:t>
      </w:r>
      <w:r w:rsidR="7E4F584E" w:rsidRPr="00CD6FEF">
        <w:t xml:space="preserve">résumé des caractéristiques du produit (RCP) avant de débuter le traitement par </w:t>
      </w:r>
      <w:r w:rsidR="1ACEC367" w:rsidRPr="00CD6FEF">
        <w:rPr>
          <w:rStyle w:val="Instructions"/>
          <w:i w:val="0"/>
          <w:iCs w:val="0"/>
          <w:color w:val="auto"/>
        </w:rPr>
        <w:t>Hympavzi</w:t>
      </w:r>
      <w:r w:rsidR="7E4F584E" w:rsidRPr="00CD6FEF">
        <w:t xml:space="preserve">. Un traitement hémostatique par concentrés de facteurs </w:t>
      </w:r>
      <w:r w:rsidR="0CC09E05" w:rsidRPr="00CD6FEF">
        <w:t>de substitution</w:t>
      </w:r>
      <w:r w:rsidR="7E4F584E" w:rsidRPr="00CD6FEF">
        <w:t xml:space="preserve"> </w:t>
      </w:r>
      <w:ins w:id="81" w:author="RWS_1" w:date="2026-03-13T16:51:00Z">
        <w:r w:rsidR="00F3235A" w:rsidRPr="00CD6FEF">
          <w:t xml:space="preserve">ou agents by </w:t>
        </w:r>
      </w:ins>
      <w:ins w:id="82" w:author="RWS_1" w:date="2026-03-13T16:52:00Z">
        <w:r w:rsidR="00F3235A" w:rsidRPr="00CD6FEF">
          <w:t xml:space="preserve">passants </w:t>
        </w:r>
      </w:ins>
      <w:r w:rsidR="7E4F584E" w:rsidRPr="00CD6FEF">
        <w:t xml:space="preserve">pourra être nécessaire pendant le passage d’autres médicaments de l’hémophilie non substitutifs à </w:t>
      </w:r>
      <w:r w:rsidR="1ACEC367" w:rsidRPr="00CD6FEF">
        <w:rPr>
          <w:rStyle w:val="Instructions"/>
          <w:i w:val="0"/>
          <w:iCs w:val="0"/>
          <w:color w:val="auto"/>
        </w:rPr>
        <w:t>Hympavzi</w:t>
      </w:r>
      <w:r w:rsidR="7E4F584E" w:rsidRPr="00CD6FEF">
        <w:t>.</w:t>
      </w:r>
    </w:p>
    <w:p w14:paraId="36E64F5F" w14:textId="77777777" w:rsidR="00B06070" w:rsidRPr="00CD6FEF" w:rsidRDefault="00B06070" w:rsidP="00204AAB">
      <w:pPr>
        <w:spacing w:line="240" w:lineRule="auto"/>
        <w:rPr>
          <w:bCs/>
          <w:szCs w:val="22"/>
        </w:rPr>
      </w:pPr>
    </w:p>
    <w:p w14:paraId="36E64F61" w14:textId="7D058EC6" w:rsidR="0037097C" w:rsidRPr="00CD6FEF" w:rsidRDefault="00C44E7E" w:rsidP="0037097C">
      <w:pPr>
        <w:tabs>
          <w:tab w:val="left" w:pos="-538"/>
          <w:tab w:val="left" w:pos="-178"/>
          <w:tab w:val="left" w:pos="0"/>
        </w:tabs>
        <w:rPr>
          <w:rFonts w:eastAsia="TimesNewRoman"/>
          <w:szCs w:val="22"/>
        </w:rPr>
      </w:pPr>
      <w:r w:rsidRPr="00CD6FEF">
        <w:rPr>
          <w:u w:val="single"/>
        </w:rPr>
        <w:t>Populations particulières</w:t>
      </w:r>
    </w:p>
    <w:p w14:paraId="36E64F64" w14:textId="77777777" w:rsidR="001459DE" w:rsidRPr="00CD6FEF" w:rsidRDefault="001459DE" w:rsidP="0037097C">
      <w:pPr>
        <w:tabs>
          <w:tab w:val="left" w:pos="-538"/>
          <w:tab w:val="left" w:pos="-178"/>
          <w:tab w:val="left" w:pos="0"/>
        </w:tabs>
        <w:rPr>
          <w:rFonts w:eastAsia="TimesNewRoman"/>
          <w:i/>
          <w:iCs/>
          <w:szCs w:val="22"/>
        </w:rPr>
      </w:pPr>
    </w:p>
    <w:p w14:paraId="36E64F65" w14:textId="77777777" w:rsidR="0037097C" w:rsidRPr="00CD6FEF" w:rsidRDefault="00C44E7E" w:rsidP="0037097C">
      <w:pPr>
        <w:tabs>
          <w:tab w:val="left" w:pos="-538"/>
          <w:tab w:val="left" w:pos="-178"/>
          <w:tab w:val="left" w:pos="0"/>
        </w:tabs>
        <w:rPr>
          <w:rFonts w:eastAsia="TimesNewRoman"/>
          <w:i/>
          <w:iCs/>
          <w:szCs w:val="22"/>
        </w:rPr>
      </w:pPr>
      <w:r w:rsidRPr="00CD6FEF">
        <w:rPr>
          <w:i/>
        </w:rPr>
        <w:t>Insuffisance hépatique</w:t>
      </w:r>
    </w:p>
    <w:p w14:paraId="36E64F66" w14:textId="77777777" w:rsidR="004D52AD" w:rsidRPr="00CD6FEF" w:rsidRDefault="00C44E7E" w:rsidP="004D52AD">
      <w:pPr>
        <w:pStyle w:val="CommentText"/>
        <w:rPr>
          <w:sz w:val="22"/>
          <w:szCs w:val="22"/>
        </w:rPr>
      </w:pPr>
      <w:r w:rsidRPr="00CD6FEF">
        <w:rPr>
          <w:sz w:val="22"/>
        </w:rPr>
        <w:t>Aucune adaptation posologique n’est recommandée chez les patients présentant une insuffisance hépatique légère (voir rubrique 5.2). Le marstacimab n’a pas été étudié chez les patients présentant une insuffisance hépatique modérée ou sévère.</w:t>
      </w:r>
    </w:p>
    <w:p w14:paraId="36E64F67" w14:textId="77777777" w:rsidR="002F7593" w:rsidRPr="00CD6FEF" w:rsidRDefault="002F7593" w:rsidP="0037097C">
      <w:pPr>
        <w:tabs>
          <w:tab w:val="left" w:pos="-538"/>
          <w:tab w:val="left" w:pos="-178"/>
          <w:tab w:val="left" w:pos="0"/>
        </w:tabs>
        <w:rPr>
          <w:rFonts w:eastAsia="TimesNewRoman"/>
          <w:szCs w:val="22"/>
        </w:rPr>
      </w:pPr>
    </w:p>
    <w:p w14:paraId="36E64F68" w14:textId="77777777" w:rsidR="00F03CFB" w:rsidRPr="00CD6FEF" w:rsidRDefault="00C44E7E" w:rsidP="00F03CFB">
      <w:pPr>
        <w:tabs>
          <w:tab w:val="left" w:pos="-538"/>
          <w:tab w:val="left" w:pos="-178"/>
          <w:tab w:val="left" w:pos="0"/>
        </w:tabs>
        <w:rPr>
          <w:rFonts w:eastAsia="TimesNewRoman"/>
          <w:i/>
          <w:iCs/>
          <w:szCs w:val="22"/>
        </w:rPr>
      </w:pPr>
      <w:r w:rsidRPr="00CD6FEF">
        <w:rPr>
          <w:i/>
        </w:rPr>
        <w:t>Insuffisance rénale</w:t>
      </w:r>
    </w:p>
    <w:p w14:paraId="36E64F69" w14:textId="77777777" w:rsidR="00F03CFB" w:rsidRPr="00CD6FEF" w:rsidRDefault="00C44E7E" w:rsidP="00F03CFB">
      <w:pPr>
        <w:pStyle w:val="CommentText"/>
        <w:rPr>
          <w:sz w:val="22"/>
          <w:szCs w:val="22"/>
        </w:rPr>
      </w:pPr>
      <w:r w:rsidRPr="00CD6FEF">
        <w:rPr>
          <w:sz w:val="22"/>
        </w:rPr>
        <w:t>Aucune adaptation posologique n’est recommandée chez les patients présentant une insuffisance rénale légère (voir rubrique 5.2). Le marstacimab n’a pas été étudié chez les patients présentant une insuffisance rénale modérée ou sévère.</w:t>
      </w:r>
    </w:p>
    <w:p w14:paraId="36E64F6A" w14:textId="77777777" w:rsidR="00F03CFB" w:rsidRPr="00CD6FEF" w:rsidRDefault="00F03CFB" w:rsidP="0037097C">
      <w:pPr>
        <w:tabs>
          <w:tab w:val="left" w:pos="-538"/>
          <w:tab w:val="left" w:pos="-178"/>
          <w:tab w:val="left" w:pos="0"/>
        </w:tabs>
        <w:rPr>
          <w:rFonts w:eastAsia="TimesNewRoman"/>
          <w:i/>
          <w:iCs/>
          <w:szCs w:val="22"/>
        </w:rPr>
      </w:pPr>
    </w:p>
    <w:p w14:paraId="36E64F6B" w14:textId="77777777" w:rsidR="0037097C" w:rsidRPr="00CD6FEF" w:rsidRDefault="00C44E7E" w:rsidP="00CC220F">
      <w:pPr>
        <w:keepNext/>
        <w:tabs>
          <w:tab w:val="left" w:pos="-538"/>
          <w:tab w:val="left" w:pos="-178"/>
          <w:tab w:val="left" w:pos="0"/>
        </w:tabs>
        <w:rPr>
          <w:rFonts w:eastAsia="TimesNewRoman"/>
          <w:i/>
          <w:iCs/>
          <w:szCs w:val="22"/>
        </w:rPr>
      </w:pPr>
      <w:r w:rsidRPr="00CD6FEF">
        <w:rPr>
          <w:i/>
        </w:rPr>
        <w:t>Personnes âgées</w:t>
      </w:r>
    </w:p>
    <w:p w14:paraId="36E64F6C" w14:textId="175D4F1B" w:rsidR="00CD5F99" w:rsidRPr="00CD6FEF" w:rsidRDefault="00C44E7E" w:rsidP="00CC220F">
      <w:pPr>
        <w:keepNext/>
        <w:tabs>
          <w:tab w:val="left" w:pos="-538"/>
          <w:tab w:val="left" w:pos="-178"/>
          <w:tab w:val="left" w:pos="0"/>
        </w:tabs>
        <w:rPr>
          <w:rFonts w:eastAsia="TimesNewRoman"/>
          <w:i/>
          <w:iCs/>
          <w:szCs w:val="22"/>
        </w:rPr>
      </w:pPr>
      <w:r w:rsidRPr="00CD6FEF">
        <w:t xml:space="preserve">Aucune adaptation posologique n’est recommandée chez les patients âgés de plus de 65 ans (voir rubrique 5.2). </w:t>
      </w:r>
    </w:p>
    <w:p w14:paraId="36E64F6D" w14:textId="77777777" w:rsidR="00CD5F99" w:rsidRPr="00CD6FEF" w:rsidRDefault="00CD5F99" w:rsidP="00204AAB">
      <w:pPr>
        <w:spacing w:line="240" w:lineRule="auto"/>
        <w:rPr>
          <w:bCs/>
          <w:i/>
          <w:iCs/>
          <w:szCs w:val="22"/>
        </w:rPr>
      </w:pPr>
    </w:p>
    <w:p w14:paraId="36E64F6E" w14:textId="77777777" w:rsidR="00812D16" w:rsidRPr="00CD6FEF" w:rsidRDefault="00C44E7E" w:rsidP="00204AAB">
      <w:pPr>
        <w:spacing w:line="240" w:lineRule="auto"/>
        <w:rPr>
          <w:iCs/>
          <w:u w:val="single"/>
        </w:rPr>
      </w:pPr>
      <w:r w:rsidRPr="00CD6FEF">
        <w:rPr>
          <w:iCs/>
          <w:u w:val="single"/>
        </w:rPr>
        <w:t>Population pédiatrique</w:t>
      </w:r>
    </w:p>
    <w:p w14:paraId="2753C6E5" w14:textId="77777777" w:rsidR="00144CDE" w:rsidRPr="00CD6FEF" w:rsidRDefault="00144CDE" w:rsidP="00204AAB">
      <w:pPr>
        <w:spacing w:line="240" w:lineRule="auto"/>
        <w:rPr>
          <w:bCs/>
          <w:iCs/>
          <w:szCs w:val="22"/>
          <w:u w:val="single"/>
        </w:rPr>
      </w:pPr>
    </w:p>
    <w:p w14:paraId="36E64F6F" w14:textId="06B15449" w:rsidR="00F97012" w:rsidRPr="00CD6FEF" w:rsidRDefault="006867AB" w:rsidP="00F97012">
      <w:pPr>
        <w:tabs>
          <w:tab w:val="left" w:pos="-538"/>
          <w:tab w:val="left" w:pos="-178"/>
          <w:tab w:val="left" w:pos="0"/>
        </w:tabs>
        <w:rPr>
          <w:szCs w:val="22"/>
        </w:rPr>
      </w:pPr>
      <w:r w:rsidRPr="00CD6FEF">
        <w:rPr>
          <w:rStyle w:val="Instructions"/>
          <w:i w:val="0"/>
          <w:color w:val="auto"/>
        </w:rPr>
        <w:t>Hympavzi</w:t>
      </w:r>
      <w:r w:rsidRPr="00CD6FEF" w:rsidDel="00D8785E">
        <w:rPr>
          <w:rStyle w:val="Instructions"/>
          <w:i w:val="0"/>
          <w:color w:val="auto"/>
        </w:rPr>
        <w:t xml:space="preserve"> </w:t>
      </w:r>
      <w:r w:rsidR="00BB4DE1" w:rsidRPr="00CD6FEF">
        <w:t xml:space="preserve">ne doit pas être utilisé chez les enfants âgés de moins de 1 an en raison de problèmes de sécurité possibles. La sécurité et l’efficacité du marstacimab chez les patients pédiatriques âgés de &lt; 12 ans n’ont pas encore été établies. </w:t>
      </w:r>
      <w:r w:rsidR="00BB4DE1" w:rsidRPr="00CD6FEF">
        <w:rPr>
          <w:color w:val="000000"/>
        </w:rPr>
        <w:t xml:space="preserve">La sécurité et l’efficacité du marstacimab chez les adolescents dont le poids corporel est &lt; 35 kg n’ont pas été établies. </w:t>
      </w:r>
      <w:r w:rsidR="00BB4DE1" w:rsidRPr="00CD6FEF">
        <w:t>Aucune donnée n’est disponible.</w:t>
      </w:r>
    </w:p>
    <w:p w14:paraId="36E64F70" w14:textId="77777777" w:rsidR="008F0BFF" w:rsidRPr="00CD6FEF" w:rsidRDefault="008F0BFF" w:rsidP="00F97012">
      <w:pPr>
        <w:tabs>
          <w:tab w:val="left" w:pos="-538"/>
          <w:tab w:val="left" w:pos="-178"/>
          <w:tab w:val="left" w:pos="0"/>
        </w:tabs>
        <w:rPr>
          <w:szCs w:val="22"/>
        </w:rPr>
      </w:pPr>
    </w:p>
    <w:p w14:paraId="36E64F72" w14:textId="77777777" w:rsidR="00754C07" w:rsidRPr="00CD6FEF" w:rsidRDefault="00C44E7E" w:rsidP="00243081">
      <w:pPr>
        <w:pStyle w:val="pstyle38"/>
        <w:keepNext/>
        <w:spacing w:before="0" w:beforeAutospacing="0" w:after="0" w:afterAutospacing="0"/>
        <w:rPr>
          <w:rStyle w:val="style4"/>
          <w:iCs/>
          <w:color w:val="000000"/>
          <w:sz w:val="22"/>
          <w:u w:val="single"/>
        </w:rPr>
      </w:pPr>
      <w:r w:rsidRPr="00CD6FEF">
        <w:rPr>
          <w:rStyle w:val="style4"/>
          <w:iCs/>
          <w:color w:val="000000"/>
          <w:sz w:val="22"/>
          <w:u w:val="single"/>
        </w:rPr>
        <w:t>Prise en charge dans un contexte périopératoire</w:t>
      </w:r>
    </w:p>
    <w:p w14:paraId="1BD6AF0E" w14:textId="77777777" w:rsidR="00144CDE" w:rsidRPr="00CD6FEF" w:rsidRDefault="00144CDE" w:rsidP="00243081">
      <w:pPr>
        <w:pStyle w:val="pstyle38"/>
        <w:keepNext/>
        <w:spacing w:before="0" w:beforeAutospacing="0" w:after="0" w:afterAutospacing="0"/>
        <w:rPr>
          <w:iCs/>
          <w:color w:val="000000"/>
          <w:sz w:val="22"/>
          <w:szCs w:val="22"/>
          <w:u w:val="single"/>
        </w:rPr>
      </w:pPr>
    </w:p>
    <w:p w14:paraId="36E64F73" w14:textId="4A9C7171" w:rsidR="00754C07" w:rsidRPr="00CD6FEF" w:rsidRDefault="00C44E7E" w:rsidP="00754C07">
      <w:pPr>
        <w:pStyle w:val="pstyle39"/>
        <w:spacing w:before="0" w:beforeAutospacing="0" w:after="0" w:afterAutospacing="0"/>
        <w:rPr>
          <w:color w:val="000000"/>
          <w:sz w:val="22"/>
          <w:szCs w:val="22"/>
        </w:rPr>
      </w:pPr>
      <w:r w:rsidRPr="00CD6FEF">
        <w:rPr>
          <w:rStyle w:val="style1"/>
          <w:color w:val="000000"/>
          <w:sz w:val="22"/>
        </w:rPr>
        <w:t xml:space="preserve">La sécurité et l’efficacité du marstacimab n’ont pas été formellement évaluées dans le contexte chirurgical. Certains patients ont subi des interventions chirurgicales mineures sans interrompre la prophylaxie de </w:t>
      </w:r>
      <w:r w:rsidR="006867AB" w:rsidRPr="00CD6FEF">
        <w:rPr>
          <w:rStyle w:val="Instructions"/>
          <w:i w:val="0"/>
          <w:color w:val="auto"/>
          <w:sz w:val="22"/>
        </w:rPr>
        <w:t>Hympavzi</w:t>
      </w:r>
      <w:r w:rsidR="006867AB" w:rsidRPr="00CD6FEF" w:rsidDel="00D8785E">
        <w:rPr>
          <w:rStyle w:val="Instructions"/>
          <w:i w:val="0"/>
          <w:color w:val="auto"/>
          <w:sz w:val="22"/>
        </w:rPr>
        <w:t xml:space="preserve"> </w:t>
      </w:r>
      <w:r w:rsidRPr="00CD6FEF">
        <w:rPr>
          <w:rStyle w:val="style1"/>
          <w:color w:val="000000"/>
          <w:sz w:val="22"/>
        </w:rPr>
        <w:t>au cours des études cliniques.</w:t>
      </w:r>
    </w:p>
    <w:p w14:paraId="36E64F74" w14:textId="77777777" w:rsidR="009921E6" w:rsidRPr="00CD6FEF" w:rsidRDefault="009921E6" w:rsidP="00204AAB">
      <w:pPr>
        <w:spacing w:line="240" w:lineRule="auto"/>
        <w:rPr>
          <w:szCs w:val="22"/>
        </w:rPr>
      </w:pPr>
    </w:p>
    <w:p w14:paraId="36E64F75" w14:textId="16DEF11B" w:rsidR="00DA7D0C" w:rsidRPr="00CD6FEF" w:rsidRDefault="7E4F584E" w:rsidP="00204AAB">
      <w:pPr>
        <w:autoSpaceDE w:val="0"/>
        <w:autoSpaceDN w:val="0"/>
        <w:adjustRightInd w:val="0"/>
        <w:spacing w:line="240" w:lineRule="auto"/>
      </w:pPr>
      <w:r w:rsidRPr="00CD6FEF">
        <w:t xml:space="preserve">Pour une chirurgie majeure, il est recommandé d’interrompre </w:t>
      </w:r>
      <w:ins w:id="83" w:author="RWS_2" w:date="2026-03-16T16:20:00Z">
        <w:r w:rsidR="00335A16">
          <w:t xml:space="preserve">temporairement le traitement par </w:t>
        </w:r>
      </w:ins>
      <w:r w:rsidR="0BA9FDAB" w:rsidRPr="00CD6FEF">
        <w:rPr>
          <w:rStyle w:val="Instructions"/>
          <w:i w:val="0"/>
          <w:iCs w:val="0"/>
          <w:color w:val="auto"/>
        </w:rPr>
        <w:t xml:space="preserve">Hympavzi </w:t>
      </w:r>
      <w:ins w:id="84" w:author="RWS_1" w:date="2026-03-13T16:53:00Z">
        <w:r w:rsidR="00F3235A" w:rsidRPr="00CD6FEF">
          <w:rPr>
            <w:rStyle w:val="Instructions"/>
            <w:i w:val="0"/>
            <w:iCs w:val="0"/>
            <w:color w:val="auto"/>
          </w:rPr>
          <w:t>au moins 7</w:t>
        </w:r>
      </w:ins>
      <w:del w:id="85" w:author="RWS_1" w:date="2026-03-13T16:53:00Z">
        <w:r w:rsidRPr="00CD6FEF" w:rsidDel="00F3235A">
          <w:delText>de 6 à 12</w:delText>
        </w:r>
      </w:del>
      <w:r w:rsidRPr="00CD6FEF">
        <w:t xml:space="preserve"> jours avant et de débuter une prise en charge conformément aux normes de soins locales avec un concentré de facteur de </w:t>
      </w:r>
      <w:r w:rsidR="2CE54F85" w:rsidRPr="00CD6FEF">
        <w:t xml:space="preserve">substitution </w:t>
      </w:r>
      <w:ins w:id="86" w:author="RWS_1" w:date="2026-03-13T16:55:00Z">
        <w:r w:rsidR="008E52FD" w:rsidRPr="00CD6FEF">
          <w:t xml:space="preserve">ou un agent by passant </w:t>
        </w:r>
      </w:ins>
      <w:r w:rsidRPr="00CD6FEF">
        <w:t xml:space="preserve">et des mesures visant à gérer le risque de thrombose veineuse, qui peut être élevé dans la période périopératoire. Consulter les informations relatives au produit pour le concentré de facteur de </w:t>
      </w:r>
      <w:r w:rsidR="2994365D" w:rsidRPr="00CD6FEF">
        <w:t>substitution</w:t>
      </w:r>
      <w:r w:rsidRPr="00CD6FEF">
        <w:t xml:space="preserve"> </w:t>
      </w:r>
      <w:ins w:id="87" w:author="RWS_1" w:date="2026-03-13T16:56:00Z">
        <w:r w:rsidR="008E52FD" w:rsidRPr="00CD6FEF">
          <w:t xml:space="preserve">ou l’agent by passant </w:t>
        </w:r>
      </w:ins>
      <w:r w:rsidRPr="00CD6FEF">
        <w:t xml:space="preserve">pour connaître les recommandations posologiques chez les patients atteints d’hémophilie devant subir une chirurgie majeure. La reprise du traitement par </w:t>
      </w:r>
      <w:r w:rsidR="0BA9FDAB" w:rsidRPr="00CD6FEF">
        <w:rPr>
          <w:rStyle w:val="Instructions"/>
          <w:i w:val="0"/>
          <w:iCs w:val="0"/>
          <w:color w:val="auto"/>
        </w:rPr>
        <w:t xml:space="preserve">Hympavzi </w:t>
      </w:r>
      <w:r w:rsidRPr="00CD6FEF">
        <w:t xml:space="preserve">doit tenir compte de l’état clinique </w:t>
      </w:r>
      <w:r w:rsidRPr="00CD6FEF">
        <w:lastRenderedPageBreak/>
        <w:t xml:space="preserve">général du patient, notamment la présence de facteurs de risque thromboembolique post-chirurgicaux, l’utilisation d’autres </w:t>
      </w:r>
      <w:r w:rsidR="00DA13CB" w:rsidRPr="00CD6FEF">
        <w:t>traitements</w:t>
      </w:r>
      <w:r w:rsidRPr="00CD6FEF">
        <w:t xml:space="preserve"> hémostatiques et d’autres médicaments concomitants (voir </w:t>
      </w:r>
      <w:r w:rsidR="2EDC59C8" w:rsidRPr="00CD6FEF">
        <w:t>« </w:t>
      </w:r>
      <w:r w:rsidRPr="00CD6FEF">
        <w:t>Oubli d’une dose</w:t>
      </w:r>
      <w:r w:rsidR="2EDC59C8" w:rsidRPr="00CD6FEF">
        <w:t> »</w:t>
      </w:r>
      <w:r w:rsidRPr="00CD6FEF">
        <w:t xml:space="preserve"> ci-dessus).</w:t>
      </w:r>
    </w:p>
    <w:p w14:paraId="36E64F76" w14:textId="77777777" w:rsidR="006403F0" w:rsidRPr="00CD6FEF" w:rsidRDefault="006403F0" w:rsidP="00204AAB">
      <w:pPr>
        <w:autoSpaceDE w:val="0"/>
        <w:autoSpaceDN w:val="0"/>
        <w:adjustRightInd w:val="0"/>
        <w:spacing w:line="240" w:lineRule="auto"/>
        <w:rPr>
          <w:szCs w:val="22"/>
          <w:highlight w:val="yellow"/>
        </w:rPr>
      </w:pPr>
    </w:p>
    <w:p w14:paraId="3694300D" w14:textId="57307848" w:rsidR="008E52FD" w:rsidRPr="00335A16" w:rsidRDefault="008E52FD" w:rsidP="008E52FD">
      <w:pPr>
        <w:spacing w:line="240" w:lineRule="auto"/>
        <w:rPr>
          <w:ins w:id="88" w:author="RWS_1" w:date="2026-03-13T16:57:00Z"/>
          <w:i/>
          <w:iCs/>
        </w:rPr>
      </w:pPr>
      <w:ins w:id="89" w:author="RWS_1" w:date="2026-03-13T16:57:00Z">
        <w:r w:rsidRPr="00335A16">
          <w:rPr>
            <w:i/>
            <w:iCs/>
          </w:rPr>
          <w:t xml:space="preserve">Induction </w:t>
        </w:r>
      </w:ins>
      <w:ins w:id="90" w:author="RWS_1" w:date="2026-03-13T17:07:00Z">
        <w:r w:rsidR="003E72C1" w:rsidRPr="00335A16">
          <w:rPr>
            <w:i/>
            <w:iCs/>
          </w:rPr>
          <w:t>de la</w:t>
        </w:r>
      </w:ins>
      <w:ins w:id="91" w:author="RWS_1" w:date="2026-03-13T16:57:00Z">
        <w:r w:rsidRPr="00335A16">
          <w:rPr>
            <w:i/>
            <w:iCs/>
          </w:rPr>
          <w:t xml:space="preserve"> tolérance immun</w:t>
        </w:r>
      </w:ins>
      <w:ins w:id="92" w:author="RWS_2" w:date="2026-03-16T16:24:00Z">
        <w:r w:rsidR="00335A16">
          <w:rPr>
            <w:i/>
            <w:iCs/>
          </w:rPr>
          <w:t>itair</w:t>
        </w:r>
      </w:ins>
      <w:ins w:id="93" w:author="RWS_1" w:date="2026-03-13T16:57:00Z">
        <w:r w:rsidRPr="00335A16">
          <w:rPr>
            <w:i/>
            <w:iCs/>
          </w:rPr>
          <w:t>e (ITI)</w:t>
        </w:r>
      </w:ins>
    </w:p>
    <w:p w14:paraId="3F634CAD" w14:textId="5108C0F5" w:rsidR="008E52FD" w:rsidRPr="00335A16" w:rsidRDefault="008E52FD" w:rsidP="008E52FD">
      <w:pPr>
        <w:spacing w:line="240" w:lineRule="auto"/>
        <w:rPr>
          <w:ins w:id="94" w:author="RWS_1" w:date="2026-03-13T16:58:00Z"/>
        </w:rPr>
      </w:pPr>
      <w:ins w:id="95" w:author="RWS_1" w:date="2026-03-13T16:58:00Z">
        <w:r w:rsidRPr="00335A16">
          <w:t xml:space="preserve">La sécurité et l’efficacité du marstacimab chez les patients recevant </w:t>
        </w:r>
      </w:ins>
      <w:ins w:id="96" w:author="RWS_1" w:date="2026-03-13T17:08:00Z">
        <w:r w:rsidR="003E72C1" w:rsidRPr="00335A16">
          <w:t>actuellement une</w:t>
        </w:r>
      </w:ins>
      <w:ins w:id="97" w:author="RWS_1" w:date="2026-03-13T16:58:00Z">
        <w:r w:rsidRPr="00335A16">
          <w:t xml:space="preserve"> ITI n’ont pas été établies, et aucune donnée n’est disponible.</w:t>
        </w:r>
      </w:ins>
    </w:p>
    <w:p w14:paraId="043773D2" w14:textId="5F8168FB" w:rsidR="008E52FD" w:rsidRPr="00335A16" w:rsidRDefault="008E52FD" w:rsidP="008E52FD">
      <w:pPr>
        <w:spacing w:line="240" w:lineRule="auto"/>
        <w:rPr>
          <w:ins w:id="98" w:author="RWS_1" w:date="2026-03-13T16:57:00Z"/>
        </w:rPr>
      </w:pPr>
    </w:p>
    <w:p w14:paraId="36E64F7A" w14:textId="77777777" w:rsidR="00812D16" w:rsidRPr="00CD6FEF" w:rsidRDefault="00C44E7E" w:rsidP="00204AAB">
      <w:pPr>
        <w:spacing w:line="240" w:lineRule="auto"/>
        <w:rPr>
          <w:szCs w:val="22"/>
          <w:u w:val="single"/>
        </w:rPr>
      </w:pPr>
      <w:r w:rsidRPr="00CD6FEF">
        <w:rPr>
          <w:u w:val="single"/>
        </w:rPr>
        <w:t>Mode d’administration</w:t>
      </w:r>
    </w:p>
    <w:p w14:paraId="36E64F7B" w14:textId="77777777" w:rsidR="00812D16" w:rsidRPr="00CD6FEF" w:rsidRDefault="00812D16" w:rsidP="00204AAB">
      <w:pPr>
        <w:spacing w:line="240" w:lineRule="auto"/>
        <w:rPr>
          <w:szCs w:val="22"/>
          <w:u w:val="single"/>
        </w:rPr>
      </w:pPr>
    </w:p>
    <w:p w14:paraId="36E64F7C" w14:textId="6F6A1384" w:rsidR="002E1F80" w:rsidRPr="00CD6FEF" w:rsidRDefault="00726421" w:rsidP="00204AAB">
      <w:pPr>
        <w:spacing w:line="240" w:lineRule="auto"/>
        <w:rPr>
          <w:szCs w:val="22"/>
        </w:rPr>
      </w:pPr>
      <w:r w:rsidRPr="00CD6FEF">
        <w:rPr>
          <w:rStyle w:val="Instructions"/>
          <w:i w:val="0"/>
          <w:color w:val="auto"/>
        </w:rPr>
        <w:t>Hympavzi</w:t>
      </w:r>
      <w:r w:rsidRPr="00CD6FEF" w:rsidDel="00D8785E">
        <w:rPr>
          <w:rStyle w:val="Instructions"/>
          <w:i w:val="0"/>
          <w:color w:val="auto"/>
        </w:rPr>
        <w:t xml:space="preserve"> </w:t>
      </w:r>
      <w:r w:rsidR="00C44E7E" w:rsidRPr="00CD6FEF">
        <w:t>doit uniquement être administré par voie sous-cutanée.</w:t>
      </w:r>
    </w:p>
    <w:p w14:paraId="36E64F7D" w14:textId="77777777" w:rsidR="00DA5ACC" w:rsidRPr="00CD6FEF" w:rsidRDefault="00DA5ACC" w:rsidP="00204AAB">
      <w:pPr>
        <w:spacing w:line="240" w:lineRule="auto"/>
        <w:rPr>
          <w:szCs w:val="22"/>
          <w:u w:val="single"/>
        </w:rPr>
      </w:pPr>
    </w:p>
    <w:p w14:paraId="36E64F7E" w14:textId="4954D637" w:rsidR="00202480" w:rsidRPr="00CD6FEF" w:rsidRDefault="00726421" w:rsidP="00202480">
      <w:pPr>
        <w:rPr>
          <w:szCs w:val="22"/>
        </w:rPr>
      </w:pPr>
      <w:r w:rsidRPr="00CD6FEF">
        <w:rPr>
          <w:rStyle w:val="Instructions"/>
          <w:i w:val="0"/>
          <w:color w:val="auto"/>
        </w:rPr>
        <w:t>Hympavzi</w:t>
      </w:r>
      <w:r w:rsidRPr="00CD6FEF" w:rsidDel="00D8785E">
        <w:rPr>
          <w:rStyle w:val="Instructions"/>
          <w:i w:val="0"/>
          <w:color w:val="auto"/>
        </w:rPr>
        <w:t xml:space="preserve"> </w:t>
      </w:r>
      <w:r w:rsidR="00C44E7E" w:rsidRPr="00CD6FEF">
        <w:t>est destiné à être utilisé sous la direction d’un professionnel de santé. Après une formation adéquate à la technique de l’injection sous-cutanée, les patients ou aidants pourront injecter le médicament si un professionnel de santé estime que c’est approprié.</w:t>
      </w:r>
    </w:p>
    <w:p w14:paraId="36E64F7F" w14:textId="77777777" w:rsidR="00202480" w:rsidRPr="00CD6FEF" w:rsidRDefault="00202480" w:rsidP="00202480">
      <w:pPr>
        <w:rPr>
          <w:szCs w:val="22"/>
          <w:u w:val="single"/>
        </w:rPr>
      </w:pPr>
    </w:p>
    <w:p w14:paraId="36E64F80" w14:textId="7194D992" w:rsidR="00E94656" w:rsidRPr="00CD6FEF" w:rsidRDefault="00C44E7E" w:rsidP="00E94656">
      <w:pPr>
        <w:rPr>
          <w:rStyle w:val="normaltextrun1"/>
        </w:rPr>
      </w:pPr>
      <w:r w:rsidRPr="00CD6FEF">
        <w:t xml:space="preserve">Avant l’administration sous-cutanée, </w:t>
      </w:r>
      <w:r w:rsidR="00726421" w:rsidRPr="00CD6FEF">
        <w:rPr>
          <w:rStyle w:val="Instructions"/>
          <w:i w:val="0"/>
          <w:color w:val="auto"/>
        </w:rPr>
        <w:t>Hympavzi</w:t>
      </w:r>
      <w:r w:rsidR="00726421" w:rsidRPr="00CD6FEF" w:rsidDel="00D8785E">
        <w:rPr>
          <w:rStyle w:val="Instructions"/>
          <w:i w:val="0"/>
          <w:color w:val="auto"/>
        </w:rPr>
        <w:t xml:space="preserve"> </w:t>
      </w:r>
      <w:r w:rsidRPr="00CD6FEF">
        <w:t xml:space="preserve">pourra être retiré du réfrigérateur et laissé à température ambiante, dans sa boîte, pour se réchauffer pendant </w:t>
      </w:r>
      <w:r w:rsidR="00726421" w:rsidRPr="00CD6FEF">
        <w:t xml:space="preserve">environ </w:t>
      </w:r>
      <w:r w:rsidRPr="00CD6FEF">
        <w:t xml:space="preserve">15 à 30 minutes à l’abri de la lumière directe du soleil (voir les rubriques 6.4 et 6.6). Le médicament ne doit pas être réchauffé à l’aide d’une source de chaleur telle que de l’eau chaude ou un four à micro-ondes. </w:t>
      </w:r>
    </w:p>
    <w:p w14:paraId="36E64F81" w14:textId="77777777" w:rsidR="00E94656" w:rsidRPr="00CD6FEF" w:rsidRDefault="00E94656" w:rsidP="00E94656"/>
    <w:p w14:paraId="36E64F82" w14:textId="7154D3DD" w:rsidR="00202480" w:rsidRPr="00CD6FEF" w:rsidRDefault="00C44E7E" w:rsidP="00202480">
      <w:r w:rsidRPr="00CD6FEF">
        <w:t xml:space="preserve">Les sites d’injection recommandés sont l’abdomen </w:t>
      </w:r>
      <w:r w:rsidR="000350B1" w:rsidRPr="00CD6FEF">
        <w:t>(à</w:t>
      </w:r>
      <w:r w:rsidR="002A1D13" w:rsidRPr="00CD6FEF">
        <w:t xml:space="preserve"> au moins</w:t>
      </w:r>
      <w:r w:rsidR="000350B1" w:rsidRPr="00CD6FEF">
        <w:t xml:space="preserve"> 5 cm du nombril) </w:t>
      </w:r>
      <w:r w:rsidRPr="00CD6FEF">
        <w:t xml:space="preserve">et la cuisse. D’autres emplacements sont acceptables si nécessaire. L’administration de </w:t>
      </w:r>
      <w:r w:rsidR="00726421" w:rsidRPr="00CD6FEF">
        <w:rPr>
          <w:rStyle w:val="Instructions"/>
          <w:i w:val="0"/>
          <w:color w:val="auto"/>
        </w:rPr>
        <w:t>Hympavzi</w:t>
      </w:r>
      <w:r w:rsidR="00726421" w:rsidRPr="00CD6FEF" w:rsidDel="00D8785E">
        <w:rPr>
          <w:rStyle w:val="Instructions"/>
          <w:i w:val="0"/>
          <w:color w:val="auto"/>
        </w:rPr>
        <w:t xml:space="preserve"> </w:t>
      </w:r>
      <w:r w:rsidRPr="00CD6FEF">
        <w:t>dans la partie supérieure du bras (seringue préremplie uniquement) et la fesse (stylo prérempli uniquement) doit uniquement être réalisée par un aidant ou un professionnel de santé. Le médicament ne doit pas être administré dans les régions osseuses, les régions où la peau est contusionnée, rouge, sensible au toucher ou dure, ou les régions où des cicatrices ou des vergetures sont présentes.</w:t>
      </w:r>
    </w:p>
    <w:p w14:paraId="36E64F83" w14:textId="77777777" w:rsidR="00202480" w:rsidRPr="00CD6FEF" w:rsidRDefault="00202480" w:rsidP="00202480">
      <w:pPr>
        <w:rPr>
          <w:szCs w:val="22"/>
        </w:rPr>
      </w:pPr>
    </w:p>
    <w:p w14:paraId="36E64F84" w14:textId="6D5D3B64" w:rsidR="00952789" w:rsidRPr="00CD6FEF" w:rsidRDefault="00C44E7E" w:rsidP="6E6D765D">
      <w:r w:rsidRPr="00CD6FEF">
        <w:t xml:space="preserve">Pour la dose de charge de 300 mg, chacune des deux injections de 150 mg de </w:t>
      </w:r>
      <w:r w:rsidR="00726421" w:rsidRPr="00CD6FEF">
        <w:rPr>
          <w:rStyle w:val="Instructions"/>
          <w:i w:val="0"/>
          <w:iCs w:val="0"/>
          <w:color w:val="auto"/>
        </w:rPr>
        <w:t xml:space="preserve">Hympavzi </w:t>
      </w:r>
      <w:r w:rsidRPr="00CD6FEF">
        <w:t xml:space="preserve">doit être administrée sur </w:t>
      </w:r>
      <w:r w:rsidR="419D6370" w:rsidRPr="00CD6FEF">
        <w:t xml:space="preserve">deux </w:t>
      </w:r>
      <w:r w:rsidRPr="00CD6FEF">
        <w:t>sites d’injection</w:t>
      </w:r>
      <w:r w:rsidR="7A2BA067" w:rsidRPr="00CD6FEF">
        <w:t xml:space="preserve"> différents. </w:t>
      </w:r>
    </w:p>
    <w:p w14:paraId="36E64F85" w14:textId="77777777" w:rsidR="00952789" w:rsidRPr="00CD6FEF" w:rsidRDefault="00952789" w:rsidP="00202480"/>
    <w:p w14:paraId="36E64F86" w14:textId="4C3E5693" w:rsidR="00187DE1" w:rsidRPr="00CD6FEF" w:rsidRDefault="00C44E7E" w:rsidP="00202480">
      <w:r w:rsidRPr="00CD6FEF">
        <w:t xml:space="preserve">Il est recommandé d’alterner le site d’injection à chaque injection. </w:t>
      </w:r>
    </w:p>
    <w:p w14:paraId="36E64F87" w14:textId="77777777" w:rsidR="00187DE1" w:rsidRPr="00CD6FEF" w:rsidRDefault="00187DE1" w:rsidP="00202480"/>
    <w:p w14:paraId="36E64F88" w14:textId="1D85D5B6" w:rsidR="00202480" w:rsidRPr="00CD6FEF" w:rsidRDefault="00726421" w:rsidP="00202480">
      <w:r w:rsidRPr="00CD6FEF">
        <w:rPr>
          <w:rStyle w:val="Instructions"/>
          <w:i w:val="0"/>
          <w:color w:val="auto"/>
        </w:rPr>
        <w:t>Hympavzi</w:t>
      </w:r>
      <w:r w:rsidRPr="00CD6FEF" w:rsidDel="00D8785E">
        <w:rPr>
          <w:rStyle w:val="Instructions"/>
          <w:i w:val="0"/>
          <w:color w:val="auto"/>
        </w:rPr>
        <w:t xml:space="preserve"> </w:t>
      </w:r>
      <w:r w:rsidR="00C44E7E" w:rsidRPr="00CD6FEF">
        <w:t>ne doit pas être injecté dans une veine ou un muscle.</w:t>
      </w:r>
    </w:p>
    <w:p w14:paraId="36E64F89" w14:textId="77777777" w:rsidR="00202480" w:rsidRPr="00CD6FEF" w:rsidRDefault="00202480" w:rsidP="00202480"/>
    <w:p w14:paraId="36E64F8A" w14:textId="069146B4" w:rsidR="00202480" w:rsidRPr="00CD6FEF" w:rsidRDefault="00C44E7E" w:rsidP="00202480">
      <w:r w:rsidRPr="00CD6FEF">
        <w:rPr>
          <w:color w:val="000000" w:themeColor="text1"/>
        </w:rPr>
        <w:t xml:space="preserve">Pendant le traitement par </w:t>
      </w:r>
      <w:r w:rsidR="00726421" w:rsidRPr="00CD6FEF">
        <w:rPr>
          <w:rStyle w:val="Instructions"/>
          <w:i w:val="0"/>
          <w:iCs w:val="0"/>
          <w:color w:val="auto"/>
        </w:rPr>
        <w:t>Hympavzi</w:t>
      </w:r>
      <w:r w:rsidRPr="00CD6FEF">
        <w:rPr>
          <w:color w:val="000000" w:themeColor="text1"/>
        </w:rPr>
        <w:t xml:space="preserve">, les autres médicaments avec administration sous-cutanée doivent, de préférence, être injectés sur </w:t>
      </w:r>
      <w:r w:rsidR="198C14F9" w:rsidRPr="00CD6FEF">
        <w:rPr>
          <w:color w:val="000000" w:themeColor="text1"/>
        </w:rPr>
        <w:t xml:space="preserve">des </w:t>
      </w:r>
      <w:r w:rsidRPr="00CD6FEF">
        <w:rPr>
          <w:color w:val="000000" w:themeColor="text1"/>
        </w:rPr>
        <w:t>sites anatomiques</w:t>
      </w:r>
      <w:r w:rsidR="2D0B7145" w:rsidRPr="00CD6FEF">
        <w:rPr>
          <w:color w:val="000000" w:themeColor="text1"/>
        </w:rPr>
        <w:t xml:space="preserve"> différents</w:t>
      </w:r>
      <w:r w:rsidRPr="00CD6FEF">
        <w:rPr>
          <w:color w:val="000000" w:themeColor="text1"/>
        </w:rPr>
        <w:t>.</w:t>
      </w:r>
    </w:p>
    <w:p w14:paraId="36E64F8B" w14:textId="77777777" w:rsidR="00371CBE" w:rsidRPr="00CD6FEF" w:rsidRDefault="00371CBE" w:rsidP="00204AAB">
      <w:pPr>
        <w:spacing w:line="240" w:lineRule="auto"/>
        <w:rPr>
          <w:szCs w:val="22"/>
          <w:u w:val="single"/>
        </w:rPr>
      </w:pPr>
    </w:p>
    <w:p w14:paraId="36E64F8C" w14:textId="400C7FB8" w:rsidR="006F40B5" w:rsidRPr="00CD6FEF" w:rsidRDefault="00C44E7E" w:rsidP="3EE4054A">
      <w:pPr>
        <w:spacing w:line="240" w:lineRule="auto"/>
      </w:pPr>
      <w:r w:rsidRPr="00CD6FEF">
        <w:t>Pour obtenir des instructions complètes sur l’administration du médicament, voir la rubrique 6.6 et le « Mode d’emploi » fourni à la fin de la notice.</w:t>
      </w:r>
    </w:p>
    <w:p w14:paraId="36E64F8D" w14:textId="77777777" w:rsidR="00812D16" w:rsidRPr="00CD6FEF" w:rsidRDefault="00812D16" w:rsidP="00204AAB">
      <w:pPr>
        <w:spacing w:line="240" w:lineRule="auto"/>
        <w:rPr>
          <w:noProof/>
          <w:szCs w:val="22"/>
        </w:rPr>
      </w:pPr>
    </w:p>
    <w:p w14:paraId="36E64F8E" w14:textId="77777777" w:rsidR="00812D16" w:rsidRPr="00CD6FEF" w:rsidRDefault="00C44E7E" w:rsidP="00540FB7">
      <w:pPr>
        <w:keepNext/>
        <w:spacing w:line="240" w:lineRule="auto"/>
        <w:ind w:left="562" w:hanging="562"/>
        <w:outlineLvl w:val="1"/>
        <w:rPr>
          <w:noProof/>
          <w:szCs w:val="22"/>
        </w:rPr>
      </w:pPr>
      <w:r w:rsidRPr="00CD6FEF">
        <w:rPr>
          <w:b/>
        </w:rPr>
        <w:t>4.3</w:t>
      </w:r>
      <w:r w:rsidRPr="00CD6FEF">
        <w:rPr>
          <w:b/>
        </w:rPr>
        <w:tab/>
        <w:t>Contre-indications</w:t>
      </w:r>
    </w:p>
    <w:p w14:paraId="36E64F8F" w14:textId="77777777" w:rsidR="00812D16" w:rsidRPr="00CD6FEF" w:rsidRDefault="00812D16" w:rsidP="00204AAB">
      <w:pPr>
        <w:spacing w:line="240" w:lineRule="auto"/>
        <w:rPr>
          <w:noProof/>
          <w:szCs w:val="22"/>
        </w:rPr>
      </w:pPr>
    </w:p>
    <w:p w14:paraId="36E64F90" w14:textId="77777777" w:rsidR="00812D16" w:rsidRPr="00CD6FEF" w:rsidRDefault="00C44E7E" w:rsidP="00204AAB">
      <w:pPr>
        <w:spacing w:line="240" w:lineRule="auto"/>
        <w:rPr>
          <w:noProof/>
          <w:szCs w:val="22"/>
        </w:rPr>
      </w:pPr>
      <w:r w:rsidRPr="00CD6FEF">
        <w:t>Hypersensibilité à la substance active ou à l’un des excipients mentionnés à la rubrique 6.1.</w:t>
      </w:r>
    </w:p>
    <w:p w14:paraId="36E64F91" w14:textId="77777777" w:rsidR="00812D16" w:rsidRPr="00CD6FEF" w:rsidRDefault="00812D16" w:rsidP="00204AAB">
      <w:pPr>
        <w:spacing w:line="240" w:lineRule="auto"/>
        <w:rPr>
          <w:noProof/>
          <w:szCs w:val="22"/>
        </w:rPr>
      </w:pPr>
    </w:p>
    <w:p w14:paraId="36E64F92" w14:textId="73135CF2" w:rsidR="00812D16" w:rsidRPr="00CD6FEF" w:rsidRDefault="00C44E7E" w:rsidP="00540FB7">
      <w:pPr>
        <w:keepNext/>
        <w:spacing w:line="240" w:lineRule="auto"/>
        <w:ind w:left="562" w:hanging="562"/>
        <w:outlineLvl w:val="1"/>
        <w:rPr>
          <w:b/>
          <w:noProof/>
          <w:szCs w:val="22"/>
        </w:rPr>
      </w:pPr>
      <w:r w:rsidRPr="00CD6FEF">
        <w:rPr>
          <w:b/>
        </w:rPr>
        <w:t>4.4</w:t>
      </w:r>
      <w:r w:rsidRPr="00CD6FEF">
        <w:rPr>
          <w:b/>
        </w:rPr>
        <w:tab/>
        <w:t>Mises en garde spéciales et précautions d’emploi</w:t>
      </w:r>
    </w:p>
    <w:p w14:paraId="36E64F93" w14:textId="48E1A2A1" w:rsidR="00812D16" w:rsidRPr="00CD6FEF" w:rsidRDefault="00812D16" w:rsidP="00204AAB">
      <w:pPr>
        <w:spacing w:line="240" w:lineRule="auto"/>
        <w:ind w:left="567" w:hanging="567"/>
        <w:rPr>
          <w:b/>
          <w:noProof/>
          <w:szCs w:val="22"/>
        </w:rPr>
      </w:pPr>
    </w:p>
    <w:p w14:paraId="36E64F94" w14:textId="20F065FB" w:rsidR="008C4858" w:rsidRPr="00CD6FEF" w:rsidRDefault="00C44E7E" w:rsidP="008C4858">
      <w:pPr>
        <w:tabs>
          <w:tab w:val="clear" w:pos="567"/>
        </w:tabs>
        <w:spacing w:line="240" w:lineRule="auto"/>
        <w:rPr>
          <w:noProof/>
          <w:u w:val="single"/>
        </w:rPr>
      </w:pPr>
      <w:r w:rsidRPr="00CD6FEF">
        <w:rPr>
          <w:u w:val="single"/>
        </w:rPr>
        <w:t>Traçabilité</w:t>
      </w:r>
    </w:p>
    <w:p w14:paraId="36E64F95" w14:textId="41852194" w:rsidR="00932469" w:rsidRPr="00CD6FEF" w:rsidRDefault="00932469" w:rsidP="008C4858">
      <w:pPr>
        <w:tabs>
          <w:tab w:val="clear" w:pos="567"/>
        </w:tabs>
        <w:spacing w:line="240" w:lineRule="auto"/>
        <w:rPr>
          <w:noProof/>
          <w:u w:val="single"/>
        </w:rPr>
      </w:pPr>
    </w:p>
    <w:p w14:paraId="36E64F96" w14:textId="0ADC0BDE" w:rsidR="008C4858" w:rsidRPr="00CD6FEF" w:rsidRDefault="00C44E7E" w:rsidP="008C4858">
      <w:pPr>
        <w:tabs>
          <w:tab w:val="clear" w:pos="567"/>
        </w:tabs>
        <w:spacing w:line="240" w:lineRule="auto"/>
        <w:rPr>
          <w:noProof/>
        </w:rPr>
      </w:pPr>
      <w:r w:rsidRPr="00CD6FEF">
        <w:t>Afin d’améliorer la traçabilité des médicaments biologiques, le nom et le numéro de lot du produit administré doivent être clairement enregistrés.</w:t>
      </w:r>
    </w:p>
    <w:p w14:paraId="36E64F97" w14:textId="36BFF09B" w:rsidR="008C4858" w:rsidRPr="00CD6FEF" w:rsidRDefault="008C4858" w:rsidP="00204AAB">
      <w:pPr>
        <w:spacing w:line="240" w:lineRule="auto"/>
        <w:rPr>
          <w:iCs/>
          <w:noProof/>
          <w:szCs w:val="22"/>
        </w:rPr>
      </w:pPr>
    </w:p>
    <w:p w14:paraId="36E64F98" w14:textId="716ECDBB" w:rsidR="008E4D14" w:rsidRPr="00CD6FEF" w:rsidRDefault="00C44E7E" w:rsidP="008E4D14">
      <w:pPr>
        <w:pStyle w:val="BodyText"/>
        <w:keepNext/>
        <w:rPr>
          <w:i w:val="0"/>
          <w:iCs/>
          <w:color w:val="auto"/>
          <w:u w:val="single"/>
        </w:rPr>
      </w:pPr>
      <w:r w:rsidRPr="00CD6FEF">
        <w:rPr>
          <w:i w:val="0"/>
          <w:color w:val="auto"/>
          <w:u w:val="single"/>
        </w:rPr>
        <w:t>Événements thromboemboliques</w:t>
      </w:r>
    </w:p>
    <w:p w14:paraId="36E64F99" w14:textId="42D77E76" w:rsidR="008E4D14" w:rsidRPr="00CD6FEF" w:rsidRDefault="008E4D14" w:rsidP="008E4D14">
      <w:pPr>
        <w:pStyle w:val="BodyText"/>
        <w:keepNext/>
        <w:rPr>
          <w:color w:val="auto"/>
          <w:u w:val="single"/>
        </w:rPr>
      </w:pPr>
    </w:p>
    <w:p w14:paraId="17260F55" w14:textId="424F69A8" w:rsidR="006A6F47" w:rsidRPr="00CD6FEF" w:rsidRDefault="006A6F47" w:rsidP="006A6F47">
      <w:pPr>
        <w:pStyle w:val="paragraph0"/>
        <w:spacing w:before="0" w:beforeAutospacing="0" w:after="0" w:afterAutospacing="0"/>
        <w:textAlignment w:val="baseline"/>
        <w:rPr>
          <w:rStyle w:val="normaltextrun"/>
          <w:sz w:val="22"/>
        </w:rPr>
      </w:pPr>
      <w:r w:rsidRPr="00CD6FEF">
        <w:rPr>
          <w:rStyle w:val="normaltextrun"/>
          <w:sz w:val="22"/>
        </w:rPr>
        <w:t xml:space="preserve">La suppression de l’inhibition du TFPI peut augmenter le risque de coagulation du patient et contribuer au risque multifactoriel individuel d’événements thromboemboliques d’un patient. </w:t>
      </w:r>
      <w:r w:rsidR="000350B1" w:rsidRPr="00CD6FEF">
        <w:rPr>
          <w:rStyle w:val="normaltextrun"/>
          <w:sz w:val="22"/>
          <w:szCs w:val="22"/>
        </w:rPr>
        <w:t xml:space="preserve">Des </w:t>
      </w:r>
      <w:r w:rsidR="000350B1" w:rsidRPr="00CD6FEF">
        <w:rPr>
          <w:rStyle w:val="normaltextrun"/>
          <w:sz w:val="22"/>
          <w:szCs w:val="22"/>
        </w:rPr>
        <w:lastRenderedPageBreak/>
        <w:t>événements thrombo</w:t>
      </w:r>
      <w:r w:rsidR="00B96FE7" w:rsidRPr="00CD6FEF">
        <w:rPr>
          <w:rStyle w:val="normaltextrun"/>
          <w:sz w:val="22"/>
          <w:szCs w:val="22"/>
        </w:rPr>
        <w:t>t</w:t>
      </w:r>
      <w:r w:rsidR="000350B1" w:rsidRPr="00CD6FEF">
        <w:rPr>
          <w:rStyle w:val="normaltextrun"/>
          <w:sz w:val="22"/>
          <w:szCs w:val="22"/>
        </w:rPr>
        <w:t xml:space="preserve">iques </w:t>
      </w:r>
      <w:ins w:id="99" w:author="RWS_1" w:date="2026-03-13T17:11:00Z">
        <w:r w:rsidR="003E72C1" w:rsidRPr="00CD6FEF">
          <w:rPr>
            <w:rStyle w:val="normaltextrun"/>
            <w:sz w:val="22"/>
            <w:szCs w:val="22"/>
          </w:rPr>
          <w:t xml:space="preserve">artériels et </w:t>
        </w:r>
      </w:ins>
      <w:r w:rsidR="000350B1" w:rsidRPr="00CD6FEF">
        <w:rPr>
          <w:rStyle w:val="normaltextrun"/>
          <w:sz w:val="22"/>
          <w:szCs w:val="22"/>
        </w:rPr>
        <w:t>veineux, dont des embolies, ont été rapportés dans des études cliniques consacrées au marstacimab (</w:t>
      </w:r>
      <w:r w:rsidR="009D14A9" w:rsidRPr="00CD6FEF">
        <w:rPr>
          <w:rStyle w:val="normaltextrun"/>
          <w:sz w:val="22"/>
          <w:szCs w:val="22"/>
        </w:rPr>
        <w:t>voir rubrique </w:t>
      </w:r>
      <w:r w:rsidR="000350B1" w:rsidRPr="00CD6FEF">
        <w:rPr>
          <w:rStyle w:val="normaltextrun"/>
          <w:sz w:val="22"/>
          <w:szCs w:val="22"/>
        </w:rPr>
        <w:t xml:space="preserve">4.8). </w:t>
      </w:r>
      <w:r w:rsidR="009D14A9" w:rsidRPr="00CD6FEF">
        <w:rPr>
          <w:rStyle w:val="normaltextrun"/>
          <w:sz w:val="22"/>
          <w:szCs w:val="22"/>
        </w:rPr>
        <w:t>Ces événements sont survenus chez des individus présentant plusieurs facteurs de risque de thromboembolie</w:t>
      </w:r>
      <w:r w:rsidR="000350B1" w:rsidRPr="00CD6FEF">
        <w:rPr>
          <w:rStyle w:val="normaltextrun"/>
          <w:sz w:val="22"/>
          <w:szCs w:val="22"/>
        </w:rPr>
        <w:t>.</w:t>
      </w:r>
      <w:r w:rsidR="000350B1" w:rsidRPr="00CD6FEF">
        <w:rPr>
          <w:rStyle w:val="normaltextrun"/>
          <w:sz w:val="22"/>
        </w:rPr>
        <w:t xml:space="preserve"> </w:t>
      </w:r>
      <w:r w:rsidRPr="00CD6FEF">
        <w:rPr>
          <w:rStyle w:val="normaltextrun"/>
          <w:sz w:val="22"/>
        </w:rPr>
        <w:t>Les patients suivants peuvent présenter un risque accru d’événements thromboemboliques avec l’utilisation de ce médicament :</w:t>
      </w:r>
    </w:p>
    <w:p w14:paraId="69A89325" w14:textId="77777777" w:rsidR="00726421" w:rsidRPr="00CD6FEF" w:rsidRDefault="00726421" w:rsidP="006A6F47">
      <w:pPr>
        <w:pStyle w:val="paragraph0"/>
        <w:spacing w:before="0" w:beforeAutospacing="0" w:after="0" w:afterAutospacing="0"/>
        <w:textAlignment w:val="baseline"/>
        <w:rPr>
          <w:sz w:val="22"/>
          <w:szCs w:val="22"/>
        </w:rPr>
      </w:pPr>
    </w:p>
    <w:p w14:paraId="2A26F9D6" w14:textId="41FE76E9" w:rsidR="006A6F47" w:rsidRPr="00CD6FEF" w:rsidRDefault="006A6F47">
      <w:pPr>
        <w:pStyle w:val="paragraph0"/>
        <w:numPr>
          <w:ilvl w:val="0"/>
          <w:numId w:val="57"/>
        </w:numPr>
        <w:spacing w:before="0" w:beforeAutospacing="0" w:after="0" w:afterAutospacing="0"/>
        <w:ind w:left="562" w:hanging="562"/>
        <w:textAlignment w:val="baseline"/>
        <w:rPr>
          <w:rStyle w:val="normaltextrun"/>
          <w:sz w:val="22"/>
          <w:szCs w:val="22"/>
          <w:lang w:eastAsia="en-US"/>
        </w:rPr>
        <w:pPrChange w:id="100" w:author="RWS_1" w:date="2026-03-13T17:15:00Z">
          <w:pPr>
            <w:pStyle w:val="paragraph0"/>
            <w:numPr>
              <w:numId w:val="57"/>
            </w:numPr>
            <w:tabs>
              <w:tab w:val="num" w:pos="720"/>
            </w:tabs>
            <w:spacing w:before="0" w:beforeAutospacing="0" w:after="0" w:afterAutospacing="0"/>
            <w:ind w:left="709" w:hanging="425"/>
            <w:textAlignment w:val="baseline"/>
          </w:pPr>
        </w:pPrChange>
      </w:pPr>
      <w:r w:rsidRPr="00CD6FEF">
        <w:rPr>
          <w:rStyle w:val="normaltextrun"/>
          <w:sz w:val="22"/>
        </w:rPr>
        <w:t xml:space="preserve">patients </w:t>
      </w:r>
      <w:r w:rsidR="009F44CB" w:rsidRPr="00CD6FEF">
        <w:rPr>
          <w:rStyle w:val="normaltextrun"/>
          <w:sz w:val="22"/>
        </w:rPr>
        <w:t xml:space="preserve">ayant des </w:t>
      </w:r>
      <w:r w:rsidRPr="00CD6FEF">
        <w:rPr>
          <w:rStyle w:val="normaltextrun"/>
          <w:sz w:val="22"/>
        </w:rPr>
        <w:t>antécédents de coronaropathie, thrombose veineuse ou artérielle ou maladie ischémique,</w:t>
      </w:r>
    </w:p>
    <w:p w14:paraId="0F230D78" w14:textId="573751E3" w:rsidR="009D14A9" w:rsidRPr="00CD6FEF" w:rsidRDefault="009D14A9">
      <w:pPr>
        <w:pStyle w:val="paragraph0"/>
        <w:numPr>
          <w:ilvl w:val="0"/>
          <w:numId w:val="57"/>
        </w:numPr>
        <w:spacing w:before="0" w:beforeAutospacing="0" w:after="0" w:afterAutospacing="0"/>
        <w:ind w:left="562" w:hanging="562"/>
        <w:textAlignment w:val="baseline"/>
        <w:rPr>
          <w:sz w:val="22"/>
          <w:szCs w:val="22"/>
        </w:rPr>
        <w:pPrChange w:id="101" w:author="RWS_1" w:date="2026-03-13T17:15:00Z">
          <w:pPr>
            <w:pStyle w:val="paragraph0"/>
            <w:numPr>
              <w:numId w:val="57"/>
            </w:numPr>
            <w:tabs>
              <w:tab w:val="num" w:pos="720"/>
            </w:tabs>
            <w:spacing w:before="0" w:beforeAutospacing="0" w:after="0" w:afterAutospacing="0"/>
            <w:ind w:left="709" w:hanging="425"/>
            <w:textAlignment w:val="baseline"/>
          </w:pPr>
        </w:pPrChange>
      </w:pPr>
      <w:r w:rsidRPr="00CD6FEF">
        <w:rPr>
          <w:rStyle w:val="normaltextrun"/>
          <w:sz w:val="22"/>
        </w:rPr>
        <w:t xml:space="preserve">patients présentant des facteurs de risque de thromboembolie connus, parmi lesquels, sans toutefois s’y limiter, des </w:t>
      </w:r>
      <w:r w:rsidR="00DB0EDF" w:rsidRPr="00CD6FEF">
        <w:rPr>
          <w:rStyle w:val="normaltextrun"/>
          <w:sz w:val="22"/>
        </w:rPr>
        <w:t xml:space="preserve">affections </w:t>
      </w:r>
      <w:r w:rsidR="001D507A" w:rsidRPr="00CD6FEF">
        <w:rPr>
          <w:rStyle w:val="normaltextrun"/>
          <w:sz w:val="22"/>
        </w:rPr>
        <w:t xml:space="preserve">génétiques </w:t>
      </w:r>
      <w:r w:rsidRPr="00CD6FEF">
        <w:rPr>
          <w:rStyle w:val="normaltextrun"/>
          <w:sz w:val="22"/>
        </w:rPr>
        <w:t xml:space="preserve">prothrombotiques (par exemple, </w:t>
      </w:r>
      <w:r w:rsidR="004A7BF7" w:rsidRPr="00CD6FEF">
        <w:rPr>
          <w:rStyle w:val="normaltextrun"/>
          <w:sz w:val="22"/>
        </w:rPr>
        <w:t xml:space="preserve">le </w:t>
      </w:r>
      <w:r w:rsidRPr="00CD6FEF">
        <w:rPr>
          <w:rStyle w:val="normaltextrun"/>
          <w:sz w:val="22"/>
        </w:rPr>
        <w:t xml:space="preserve">facteur V </w:t>
      </w:r>
      <w:r w:rsidR="00DB0EDF" w:rsidRPr="00CD6FEF">
        <w:rPr>
          <w:rStyle w:val="normaltextrun"/>
          <w:sz w:val="22"/>
        </w:rPr>
        <w:t xml:space="preserve">de </w:t>
      </w:r>
      <w:r w:rsidRPr="00CD6FEF">
        <w:rPr>
          <w:rStyle w:val="normaltextrun"/>
          <w:sz w:val="22"/>
        </w:rPr>
        <w:t xml:space="preserve">Leiden), les patients </w:t>
      </w:r>
      <w:r w:rsidR="00DB0EDF" w:rsidRPr="00CD6FEF">
        <w:rPr>
          <w:rStyle w:val="normaltextrun"/>
          <w:sz w:val="22"/>
        </w:rPr>
        <w:t>immobilisés pendant</w:t>
      </w:r>
      <w:r w:rsidRPr="00CD6FEF">
        <w:rPr>
          <w:rStyle w:val="normaltextrun"/>
          <w:sz w:val="22"/>
        </w:rPr>
        <w:t xml:space="preserve"> des périodes prolongée</w:t>
      </w:r>
      <w:r w:rsidR="00DB0EDF" w:rsidRPr="00CD6FEF">
        <w:rPr>
          <w:rStyle w:val="normaltextrun"/>
          <w:sz w:val="22"/>
        </w:rPr>
        <w:t>s</w:t>
      </w:r>
      <w:r w:rsidRPr="00CD6FEF">
        <w:rPr>
          <w:rStyle w:val="normaltextrun"/>
          <w:sz w:val="22"/>
        </w:rPr>
        <w:t>, l’obésité et le tabagisme,</w:t>
      </w:r>
    </w:p>
    <w:p w14:paraId="2377BBBF" w14:textId="51DA7A5E" w:rsidR="006A6F47" w:rsidRPr="00CD6FEF" w:rsidRDefault="006A6F47" w:rsidP="003E72C1">
      <w:pPr>
        <w:pStyle w:val="paragraph0"/>
        <w:numPr>
          <w:ilvl w:val="0"/>
          <w:numId w:val="57"/>
        </w:numPr>
        <w:spacing w:before="0" w:beforeAutospacing="0" w:after="0" w:afterAutospacing="0"/>
        <w:ind w:left="562" w:hanging="562"/>
        <w:textAlignment w:val="baseline"/>
        <w:rPr>
          <w:ins w:id="102" w:author="RWS_1" w:date="2026-03-13T17:15:00Z"/>
          <w:rStyle w:val="normaltextrun"/>
          <w:szCs w:val="22"/>
          <w:rPrChange w:id="103" w:author="RWS_1" w:date="2026-03-16T10:07:00Z">
            <w:rPr>
              <w:ins w:id="104" w:author="RWS_1" w:date="2026-03-13T17:15:00Z"/>
              <w:rStyle w:val="normaltextrun"/>
              <w:sz w:val="22"/>
              <w:szCs w:val="20"/>
              <w:lang w:eastAsia="en-US"/>
            </w:rPr>
          </w:rPrChange>
        </w:rPr>
      </w:pPr>
      <w:r w:rsidRPr="00CD6FEF">
        <w:rPr>
          <w:rStyle w:val="normaltextrun"/>
          <w:sz w:val="22"/>
        </w:rPr>
        <w:t>patients présentant actuellement une maladie aiguë sévère avec expression accrue du facteur tissulaire (telle qu’une infection grave, un sepsis, un traumatisme, des lésions par écrasement</w:t>
      </w:r>
      <w:r w:rsidR="00726421" w:rsidRPr="00CD6FEF">
        <w:rPr>
          <w:rStyle w:val="normaltextrun"/>
          <w:sz w:val="22"/>
        </w:rPr>
        <w:t>, un cancer</w:t>
      </w:r>
      <w:r w:rsidRPr="00CD6FEF">
        <w:rPr>
          <w:rStyle w:val="normaltextrun"/>
          <w:sz w:val="22"/>
        </w:rPr>
        <w:t>)</w:t>
      </w:r>
      <w:ins w:id="105" w:author="RWS_1" w:date="2026-03-13T17:15:00Z">
        <w:r w:rsidR="00CD0E3D" w:rsidRPr="00CD6FEF">
          <w:rPr>
            <w:rStyle w:val="normaltextrun"/>
            <w:sz w:val="22"/>
          </w:rPr>
          <w:t>,</w:t>
        </w:r>
      </w:ins>
      <w:del w:id="106" w:author="RWS_1" w:date="2026-03-13T17:15:00Z">
        <w:r w:rsidRPr="00CD6FEF" w:rsidDel="00CD0E3D">
          <w:rPr>
            <w:rStyle w:val="normaltextrun"/>
            <w:sz w:val="22"/>
          </w:rPr>
          <w:delText>.</w:delText>
        </w:r>
      </w:del>
    </w:p>
    <w:p w14:paraId="5196F03E" w14:textId="1C16B09C" w:rsidR="00CD0E3D" w:rsidRPr="00CD6FEF" w:rsidRDefault="00CD0E3D">
      <w:pPr>
        <w:pStyle w:val="paragraph0"/>
        <w:numPr>
          <w:ilvl w:val="0"/>
          <w:numId w:val="57"/>
        </w:numPr>
        <w:spacing w:before="0" w:beforeAutospacing="0" w:after="0" w:afterAutospacing="0"/>
        <w:ind w:left="562" w:hanging="562"/>
        <w:textAlignment w:val="baseline"/>
        <w:rPr>
          <w:rStyle w:val="normaltextrun"/>
          <w:sz w:val="22"/>
          <w:szCs w:val="22"/>
          <w:lang w:eastAsia="en-US"/>
        </w:rPr>
        <w:pPrChange w:id="107" w:author="RWS_1" w:date="2026-03-13T17:15:00Z">
          <w:pPr>
            <w:pStyle w:val="paragraph0"/>
            <w:numPr>
              <w:numId w:val="57"/>
            </w:numPr>
            <w:tabs>
              <w:tab w:val="num" w:pos="720"/>
            </w:tabs>
            <w:spacing w:before="0" w:beforeAutospacing="0" w:after="0" w:afterAutospacing="0"/>
            <w:ind w:left="709" w:hanging="425"/>
            <w:textAlignment w:val="baseline"/>
          </w:pPr>
        </w:pPrChange>
      </w:pPr>
      <w:ins w:id="108" w:author="RWS_1" w:date="2026-03-13T17:16:00Z">
        <w:r w:rsidRPr="00CD6FEF">
          <w:rPr>
            <w:rStyle w:val="normaltextrun"/>
            <w:sz w:val="22"/>
          </w:rPr>
          <w:t xml:space="preserve">patients </w:t>
        </w:r>
      </w:ins>
      <w:ins w:id="109" w:author="RWS_1" w:date="2026-03-13T17:19:00Z">
        <w:r w:rsidRPr="00CD6FEF">
          <w:rPr>
            <w:rStyle w:val="normaltextrun"/>
            <w:sz w:val="22"/>
          </w:rPr>
          <w:t xml:space="preserve">pris en charge </w:t>
        </w:r>
      </w:ins>
      <w:ins w:id="110" w:author="RWS_1" w:date="2026-03-13T17:20:00Z">
        <w:r w:rsidRPr="00CD6FEF">
          <w:rPr>
            <w:rStyle w:val="normaltextrun"/>
            <w:sz w:val="22"/>
          </w:rPr>
          <w:t>dans un contexte</w:t>
        </w:r>
      </w:ins>
      <w:ins w:id="111" w:author="RWS_1" w:date="2026-03-13T17:19:00Z">
        <w:r w:rsidRPr="00CD6FEF">
          <w:rPr>
            <w:rStyle w:val="normaltextrun"/>
            <w:sz w:val="22"/>
          </w:rPr>
          <w:t xml:space="preserve"> périopératoire et/ou subissant une intervention chirurgicale (voir rubrique 4.2). </w:t>
        </w:r>
      </w:ins>
      <w:ins w:id="112" w:author="RWS_1" w:date="2026-03-13T17:23:00Z">
        <w:r w:rsidRPr="00CD6FEF">
          <w:rPr>
            <w:rStyle w:val="normaltextrun"/>
            <w:sz w:val="22"/>
          </w:rPr>
          <w:t>Dans le contexte</w:t>
        </w:r>
      </w:ins>
      <w:ins w:id="113" w:author="RWS_1" w:date="2026-03-13T17:19:00Z">
        <w:r w:rsidRPr="00CD6FEF">
          <w:rPr>
            <w:rStyle w:val="normaltextrun"/>
            <w:sz w:val="22"/>
          </w:rPr>
          <w:t xml:space="preserve"> périopératoire, l’utilisation concomitante d</w:t>
        </w:r>
      </w:ins>
      <w:ins w:id="114" w:author="RWS_1" w:date="2026-03-13T17:24:00Z">
        <w:r w:rsidRPr="00CD6FEF">
          <w:rPr>
            <w:rStyle w:val="normaltextrun"/>
            <w:sz w:val="22"/>
          </w:rPr>
          <w:t xml:space="preserve">e </w:t>
        </w:r>
      </w:ins>
      <w:ins w:id="115" w:author="RWS_1" w:date="2026-03-13T17:19:00Z">
        <w:r w:rsidRPr="00CD6FEF">
          <w:rPr>
            <w:rStyle w:val="normaltextrun"/>
            <w:sz w:val="22"/>
          </w:rPr>
          <w:t xml:space="preserve">Hympavzi </w:t>
        </w:r>
      </w:ins>
      <w:ins w:id="116" w:author="RWS_2" w:date="2026-03-16T16:28:00Z">
        <w:r w:rsidR="00335A16">
          <w:rPr>
            <w:rStyle w:val="normaltextrun"/>
            <w:sz w:val="22"/>
          </w:rPr>
          <w:t>et</w:t>
        </w:r>
      </w:ins>
      <w:ins w:id="117" w:author="RWS_1" w:date="2026-03-13T17:19:00Z">
        <w:r w:rsidRPr="00CD6FEF">
          <w:rPr>
            <w:rStyle w:val="normaltextrun"/>
            <w:sz w:val="22"/>
          </w:rPr>
          <w:t xml:space="preserve"> d’autres agents hémostatiques peut potentiellement </w:t>
        </w:r>
      </w:ins>
      <w:ins w:id="118" w:author="RWS_1" w:date="2026-03-13T17:24:00Z">
        <w:r w:rsidRPr="00CD6FEF">
          <w:rPr>
            <w:rStyle w:val="normaltextrun"/>
            <w:sz w:val="22"/>
          </w:rPr>
          <w:t>accroître</w:t>
        </w:r>
      </w:ins>
      <w:ins w:id="119" w:author="RWS_1" w:date="2026-03-13T17:19:00Z">
        <w:r w:rsidRPr="00CD6FEF">
          <w:rPr>
            <w:rStyle w:val="normaltextrun"/>
            <w:sz w:val="22"/>
          </w:rPr>
          <w:t xml:space="preserve"> le risque de thrombose.</w:t>
        </w:r>
      </w:ins>
    </w:p>
    <w:p w14:paraId="647B815A" w14:textId="77777777" w:rsidR="00726421" w:rsidRPr="00021677" w:rsidRDefault="00726421" w:rsidP="00FA7387">
      <w:pPr>
        <w:pStyle w:val="paragraph0"/>
        <w:spacing w:before="0" w:beforeAutospacing="0" w:after="0" w:afterAutospacing="0"/>
        <w:ind w:left="709"/>
        <w:textAlignment w:val="baseline"/>
        <w:rPr>
          <w:szCs w:val="22"/>
        </w:rPr>
      </w:pPr>
    </w:p>
    <w:p w14:paraId="4EC1FE87" w14:textId="532595C6" w:rsidR="00F5172E" w:rsidRPr="00CD6FEF" w:rsidRDefault="00C747DB" w:rsidP="008E4D14">
      <w:pPr>
        <w:rPr>
          <w:szCs w:val="22"/>
        </w:rPr>
      </w:pPr>
      <w:r w:rsidRPr="00CD6FEF">
        <w:rPr>
          <w:rStyle w:val="Instructions"/>
          <w:i w:val="0"/>
          <w:color w:val="auto"/>
        </w:rPr>
        <w:t>Marstacimab</w:t>
      </w:r>
      <w:r w:rsidRPr="00CD6FEF" w:rsidDel="00D8785E">
        <w:rPr>
          <w:rStyle w:val="Instructions"/>
          <w:i w:val="0"/>
          <w:color w:val="auto"/>
        </w:rPr>
        <w:t xml:space="preserve"> </w:t>
      </w:r>
      <w:r w:rsidR="00C44E7E" w:rsidRPr="00CD6FEF">
        <w:t xml:space="preserve">n’a pas été étudié chez les patients </w:t>
      </w:r>
      <w:r w:rsidR="009F44CB" w:rsidRPr="00CD6FEF">
        <w:t xml:space="preserve">ayant des </w:t>
      </w:r>
      <w:r w:rsidR="00C44E7E" w:rsidRPr="00CD6FEF">
        <w:t>antécédents d’événements thromboemboliques antérieurs (voir rubrique 5.1) et l’expérience est limitée chez les patients présentant une maladie aiguë sévère.</w:t>
      </w:r>
    </w:p>
    <w:p w14:paraId="2539DC33" w14:textId="46AAACE1" w:rsidR="00F5172E" w:rsidRPr="00CD6FEF" w:rsidRDefault="00F5172E" w:rsidP="008E4D14">
      <w:pPr>
        <w:rPr>
          <w:ins w:id="120" w:author="RWS_1" w:date="2026-03-13T17:25:00Z"/>
          <w:szCs w:val="22"/>
        </w:rPr>
      </w:pPr>
    </w:p>
    <w:p w14:paraId="3878DADA" w14:textId="3445F8FB" w:rsidR="00CD0E3D" w:rsidRPr="00CD6FEF" w:rsidRDefault="00625D93" w:rsidP="008E4D14">
      <w:pPr>
        <w:rPr>
          <w:ins w:id="121" w:author="RWS_1" w:date="2026-03-13T17:32:00Z"/>
        </w:rPr>
      </w:pPr>
      <w:ins w:id="122" w:author="RWS_1" w:date="2026-03-13T17:25:00Z">
        <w:r w:rsidRPr="00CD6FEF">
          <w:rPr>
            <w:rStyle w:val="normaltextrun"/>
          </w:rPr>
          <w:t xml:space="preserve">Il convient de prendre en compte les bénéfices et les risques d’une utilisation de </w:t>
        </w:r>
        <w:r w:rsidRPr="00CD6FEF">
          <w:rPr>
            <w:rStyle w:val="Instructions"/>
            <w:i w:val="0"/>
            <w:color w:val="auto"/>
          </w:rPr>
          <w:t>Hympavzi</w:t>
        </w:r>
        <w:r w:rsidRPr="00CD6FEF" w:rsidDel="00D8785E">
          <w:rPr>
            <w:rStyle w:val="Instructions"/>
            <w:i w:val="0"/>
            <w:color w:val="auto"/>
          </w:rPr>
          <w:t xml:space="preserve"> </w:t>
        </w:r>
        <w:r w:rsidRPr="00CD6FEF">
          <w:rPr>
            <w:rStyle w:val="normaltextrun"/>
          </w:rPr>
          <w:t>chez les patients ayant des antécédents d’événements thromboemboliques, présentant des facteurs de risque de thromboembolie connus ou présentant actuellement une maladie aiguë sévère. Les patients à risque doivent faire l’objet d’une surveillance afin de détecter les signes précoces de thrombose, et des mesures prophylactiques contre une thromboembolie doivent être instituées conformément aux recommandations et aux normes de soins actuelles.</w:t>
        </w:r>
        <w:r w:rsidRPr="00CD6FEF">
          <w:t xml:space="preserve"> La prophylaxie par </w:t>
        </w:r>
        <w:r w:rsidRPr="00CD6FEF">
          <w:rPr>
            <w:rStyle w:val="Instructions"/>
            <w:i w:val="0"/>
            <w:color w:val="auto"/>
          </w:rPr>
          <w:t>Hympavzi</w:t>
        </w:r>
        <w:r w:rsidRPr="00CD6FEF" w:rsidDel="00D8785E">
          <w:rPr>
            <w:rStyle w:val="Instructions"/>
            <w:i w:val="0"/>
            <w:color w:val="auto"/>
          </w:rPr>
          <w:t xml:space="preserve"> </w:t>
        </w:r>
        <w:r w:rsidRPr="00CD6FEF">
          <w:t>doit être interrompue en cas d’apparition d’éléments diagnostiques cohérents avec une thromboembolie</w:t>
        </w:r>
      </w:ins>
      <w:ins w:id="123" w:author="RWS_1" w:date="2026-03-13T17:32:00Z">
        <w:r w:rsidRPr="00CD6FEF">
          <w:t xml:space="preserve"> et les patients doivent être pris en charge </w:t>
        </w:r>
      </w:ins>
      <w:ins w:id="124" w:author="RWS_1" w:date="2026-03-13T17:25:00Z">
        <w:r w:rsidRPr="00CD6FEF">
          <w:t>conformément aux indications cliniques.</w:t>
        </w:r>
      </w:ins>
    </w:p>
    <w:p w14:paraId="7CAC4D0C" w14:textId="77777777" w:rsidR="00625D93" w:rsidRPr="00CD6FEF" w:rsidRDefault="00625D93" w:rsidP="008E4D14">
      <w:pPr>
        <w:rPr>
          <w:szCs w:val="22"/>
        </w:rPr>
      </w:pPr>
    </w:p>
    <w:p w14:paraId="3A08870F" w14:textId="4879E82C" w:rsidR="00D60725" w:rsidRPr="00CD6FEF" w:rsidRDefault="7B3EEA37" w:rsidP="543BC8A6">
      <w:pPr>
        <w:pStyle w:val="paragraph0"/>
        <w:spacing w:before="0" w:beforeAutospacing="0" w:after="0" w:afterAutospacing="0"/>
        <w:textAlignment w:val="baseline"/>
        <w:rPr>
          <w:sz w:val="22"/>
          <w:szCs w:val="22"/>
        </w:rPr>
      </w:pPr>
      <w:r w:rsidRPr="00CD6FEF">
        <w:rPr>
          <w:sz w:val="22"/>
          <w:szCs w:val="22"/>
        </w:rPr>
        <w:t xml:space="preserve">L’utilisation </w:t>
      </w:r>
      <w:del w:id="125" w:author="RWS_1" w:date="2026-03-13T17:32:00Z">
        <w:r w:rsidRPr="00CD6FEF" w:rsidDel="00625D93">
          <w:rPr>
            <w:sz w:val="22"/>
            <w:szCs w:val="22"/>
          </w:rPr>
          <w:delText>d’autres</w:delText>
        </w:r>
      </w:del>
      <w:ins w:id="126" w:author="RWS_1" w:date="2026-03-13T17:32:00Z">
        <w:r w:rsidR="00625D93" w:rsidRPr="00CD6FEF">
          <w:rPr>
            <w:sz w:val="22"/>
            <w:szCs w:val="22"/>
          </w:rPr>
          <w:t>de</w:t>
        </w:r>
      </w:ins>
      <w:r w:rsidRPr="00CD6FEF">
        <w:rPr>
          <w:sz w:val="22"/>
          <w:szCs w:val="22"/>
        </w:rPr>
        <w:t xml:space="preserve"> </w:t>
      </w:r>
      <w:r w:rsidR="00B37F5D" w:rsidRPr="00CD6FEF">
        <w:rPr>
          <w:sz w:val="22"/>
          <w:szCs w:val="22"/>
        </w:rPr>
        <w:t>traitements</w:t>
      </w:r>
      <w:r w:rsidRPr="00CD6FEF">
        <w:rPr>
          <w:sz w:val="22"/>
          <w:szCs w:val="22"/>
        </w:rPr>
        <w:t xml:space="preserve"> anti-inhibiteurs de la voie du facteur tissulaire (anti-TFPI)</w:t>
      </w:r>
      <w:ins w:id="127" w:author="RWS_1" w:date="2026-03-13T17:32:00Z">
        <w:r w:rsidR="00625D93" w:rsidRPr="00CD6FEF">
          <w:rPr>
            <w:sz w:val="22"/>
            <w:szCs w:val="22"/>
          </w:rPr>
          <w:t>, y compris de marstacimab,</w:t>
        </w:r>
      </w:ins>
      <w:r w:rsidRPr="00CD6FEF">
        <w:rPr>
          <w:sz w:val="22"/>
          <w:szCs w:val="22"/>
        </w:rPr>
        <w:t xml:space="preserve"> a été associée au développement de complications thromboemboliques chez les patients exposés à des agents hémostatiques supplémentaires (</w:t>
      </w:r>
      <w:r w:rsidR="43CC45B9" w:rsidRPr="00CD6FEF">
        <w:rPr>
          <w:sz w:val="22"/>
          <w:szCs w:val="22"/>
        </w:rPr>
        <w:t>c.-à-d., des</w:t>
      </w:r>
      <w:r w:rsidRPr="00CD6FEF">
        <w:rPr>
          <w:sz w:val="22"/>
          <w:szCs w:val="22"/>
        </w:rPr>
        <w:t xml:space="preserve"> </w:t>
      </w:r>
      <w:r w:rsidR="36372EAB" w:rsidRPr="00CD6FEF">
        <w:rPr>
          <w:sz w:val="22"/>
          <w:szCs w:val="22"/>
        </w:rPr>
        <w:t>agents by passants</w:t>
      </w:r>
      <w:r w:rsidRPr="00CD6FEF">
        <w:rPr>
          <w:sz w:val="22"/>
          <w:szCs w:val="22"/>
        </w:rPr>
        <w:t xml:space="preserve">) à proximité immédiate. </w:t>
      </w:r>
      <w:r w:rsidRPr="00CD6FEF">
        <w:rPr>
          <w:rStyle w:val="normaltextrun"/>
          <w:sz w:val="22"/>
          <w:szCs w:val="22"/>
        </w:rPr>
        <w:t xml:space="preserve">Des </w:t>
      </w:r>
      <w:r w:rsidR="18272BF1" w:rsidRPr="00CD6FEF">
        <w:rPr>
          <w:rStyle w:val="normaltextrun"/>
          <w:sz w:val="22"/>
          <w:szCs w:val="22"/>
        </w:rPr>
        <w:t>concentrés</w:t>
      </w:r>
      <w:r w:rsidRPr="00CD6FEF">
        <w:rPr>
          <w:rStyle w:val="normaltextrun"/>
          <w:sz w:val="22"/>
          <w:szCs w:val="22"/>
        </w:rPr>
        <w:t xml:space="preserve"> de facteur VIII et de facteur IX </w:t>
      </w:r>
      <w:ins w:id="128" w:author="RWS_1" w:date="2026-03-13T17:33:00Z">
        <w:r w:rsidR="00625D93" w:rsidRPr="00CD6FEF">
          <w:rPr>
            <w:rStyle w:val="normaltextrun"/>
            <w:sz w:val="22"/>
            <w:szCs w:val="22"/>
          </w:rPr>
          <w:t xml:space="preserve">et des agents by passants </w:t>
        </w:r>
      </w:ins>
      <w:r w:rsidRPr="00CD6FEF">
        <w:rPr>
          <w:rStyle w:val="normaltextrun"/>
          <w:sz w:val="22"/>
          <w:szCs w:val="22"/>
        </w:rPr>
        <w:t xml:space="preserve">ont été administrés en toute sécurité pour le traitement de saignements intercurrents chez les patients recevant </w:t>
      </w:r>
      <w:r w:rsidR="006F643D" w:rsidRPr="00CD6FEF">
        <w:rPr>
          <w:rStyle w:val="Instructions"/>
          <w:i w:val="0"/>
          <w:iCs w:val="0"/>
          <w:color w:val="auto"/>
          <w:sz w:val="22"/>
          <w:szCs w:val="22"/>
        </w:rPr>
        <w:t>marstacimab</w:t>
      </w:r>
      <w:r w:rsidRPr="00CD6FEF">
        <w:rPr>
          <w:rStyle w:val="normaltextrun"/>
          <w:sz w:val="22"/>
          <w:szCs w:val="22"/>
        </w:rPr>
        <w:t xml:space="preserve">. Si des </w:t>
      </w:r>
      <w:r w:rsidR="250965AD" w:rsidRPr="00CD6FEF">
        <w:rPr>
          <w:rStyle w:val="normaltextrun"/>
          <w:sz w:val="22"/>
          <w:szCs w:val="22"/>
        </w:rPr>
        <w:t>concentrés</w:t>
      </w:r>
      <w:r w:rsidRPr="00CD6FEF">
        <w:rPr>
          <w:rStyle w:val="normaltextrun"/>
          <w:sz w:val="22"/>
          <w:szCs w:val="22"/>
        </w:rPr>
        <w:t xml:space="preserve"> de facteur VIII ou de facteur</w:t>
      </w:r>
      <w:r w:rsidRPr="00CD6FEF">
        <w:rPr>
          <w:sz w:val="22"/>
          <w:szCs w:val="22"/>
        </w:rPr>
        <w:t> </w:t>
      </w:r>
      <w:r w:rsidRPr="00CD6FEF">
        <w:rPr>
          <w:rStyle w:val="normaltextrun"/>
          <w:sz w:val="22"/>
          <w:szCs w:val="22"/>
        </w:rPr>
        <w:t xml:space="preserve">IX </w:t>
      </w:r>
      <w:ins w:id="129" w:author="RWS_1" w:date="2026-03-13T17:33:00Z">
        <w:r w:rsidR="00625D93" w:rsidRPr="00CD6FEF">
          <w:rPr>
            <w:rStyle w:val="normaltextrun"/>
            <w:sz w:val="22"/>
            <w:szCs w:val="22"/>
          </w:rPr>
          <w:t xml:space="preserve">ou des agents by passants </w:t>
        </w:r>
      </w:ins>
      <w:r w:rsidRPr="00CD6FEF">
        <w:rPr>
          <w:rStyle w:val="normaltextrun"/>
          <w:sz w:val="22"/>
          <w:szCs w:val="22"/>
        </w:rPr>
        <w:t xml:space="preserve">sont indiqués chez un patient recevant une prophylaxie de </w:t>
      </w:r>
      <w:r w:rsidR="0BA9FDAB" w:rsidRPr="00CD6FEF">
        <w:rPr>
          <w:rStyle w:val="Instructions"/>
          <w:i w:val="0"/>
          <w:iCs w:val="0"/>
          <w:color w:val="auto"/>
          <w:sz w:val="22"/>
          <w:szCs w:val="22"/>
        </w:rPr>
        <w:t>Hympavzi</w:t>
      </w:r>
      <w:r w:rsidRPr="00CD6FEF">
        <w:rPr>
          <w:rStyle w:val="normaltextrun"/>
          <w:sz w:val="22"/>
          <w:szCs w:val="22"/>
        </w:rPr>
        <w:t xml:space="preserve">, il est recommandé d’utiliser la dose minimale efficace </w:t>
      </w:r>
      <w:del w:id="130" w:author="RWS_1" w:date="2026-03-13T17:33:00Z">
        <w:r w:rsidRPr="00CD6FEF" w:rsidDel="00625D93">
          <w:rPr>
            <w:rStyle w:val="normaltextrun"/>
            <w:sz w:val="22"/>
            <w:szCs w:val="22"/>
          </w:rPr>
          <w:delText xml:space="preserve">du </w:delText>
        </w:r>
        <w:r w:rsidR="7EDB0554" w:rsidRPr="00CD6FEF" w:rsidDel="00625D93">
          <w:rPr>
            <w:rStyle w:val="normaltextrun"/>
            <w:sz w:val="22"/>
            <w:szCs w:val="22"/>
          </w:rPr>
          <w:delText>concentré</w:delText>
        </w:r>
        <w:r w:rsidRPr="00CD6FEF" w:rsidDel="00625D93">
          <w:rPr>
            <w:rStyle w:val="normaltextrun"/>
            <w:sz w:val="22"/>
            <w:szCs w:val="22"/>
          </w:rPr>
          <w:delText xml:space="preserve"> de facteur VIII ou de facteur IX </w:delText>
        </w:r>
      </w:del>
      <w:r w:rsidRPr="00CD6FEF">
        <w:rPr>
          <w:rStyle w:val="normaltextrun"/>
          <w:sz w:val="22"/>
          <w:szCs w:val="22"/>
        </w:rPr>
        <w:t>conformément au RCP.</w:t>
      </w:r>
      <w:ins w:id="131" w:author="RWS_1" w:date="2026-03-13T17:33:00Z">
        <w:r w:rsidR="00625D93" w:rsidRPr="00CD6FEF">
          <w:rPr>
            <w:rStyle w:val="normaltextrun"/>
            <w:sz w:val="22"/>
            <w:szCs w:val="22"/>
          </w:rPr>
          <w:t xml:space="preserve"> </w:t>
        </w:r>
      </w:ins>
      <w:ins w:id="132" w:author="RWS_1" w:date="2026-03-13T17:34:00Z">
        <w:r w:rsidR="00625D93" w:rsidRPr="00CD6FEF">
          <w:rPr>
            <w:rStyle w:val="normaltextrun"/>
            <w:sz w:val="22"/>
            <w:szCs w:val="22"/>
          </w:rPr>
          <w:t>Les patients doivent être informés et surveillés quant à l’apparition de signes et de symptômes d’événements thromboemboliques. En cas de suspicion d’événement</w:t>
        </w:r>
      </w:ins>
      <w:ins w:id="133" w:author="RWS_1" w:date="2026-03-13T17:35:00Z">
        <w:r w:rsidR="00625D93" w:rsidRPr="00CD6FEF">
          <w:rPr>
            <w:rStyle w:val="normaltextrun"/>
            <w:sz w:val="22"/>
            <w:szCs w:val="22"/>
          </w:rPr>
          <w:t>s</w:t>
        </w:r>
      </w:ins>
      <w:ins w:id="134" w:author="RWS_1" w:date="2026-03-13T17:34:00Z">
        <w:r w:rsidR="00625D93" w:rsidRPr="00CD6FEF">
          <w:rPr>
            <w:rStyle w:val="normaltextrun"/>
            <w:sz w:val="22"/>
            <w:szCs w:val="22"/>
          </w:rPr>
          <w:t xml:space="preserve"> thromboembolique</w:t>
        </w:r>
      </w:ins>
      <w:ins w:id="135" w:author="RWS_1" w:date="2026-03-13T17:35:00Z">
        <w:r w:rsidR="00625D93" w:rsidRPr="00CD6FEF">
          <w:rPr>
            <w:rStyle w:val="normaltextrun"/>
            <w:sz w:val="22"/>
            <w:szCs w:val="22"/>
          </w:rPr>
          <w:t>s</w:t>
        </w:r>
      </w:ins>
      <w:ins w:id="136" w:author="RWS_1" w:date="2026-03-13T17:34:00Z">
        <w:r w:rsidR="00625D93" w:rsidRPr="00CD6FEF">
          <w:rPr>
            <w:rStyle w:val="normaltextrun"/>
            <w:sz w:val="22"/>
            <w:szCs w:val="22"/>
          </w:rPr>
          <w:t xml:space="preserve">, </w:t>
        </w:r>
      </w:ins>
      <w:ins w:id="137" w:author="RWS_1" w:date="2026-03-13T17:35:00Z">
        <w:r w:rsidR="00625D93" w:rsidRPr="00CD6FEF">
          <w:rPr>
            <w:rStyle w:val="normaltextrun"/>
            <w:sz w:val="22"/>
            <w:szCs w:val="22"/>
          </w:rPr>
          <w:t xml:space="preserve">le traitement par </w:t>
        </w:r>
      </w:ins>
      <w:ins w:id="138" w:author="RWS_1" w:date="2026-03-13T17:34:00Z">
        <w:r w:rsidR="00625D93" w:rsidRPr="00CD6FEF">
          <w:rPr>
            <w:rStyle w:val="normaltextrun"/>
            <w:sz w:val="22"/>
            <w:szCs w:val="22"/>
          </w:rPr>
          <w:t>Hympavzi doit être interrompu et un traitement médical approprié doit être instauré.</w:t>
        </w:r>
      </w:ins>
    </w:p>
    <w:p w14:paraId="66D6E9FA" w14:textId="091AD2EB" w:rsidR="00D60725" w:rsidRPr="001308E3" w:rsidDel="00625D93" w:rsidRDefault="00D60725" w:rsidP="0029155B">
      <w:pPr>
        <w:pStyle w:val="paragraph0"/>
        <w:spacing w:before="0" w:beforeAutospacing="0" w:after="0" w:afterAutospacing="0"/>
        <w:textAlignment w:val="baseline"/>
        <w:rPr>
          <w:del w:id="139" w:author="RWS_1" w:date="2026-03-13T17:26:00Z"/>
          <w:color w:val="000000" w:themeColor="text1"/>
          <w:sz w:val="22"/>
          <w:szCs w:val="22"/>
        </w:rPr>
      </w:pPr>
    </w:p>
    <w:p w14:paraId="36E64F9A" w14:textId="0766E597" w:rsidR="008E4D14" w:rsidRPr="001308E3" w:rsidDel="00625D93" w:rsidRDefault="00302D39" w:rsidP="006C40EF">
      <w:pPr>
        <w:pStyle w:val="paragraph0"/>
        <w:spacing w:before="0" w:beforeAutospacing="0" w:after="0" w:afterAutospacing="0"/>
        <w:textAlignment w:val="baseline"/>
        <w:rPr>
          <w:del w:id="140" w:author="RWS_1" w:date="2026-03-13T17:26:00Z"/>
          <w:color w:val="000000" w:themeColor="text1"/>
          <w:szCs w:val="22"/>
        </w:rPr>
      </w:pPr>
      <w:del w:id="141" w:author="RWS_1" w:date="2026-03-13T17:26:00Z">
        <w:r w:rsidRPr="001308E3" w:rsidDel="00625D93">
          <w:rPr>
            <w:rStyle w:val="normaltextrun"/>
            <w:color w:val="000000" w:themeColor="text1"/>
            <w:sz w:val="22"/>
          </w:rPr>
          <w:delText xml:space="preserve">Il convient de prendre en compte le bénéfice et le risque d’une utilisation de </w:delText>
        </w:r>
        <w:r w:rsidR="00726421" w:rsidRPr="001308E3" w:rsidDel="00625D93">
          <w:rPr>
            <w:rStyle w:val="Instructions"/>
            <w:i w:val="0"/>
            <w:color w:val="000000" w:themeColor="text1"/>
            <w:sz w:val="22"/>
          </w:rPr>
          <w:delText xml:space="preserve">Hympavzi </w:delText>
        </w:r>
        <w:r w:rsidRPr="001308E3" w:rsidDel="00625D93">
          <w:rPr>
            <w:rStyle w:val="normaltextrun"/>
            <w:color w:val="000000" w:themeColor="text1"/>
            <w:sz w:val="22"/>
          </w:rPr>
          <w:delText xml:space="preserve">chez les patients </w:delText>
        </w:r>
        <w:r w:rsidR="009F44CB" w:rsidRPr="001308E3" w:rsidDel="00625D93">
          <w:rPr>
            <w:rStyle w:val="normaltextrun"/>
            <w:color w:val="000000" w:themeColor="text1"/>
            <w:sz w:val="22"/>
          </w:rPr>
          <w:delText xml:space="preserve">ayant des </w:delText>
        </w:r>
        <w:r w:rsidRPr="001308E3" w:rsidDel="00625D93">
          <w:rPr>
            <w:rStyle w:val="normaltextrun"/>
            <w:color w:val="000000" w:themeColor="text1"/>
            <w:sz w:val="22"/>
          </w:rPr>
          <w:delText>antécédents d’événements thromboemboliques</w:delText>
        </w:r>
        <w:r w:rsidR="00DB0EDF" w:rsidRPr="001308E3" w:rsidDel="00625D93">
          <w:rPr>
            <w:rStyle w:val="normaltextrun"/>
            <w:color w:val="000000" w:themeColor="text1"/>
            <w:sz w:val="22"/>
          </w:rPr>
          <w:delText>, présentant des facteurs de risque de thromboembolie connus ou</w:delText>
        </w:r>
        <w:r w:rsidRPr="001308E3" w:rsidDel="00625D93">
          <w:rPr>
            <w:rStyle w:val="normaltextrun"/>
            <w:color w:val="000000" w:themeColor="text1"/>
            <w:sz w:val="22"/>
          </w:rPr>
          <w:delText xml:space="preserve"> présentant actuellement une maladie aiguë sévère. Les patients à risque doivent faire l’objet d’une surveillance afin de détecter les signes précoces de thrombose, et des mesures prophylactiques contre une thromboembolie doivent être instituées conformément aux recommandations et aux normes de soins actuelles.</w:delText>
        </w:r>
        <w:r w:rsidRPr="001308E3" w:rsidDel="00625D93">
          <w:rPr>
            <w:color w:val="000000" w:themeColor="text1"/>
            <w:sz w:val="22"/>
          </w:rPr>
          <w:delText xml:space="preserve"> La prophylaxie par </w:delText>
        </w:r>
        <w:r w:rsidR="00726421" w:rsidRPr="001308E3" w:rsidDel="00625D93">
          <w:rPr>
            <w:rStyle w:val="Instructions"/>
            <w:i w:val="0"/>
            <w:color w:val="000000" w:themeColor="text1"/>
            <w:sz w:val="22"/>
          </w:rPr>
          <w:delText xml:space="preserve">Hympavzi </w:delText>
        </w:r>
        <w:r w:rsidRPr="001308E3" w:rsidDel="00625D93">
          <w:rPr>
            <w:color w:val="000000" w:themeColor="text1"/>
            <w:sz w:val="22"/>
          </w:rPr>
          <w:delText>doit être interrompue en cas d’apparition d’éléments diagnostiques cohérents avec une thromboembolie, qu’il convient de traiter conformément aux indications cliniques.</w:delText>
        </w:r>
      </w:del>
    </w:p>
    <w:p w14:paraId="69AA802A" w14:textId="505D9878" w:rsidR="00CA080B" w:rsidRPr="001308E3" w:rsidRDefault="00CA080B" w:rsidP="008E4D14">
      <w:pPr>
        <w:pStyle w:val="Default"/>
        <w:rPr>
          <w:color w:val="000000" w:themeColor="text1"/>
          <w:sz w:val="22"/>
          <w:szCs w:val="22"/>
        </w:rPr>
      </w:pPr>
    </w:p>
    <w:p w14:paraId="5173E138" w14:textId="1DAA4427" w:rsidR="00A71639" w:rsidRPr="00CD6FEF" w:rsidRDefault="00A71639" w:rsidP="00D20E3F">
      <w:pPr>
        <w:keepNext/>
        <w:tabs>
          <w:tab w:val="left" w:pos="-538"/>
          <w:tab w:val="left" w:pos="-178"/>
          <w:tab w:val="left" w:pos="0"/>
        </w:tabs>
        <w:rPr>
          <w:color w:val="000000"/>
          <w:szCs w:val="22"/>
          <w:u w:val="single"/>
        </w:rPr>
      </w:pPr>
      <w:r w:rsidRPr="00CD6FEF">
        <w:rPr>
          <w:color w:val="000000"/>
          <w:u w:val="single"/>
        </w:rPr>
        <w:t>Conseils pour le traitement des saignements intercurrents</w:t>
      </w:r>
    </w:p>
    <w:p w14:paraId="3D07F7FD" w14:textId="77777777" w:rsidR="003745E1" w:rsidRPr="00CD6FEF" w:rsidRDefault="003745E1" w:rsidP="00D20E3F">
      <w:pPr>
        <w:keepNext/>
        <w:tabs>
          <w:tab w:val="left" w:pos="-538"/>
          <w:tab w:val="left" w:pos="-178"/>
          <w:tab w:val="left" w:pos="0"/>
        </w:tabs>
        <w:rPr>
          <w:color w:val="000000"/>
          <w:szCs w:val="22"/>
          <w:u w:val="single"/>
        </w:rPr>
      </w:pPr>
    </w:p>
    <w:p w14:paraId="68B98BD9" w14:textId="78C54FD6" w:rsidR="00430286" w:rsidRPr="00CD6FEF" w:rsidRDefault="08943708" w:rsidP="00D20E3F">
      <w:pPr>
        <w:keepNext/>
        <w:rPr>
          <w:ins w:id="142" w:author="RWS_1" w:date="2026-03-13T17:38:00Z"/>
          <w:color w:val="000000" w:themeColor="text1"/>
        </w:rPr>
      </w:pPr>
      <w:r w:rsidRPr="00CD6FEF">
        <w:t xml:space="preserve">Des </w:t>
      </w:r>
      <w:r w:rsidR="25546AB9" w:rsidRPr="00CD6FEF">
        <w:t>concentrés</w:t>
      </w:r>
      <w:r w:rsidRPr="00CD6FEF">
        <w:t xml:space="preserve"> de facteur VIII et de facteur IX </w:t>
      </w:r>
      <w:ins w:id="143" w:author="RWS_1" w:date="2026-03-13T17:36:00Z">
        <w:r w:rsidR="00430286" w:rsidRPr="00CD6FEF">
          <w:t xml:space="preserve">ou des agents by passants (par exemple, rFVIIa ou aPCC) </w:t>
        </w:r>
      </w:ins>
      <w:r w:rsidRPr="00CD6FEF">
        <w:t xml:space="preserve">peuvent être administrés pour le traitement de saignements intercurrents chez les patients recevant </w:t>
      </w:r>
      <w:r w:rsidR="0BA9FDAB" w:rsidRPr="00CD6FEF">
        <w:rPr>
          <w:rStyle w:val="Instructions"/>
          <w:i w:val="0"/>
          <w:iCs w:val="0"/>
          <w:color w:val="auto"/>
        </w:rPr>
        <w:t>Hympavzi</w:t>
      </w:r>
      <w:r w:rsidRPr="00CD6FEF">
        <w:t>.</w:t>
      </w:r>
      <w:r w:rsidRPr="00CD6FEF">
        <w:rPr>
          <w:color w:val="000000" w:themeColor="text1"/>
        </w:rPr>
        <w:t xml:space="preserve"> Ne pas utiliser de doses supplémentaires de </w:t>
      </w:r>
      <w:r w:rsidR="0BA9FDAB" w:rsidRPr="00CD6FEF">
        <w:rPr>
          <w:rStyle w:val="Instructions"/>
          <w:i w:val="0"/>
          <w:iCs w:val="0"/>
          <w:color w:val="auto"/>
        </w:rPr>
        <w:t xml:space="preserve">Hympavzi </w:t>
      </w:r>
      <w:r w:rsidRPr="00CD6FEF">
        <w:rPr>
          <w:color w:val="000000" w:themeColor="text1"/>
        </w:rPr>
        <w:t xml:space="preserve">pour traiter les événements de saignements intercurrents. Les professionnels de santé doivent discuter avec tous les patients et/ou aidants de la dose et du calendrier des facteurs de </w:t>
      </w:r>
      <w:r w:rsidR="5F2A5C2A" w:rsidRPr="00CD6FEF">
        <w:rPr>
          <w:color w:val="000000" w:themeColor="text1"/>
        </w:rPr>
        <w:t>substitution</w:t>
      </w:r>
      <w:r w:rsidR="72837853" w:rsidRPr="00CD6FEF">
        <w:rPr>
          <w:color w:val="000000" w:themeColor="text1"/>
        </w:rPr>
        <w:t xml:space="preserve"> plasmatiques ou recombinants</w:t>
      </w:r>
      <w:r w:rsidRPr="00CD6FEF">
        <w:rPr>
          <w:color w:val="000000" w:themeColor="text1"/>
        </w:rPr>
        <w:t xml:space="preserve"> </w:t>
      </w:r>
      <w:ins w:id="144" w:author="RWS_1" w:date="2026-03-13T17:38:00Z">
        <w:r w:rsidR="00430286" w:rsidRPr="00CD6FEF">
          <w:rPr>
            <w:color w:val="000000" w:themeColor="text1"/>
          </w:rPr>
          <w:t>ou des agents by passant</w:t>
        </w:r>
      </w:ins>
      <w:ins w:id="145" w:author="RWS_1" w:date="2026-03-13T17:39:00Z">
        <w:r w:rsidR="00430286" w:rsidRPr="00CD6FEF">
          <w:rPr>
            <w:color w:val="000000" w:themeColor="text1"/>
          </w:rPr>
          <w:t xml:space="preserve">s </w:t>
        </w:r>
      </w:ins>
      <w:r w:rsidRPr="00CD6FEF">
        <w:rPr>
          <w:color w:val="000000" w:themeColor="text1"/>
        </w:rPr>
        <w:t xml:space="preserve">à utiliser, le cas échéant, pendant qu’ils reçoivent la prophylaxie de </w:t>
      </w:r>
      <w:r w:rsidR="0BA9FDAB" w:rsidRPr="00CD6FEF">
        <w:rPr>
          <w:rStyle w:val="Instructions"/>
          <w:i w:val="0"/>
          <w:iCs w:val="0"/>
          <w:color w:val="auto"/>
        </w:rPr>
        <w:t>Hympavzi</w:t>
      </w:r>
      <w:ins w:id="146" w:author="RWS_1" w:date="2026-03-13T17:37:00Z">
        <w:r w:rsidR="00430286" w:rsidRPr="00CD6FEF">
          <w:rPr>
            <w:rStyle w:val="Instructions"/>
            <w:i w:val="0"/>
            <w:iCs w:val="0"/>
            <w:color w:val="auto"/>
          </w:rPr>
          <w:t>.</w:t>
        </w:r>
      </w:ins>
      <w:del w:id="147" w:author="RWS_1" w:date="2026-03-13T17:38:00Z">
        <w:r w:rsidRPr="00CD6FEF" w:rsidDel="00430286">
          <w:rPr>
            <w:color w:val="000000" w:themeColor="text1"/>
          </w:rPr>
          <w:delText xml:space="preserve">, notamment l’utilisation de </w:delText>
        </w:r>
      </w:del>
    </w:p>
    <w:p w14:paraId="629D02DB" w14:textId="77777777" w:rsidR="00430286" w:rsidRPr="00CD6FEF" w:rsidRDefault="00430286" w:rsidP="00D20E3F">
      <w:pPr>
        <w:keepNext/>
        <w:rPr>
          <w:ins w:id="148" w:author="RWS_1" w:date="2026-03-13T17:38:00Z"/>
          <w:color w:val="000000" w:themeColor="text1"/>
        </w:rPr>
      </w:pPr>
    </w:p>
    <w:p w14:paraId="6593F0C4" w14:textId="2CA8AFA0" w:rsidR="00A71639" w:rsidRPr="00CD6FEF" w:rsidRDefault="00430286" w:rsidP="00430286">
      <w:pPr>
        <w:keepNext/>
        <w:rPr>
          <w:color w:val="000000"/>
        </w:rPr>
      </w:pPr>
      <w:ins w:id="149" w:author="RWS_1" w:date="2026-03-13T17:41:00Z">
        <w:r w:rsidRPr="00CD6FEF">
          <w:rPr>
            <w:color w:val="000000" w:themeColor="text1"/>
          </w:rPr>
          <w:t xml:space="preserve">Lors du traitement de saignements intercurrents </w:t>
        </w:r>
      </w:ins>
      <w:ins w:id="150" w:author="RWS_1" w:date="2026-03-13T17:42:00Z">
        <w:r w:rsidRPr="00CD6FEF">
          <w:rPr>
            <w:color w:val="000000" w:themeColor="text1"/>
          </w:rPr>
          <w:t xml:space="preserve">par des </w:t>
        </w:r>
        <w:r w:rsidRPr="00CD6FEF">
          <w:rPr>
            <w:rStyle w:val="normaltextrun"/>
            <w:szCs w:val="22"/>
          </w:rPr>
          <w:t>concentrés de facteur VIII ou de facteur</w:t>
        </w:r>
        <w:r w:rsidRPr="00CD6FEF">
          <w:rPr>
            <w:szCs w:val="22"/>
          </w:rPr>
          <w:t> </w:t>
        </w:r>
        <w:r w:rsidRPr="00CD6FEF">
          <w:rPr>
            <w:rStyle w:val="normaltextrun"/>
            <w:szCs w:val="22"/>
          </w:rPr>
          <w:t xml:space="preserve">IX ou encore par des agents by passants, </w:t>
        </w:r>
      </w:ins>
      <w:ins w:id="151" w:author="RWS_1" w:date="2026-03-13T17:43:00Z">
        <w:r w:rsidRPr="00CD6FEF">
          <w:rPr>
            <w:rStyle w:val="normaltextrun"/>
            <w:szCs w:val="22"/>
          </w:rPr>
          <w:t xml:space="preserve">il est recommandé d’utiliser </w:t>
        </w:r>
      </w:ins>
      <w:r w:rsidR="08943708" w:rsidRPr="00CD6FEF">
        <w:rPr>
          <w:color w:val="000000" w:themeColor="text1"/>
        </w:rPr>
        <w:t xml:space="preserve">la dose efficace la plus faible </w:t>
      </w:r>
      <w:del w:id="152" w:author="RWS_1" w:date="2026-03-13T17:43:00Z">
        <w:r w:rsidR="08943708" w:rsidRPr="00CD6FEF" w:rsidDel="00430286">
          <w:rPr>
            <w:color w:val="000000" w:themeColor="text1"/>
          </w:rPr>
          <w:delText xml:space="preserve">possible </w:delText>
        </w:r>
      </w:del>
      <w:ins w:id="153" w:author="RWS_1" w:date="2026-03-13T17:44:00Z">
        <w:r w:rsidRPr="00CD6FEF">
          <w:rPr>
            <w:color w:val="000000" w:themeColor="text1"/>
          </w:rPr>
          <w:t xml:space="preserve">conformément </w:t>
        </w:r>
      </w:ins>
      <w:ins w:id="154" w:author="RWS_2" w:date="2026-03-16T16:50:00Z">
        <w:r w:rsidR="00CA4248">
          <w:rPr>
            <w:color w:val="000000" w:themeColor="text1"/>
          </w:rPr>
          <w:t xml:space="preserve">aux informations de posologie </w:t>
        </w:r>
      </w:ins>
      <w:ins w:id="155" w:author="RWS_1" w:date="2026-03-13T17:44:00Z">
        <w:r w:rsidRPr="00CD6FEF">
          <w:rPr>
            <w:color w:val="000000" w:themeColor="text1"/>
          </w:rPr>
          <w:t>du produit</w:t>
        </w:r>
      </w:ins>
      <w:del w:id="156" w:author="RWS_1" w:date="2026-03-13T17:44:00Z">
        <w:r w:rsidR="08943708" w:rsidRPr="00CD6FEF" w:rsidDel="00430286">
          <w:rPr>
            <w:color w:val="000000" w:themeColor="text1"/>
          </w:rPr>
          <w:delText xml:space="preserve">de de facteur de </w:delText>
        </w:r>
        <w:r w:rsidR="3E98E72B" w:rsidRPr="00CD6FEF" w:rsidDel="00430286">
          <w:rPr>
            <w:color w:val="000000" w:themeColor="text1"/>
          </w:rPr>
          <w:delText>substitution</w:delText>
        </w:r>
      </w:del>
      <w:r w:rsidR="08943708" w:rsidRPr="00CD6FEF">
        <w:rPr>
          <w:color w:val="000000" w:themeColor="text1"/>
        </w:rPr>
        <w:t xml:space="preserve">. </w:t>
      </w:r>
      <w:r w:rsidR="00DB0EDF" w:rsidRPr="00CD6FEF">
        <w:rPr>
          <w:color w:val="000000" w:themeColor="text1"/>
        </w:rPr>
        <w:t>Les professionnels de santé</w:t>
      </w:r>
      <w:r w:rsidR="00DB0EDF" w:rsidRPr="00CD6FEF" w:rsidDel="00DB0EDF">
        <w:rPr>
          <w:color w:val="000000" w:themeColor="text1"/>
        </w:rPr>
        <w:t xml:space="preserve"> </w:t>
      </w:r>
      <w:r w:rsidR="00DB0EDF" w:rsidRPr="00CD6FEF">
        <w:rPr>
          <w:color w:val="000000" w:themeColor="text1"/>
        </w:rPr>
        <w:t>doivent s</w:t>
      </w:r>
      <w:r w:rsidR="08943708" w:rsidRPr="00CD6FEF">
        <w:rPr>
          <w:color w:val="000000" w:themeColor="text1"/>
        </w:rPr>
        <w:t xml:space="preserve">e reporter aux informations relatives </w:t>
      </w:r>
      <w:r w:rsidR="06D571DF" w:rsidRPr="00CD6FEF">
        <w:rPr>
          <w:color w:val="000000" w:themeColor="text1"/>
        </w:rPr>
        <w:t xml:space="preserve">au </w:t>
      </w:r>
      <w:r w:rsidR="08943708" w:rsidRPr="00CD6FEF">
        <w:rPr>
          <w:color w:val="000000" w:themeColor="text1"/>
        </w:rPr>
        <w:t xml:space="preserve">facteur de </w:t>
      </w:r>
      <w:r w:rsidR="618E2255" w:rsidRPr="00CD6FEF">
        <w:rPr>
          <w:color w:val="000000" w:themeColor="text1"/>
        </w:rPr>
        <w:t xml:space="preserve">substitution </w:t>
      </w:r>
      <w:r w:rsidR="386122A2" w:rsidRPr="00CD6FEF">
        <w:rPr>
          <w:color w:val="000000" w:themeColor="text1"/>
        </w:rPr>
        <w:t xml:space="preserve">plasmatique ou recombinant </w:t>
      </w:r>
      <w:ins w:id="157" w:author="RWS_1" w:date="2026-03-13T17:45:00Z">
        <w:r w:rsidRPr="00CD6FEF">
          <w:rPr>
            <w:color w:val="000000" w:themeColor="text1"/>
          </w:rPr>
          <w:t xml:space="preserve">ou à l’agent </w:t>
        </w:r>
        <w:r w:rsidRPr="00CD6FEF">
          <w:rPr>
            <w:color w:val="000000" w:themeColor="text1"/>
          </w:rPr>
          <w:lastRenderedPageBreak/>
          <w:t xml:space="preserve">by passant </w:t>
        </w:r>
      </w:ins>
      <w:r w:rsidR="08943708" w:rsidRPr="00CD6FEF">
        <w:rPr>
          <w:color w:val="000000" w:themeColor="text1"/>
        </w:rPr>
        <w:t>utilisé.</w:t>
      </w:r>
      <w:ins w:id="158" w:author="RWS_1" w:date="2026-03-13T17:46:00Z">
        <w:r w:rsidR="00606149" w:rsidRPr="00CD6FEF">
          <w:rPr>
            <w:color w:val="000000" w:themeColor="text1"/>
          </w:rPr>
          <w:t xml:space="preserve"> Pour le rFVIIa, une dose maximale de 90</w:t>
        </w:r>
      </w:ins>
      <w:ins w:id="159" w:author="RWS_1" w:date="2026-03-13T17:47:00Z">
        <w:r w:rsidR="00606149" w:rsidRPr="00CD6FEF">
          <w:rPr>
            <w:color w:val="000000" w:themeColor="text1"/>
          </w:rPr>
          <w:t> </w:t>
        </w:r>
      </w:ins>
      <w:ins w:id="160" w:author="RWS_1" w:date="2026-03-13T17:46:00Z">
        <w:r w:rsidR="00606149" w:rsidRPr="00CD6FEF">
          <w:rPr>
            <w:color w:val="000000" w:themeColor="text1"/>
          </w:rPr>
          <w:t>µg/kg de poids corporel par administration et une fréquence d’administration maximale toutes les 2</w:t>
        </w:r>
      </w:ins>
      <w:ins w:id="161" w:author="RWS_1" w:date="2026-03-13T17:47:00Z">
        <w:r w:rsidR="00606149" w:rsidRPr="00CD6FEF">
          <w:rPr>
            <w:color w:val="000000" w:themeColor="text1"/>
          </w:rPr>
          <w:t> </w:t>
        </w:r>
      </w:ins>
      <w:ins w:id="162" w:author="RWS_1" w:date="2026-03-13T17:46:00Z">
        <w:r w:rsidR="00606149" w:rsidRPr="00CD6FEF">
          <w:rPr>
            <w:color w:val="000000" w:themeColor="text1"/>
          </w:rPr>
          <w:t>heures sont recommandées. Pour l’aPCC, une dose maximale de 100</w:t>
        </w:r>
      </w:ins>
      <w:ins w:id="163" w:author="RWS_1" w:date="2026-03-13T17:47:00Z">
        <w:r w:rsidR="00606149" w:rsidRPr="00CD6FEF">
          <w:rPr>
            <w:color w:val="000000" w:themeColor="text1"/>
          </w:rPr>
          <w:t> </w:t>
        </w:r>
      </w:ins>
      <w:ins w:id="164" w:author="RWS_1" w:date="2026-03-13T17:46:00Z">
        <w:r w:rsidR="00606149" w:rsidRPr="00CD6FEF">
          <w:rPr>
            <w:color w:val="000000" w:themeColor="text1"/>
          </w:rPr>
          <w:t>unités/kg de poids corporel sur 24</w:t>
        </w:r>
      </w:ins>
      <w:ins w:id="165" w:author="RWS_1" w:date="2026-03-13T17:47:00Z">
        <w:r w:rsidR="00606149" w:rsidRPr="00CD6FEF">
          <w:rPr>
            <w:color w:val="000000" w:themeColor="text1"/>
          </w:rPr>
          <w:t> </w:t>
        </w:r>
      </w:ins>
      <w:ins w:id="166" w:author="RWS_1" w:date="2026-03-13T17:46:00Z">
        <w:r w:rsidR="00606149" w:rsidRPr="00CD6FEF">
          <w:rPr>
            <w:color w:val="000000" w:themeColor="text1"/>
          </w:rPr>
          <w:t>heures est recommandée.</w:t>
        </w:r>
      </w:ins>
    </w:p>
    <w:p w14:paraId="36E64FA1" w14:textId="114F8082" w:rsidR="008E4D14" w:rsidRPr="00CD6FEF" w:rsidRDefault="008E4D14" w:rsidP="008E4D14">
      <w:pPr>
        <w:pStyle w:val="Default"/>
        <w:rPr>
          <w:sz w:val="22"/>
          <w:szCs w:val="22"/>
        </w:rPr>
      </w:pPr>
    </w:p>
    <w:p w14:paraId="36E64FA2" w14:textId="041112A8" w:rsidR="00A41595" w:rsidRPr="00CD6FEF" w:rsidRDefault="00C44E7E" w:rsidP="001D7A05">
      <w:pPr>
        <w:pStyle w:val="BodyText"/>
        <w:rPr>
          <w:rFonts w:cs="Arial"/>
          <w:i w:val="0"/>
          <w:iCs/>
          <w:color w:val="auto"/>
          <w:u w:val="single"/>
        </w:rPr>
      </w:pPr>
      <w:r w:rsidRPr="00CD6FEF">
        <w:rPr>
          <w:i w:val="0"/>
          <w:color w:val="auto"/>
          <w:u w:val="single"/>
        </w:rPr>
        <w:t>Réactions d’hypersensibilité</w:t>
      </w:r>
    </w:p>
    <w:p w14:paraId="36E64FA3" w14:textId="1E055B13" w:rsidR="00A41595" w:rsidRPr="00CD6FEF" w:rsidRDefault="00A41595" w:rsidP="001D7A05">
      <w:pPr>
        <w:pStyle w:val="BodyText"/>
        <w:rPr>
          <w:rFonts w:cs="Arial"/>
          <w:i w:val="0"/>
          <w:iCs/>
          <w:color w:val="auto"/>
          <w:u w:val="single"/>
        </w:rPr>
      </w:pPr>
    </w:p>
    <w:p w14:paraId="36E64FA4" w14:textId="2A8A4F1B" w:rsidR="00A41595" w:rsidRPr="00CD6FEF" w:rsidRDefault="00C44E7E" w:rsidP="270454E1">
      <w:pPr>
        <w:pStyle w:val="BodyText"/>
        <w:rPr>
          <w:rFonts w:cs="Arial"/>
          <w:i w:val="0"/>
          <w:color w:val="auto"/>
        </w:rPr>
      </w:pPr>
      <w:r w:rsidRPr="00CD6FEF">
        <w:rPr>
          <w:i w:val="0"/>
          <w:color w:val="auto"/>
        </w:rPr>
        <w:t xml:space="preserve">Des réactions cutanées de rash et de prurit, qui peuvent refléter une hypersensibilité médicamenteuse, se sont produites chez des patients traités par </w:t>
      </w:r>
      <w:r w:rsidR="00930DF0" w:rsidRPr="00CD6FEF">
        <w:rPr>
          <w:rStyle w:val="Instructions"/>
          <w:iCs w:val="0"/>
          <w:color w:val="auto"/>
        </w:rPr>
        <w:t>marstacimab</w:t>
      </w:r>
      <w:r w:rsidR="00930DF0" w:rsidRPr="00CD6FEF" w:rsidDel="00D8785E">
        <w:rPr>
          <w:rStyle w:val="Instructions"/>
          <w:i/>
          <w:color w:val="auto"/>
        </w:rPr>
        <w:t xml:space="preserve"> </w:t>
      </w:r>
      <w:r w:rsidRPr="00CD6FEF">
        <w:rPr>
          <w:i w:val="0"/>
          <w:color w:val="auto"/>
        </w:rPr>
        <w:t xml:space="preserve">(voir rubrique 4.8). Si des patients traités par </w:t>
      </w:r>
      <w:r w:rsidR="00E23566" w:rsidRPr="00CD6FEF">
        <w:rPr>
          <w:rStyle w:val="Instructions"/>
          <w:iCs w:val="0"/>
          <w:color w:val="auto"/>
        </w:rPr>
        <w:t>Hympavzi</w:t>
      </w:r>
      <w:r w:rsidR="00E23566" w:rsidRPr="00CD6FEF" w:rsidDel="00E23566">
        <w:rPr>
          <w:i w:val="0"/>
          <w:color w:val="auto"/>
        </w:rPr>
        <w:t xml:space="preserve"> </w:t>
      </w:r>
      <w:r w:rsidRPr="00CD6FEF">
        <w:rPr>
          <w:i w:val="0"/>
          <w:color w:val="auto"/>
        </w:rPr>
        <w:t xml:space="preserve">développent une réaction d’hypersensibilité sévère, leur </w:t>
      </w:r>
      <w:r w:rsidR="00162BBB" w:rsidRPr="00CD6FEF">
        <w:rPr>
          <w:i w:val="0"/>
          <w:color w:val="auto"/>
        </w:rPr>
        <w:t xml:space="preserve">recommander </w:t>
      </w:r>
      <w:r w:rsidRPr="00CD6FEF">
        <w:rPr>
          <w:i w:val="0"/>
          <w:color w:val="auto"/>
        </w:rPr>
        <w:t xml:space="preserve">d’arrêter </w:t>
      </w:r>
      <w:r w:rsidR="00E23566" w:rsidRPr="00CD6FEF">
        <w:rPr>
          <w:rStyle w:val="Instructions"/>
          <w:iCs w:val="0"/>
          <w:color w:val="auto"/>
        </w:rPr>
        <w:t>Hympavzi</w:t>
      </w:r>
      <w:r w:rsidR="00E23566" w:rsidRPr="00CD6FEF" w:rsidDel="00E23566">
        <w:rPr>
          <w:i w:val="0"/>
          <w:color w:val="auto"/>
        </w:rPr>
        <w:t xml:space="preserve"> </w:t>
      </w:r>
      <w:r w:rsidRPr="00CD6FEF">
        <w:rPr>
          <w:i w:val="0"/>
          <w:color w:val="auto"/>
        </w:rPr>
        <w:t>et de demander un traitement d’urgence immédiat.</w:t>
      </w:r>
    </w:p>
    <w:p w14:paraId="456456E7" w14:textId="6488CEC0" w:rsidR="0099237E" w:rsidRPr="00CD6FEF" w:rsidRDefault="0099237E" w:rsidP="270454E1">
      <w:pPr>
        <w:pStyle w:val="BodyText"/>
        <w:rPr>
          <w:rFonts w:cs="Arial"/>
          <w:i w:val="0"/>
          <w:color w:val="auto"/>
        </w:rPr>
      </w:pPr>
    </w:p>
    <w:p w14:paraId="14396B3B" w14:textId="4DE0B0A0" w:rsidR="006616B0" w:rsidRPr="001308E3" w:rsidDel="00606149" w:rsidRDefault="006616B0" w:rsidP="00EA7E8A">
      <w:pPr>
        <w:keepNext/>
        <w:tabs>
          <w:tab w:val="clear" w:pos="567"/>
        </w:tabs>
        <w:spacing w:line="240" w:lineRule="auto"/>
        <w:rPr>
          <w:del w:id="167" w:author="RWS_1" w:date="2026-03-13T17:48:00Z"/>
          <w:color w:val="000000" w:themeColor="text1"/>
          <w:szCs w:val="22"/>
        </w:rPr>
      </w:pPr>
      <w:del w:id="168" w:author="RWS_1" w:date="2026-03-13T17:48:00Z">
        <w:r w:rsidRPr="001308E3" w:rsidDel="00606149">
          <w:rPr>
            <w:color w:val="000000" w:themeColor="text1"/>
            <w:u w:val="single"/>
          </w:rPr>
          <w:delText xml:space="preserve">Patient </w:delText>
        </w:r>
        <w:r w:rsidR="00D716EA" w:rsidRPr="001308E3" w:rsidDel="00606149">
          <w:rPr>
            <w:color w:val="000000" w:themeColor="text1"/>
            <w:u w:val="single"/>
          </w:rPr>
          <w:delText xml:space="preserve">ayant un </w:delText>
        </w:r>
        <w:r w:rsidRPr="001308E3" w:rsidDel="00606149">
          <w:rPr>
            <w:color w:val="000000" w:themeColor="text1"/>
            <w:u w:val="single"/>
          </w:rPr>
          <w:delText>inhibiteur de facteur</w:delText>
        </w:r>
      </w:del>
    </w:p>
    <w:p w14:paraId="79D38029" w14:textId="3FE4C337" w:rsidR="006616B0" w:rsidRPr="001308E3" w:rsidDel="00606149" w:rsidRDefault="006616B0" w:rsidP="00EA7E8A">
      <w:pPr>
        <w:keepNext/>
        <w:tabs>
          <w:tab w:val="clear" w:pos="567"/>
        </w:tabs>
        <w:spacing w:line="240" w:lineRule="auto"/>
        <w:rPr>
          <w:del w:id="169" w:author="RWS_1" w:date="2026-03-13T17:48:00Z"/>
          <w:color w:val="000000" w:themeColor="text1"/>
          <w:szCs w:val="22"/>
        </w:rPr>
      </w:pPr>
    </w:p>
    <w:p w14:paraId="06B406A2" w14:textId="74ED5DE0" w:rsidR="0099237E" w:rsidRPr="001308E3" w:rsidDel="00606149" w:rsidRDefault="006616B0" w:rsidP="6E6D765D">
      <w:pPr>
        <w:tabs>
          <w:tab w:val="clear" w:pos="567"/>
        </w:tabs>
        <w:spacing w:line="240" w:lineRule="auto"/>
        <w:rPr>
          <w:del w:id="170" w:author="RWS_1" w:date="2026-03-13T17:48:00Z"/>
          <w:i/>
          <w:iCs/>
          <w:color w:val="000000" w:themeColor="text1"/>
        </w:rPr>
      </w:pPr>
      <w:del w:id="171" w:author="RWS_1" w:date="2026-03-13T17:48:00Z">
        <w:r w:rsidRPr="001308E3" w:rsidDel="00606149">
          <w:rPr>
            <w:color w:val="000000" w:themeColor="text1"/>
          </w:rPr>
          <w:delText xml:space="preserve">Dans une étude clinique en cours sortant du cadre de l’indication approuvée, chez des patients atteints d’hémophilie </w:delText>
        </w:r>
        <w:r w:rsidR="00D716EA" w:rsidRPr="001308E3" w:rsidDel="00606149">
          <w:rPr>
            <w:color w:val="000000" w:themeColor="text1"/>
          </w:rPr>
          <w:delText xml:space="preserve">ayant des </w:delText>
        </w:r>
        <w:r w:rsidRPr="001308E3" w:rsidDel="00606149">
          <w:rPr>
            <w:color w:val="000000" w:themeColor="text1"/>
          </w:rPr>
          <w:delText>inhibiteurs traités par</w:delText>
        </w:r>
        <w:r w:rsidR="00E23566" w:rsidRPr="001308E3" w:rsidDel="00606149">
          <w:rPr>
            <w:rStyle w:val="Instructions"/>
            <w:i w:val="0"/>
            <w:iCs w:val="0"/>
            <w:color w:val="000000" w:themeColor="text1"/>
          </w:rPr>
          <w:delText xml:space="preserve"> </w:delText>
        </w:r>
        <w:r w:rsidR="00151055" w:rsidRPr="001308E3" w:rsidDel="00606149">
          <w:rPr>
            <w:rStyle w:val="Instructions"/>
            <w:i w:val="0"/>
            <w:iCs w:val="0"/>
            <w:color w:val="000000" w:themeColor="text1"/>
          </w:rPr>
          <w:delText>marstacimab</w:delText>
        </w:r>
        <w:r w:rsidRPr="001308E3" w:rsidDel="00606149">
          <w:rPr>
            <w:color w:val="000000" w:themeColor="text1"/>
          </w:rPr>
          <w:delText xml:space="preserve">, un (2,9 %) patient atteint d’hémophilie B sévère </w:delText>
        </w:r>
        <w:r w:rsidR="00162BBB" w:rsidRPr="001308E3" w:rsidDel="00606149">
          <w:rPr>
            <w:color w:val="000000" w:themeColor="text1"/>
          </w:rPr>
          <w:delText xml:space="preserve">ayant des </w:delText>
        </w:r>
        <w:r w:rsidRPr="001308E3" w:rsidDel="00606149">
          <w:rPr>
            <w:color w:val="000000" w:themeColor="text1"/>
          </w:rPr>
          <w:delText>antécédents de réaction allergique au facteur IX exogène a présenté un rash sévère apparu à environ 9 mois. Le patient a nécessité une cure de cortico</w:delText>
        </w:r>
        <w:r w:rsidR="19AD6A41" w:rsidRPr="001308E3" w:rsidDel="00606149">
          <w:rPr>
            <w:color w:val="000000" w:themeColor="text1"/>
          </w:rPr>
          <w:delText>ïdes</w:delText>
        </w:r>
        <w:r w:rsidRPr="001308E3" w:rsidDel="00606149">
          <w:rPr>
            <w:color w:val="000000" w:themeColor="text1"/>
          </w:rPr>
          <w:delText xml:space="preserve"> oraux pour la résolution du rash et le traitement par marstacimab a été arrêté.</w:delText>
        </w:r>
      </w:del>
    </w:p>
    <w:p w14:paraId="36E64FA5" w14:textId="513749F1" w:rsidR="00AF7E69" w:rsidRPr="001308E3" w:rsidDel="00606149" w:rsidRDefault="00AF7E69" w:rsidP="270454E1">
      <w:pPr>
        <w:pStyle w:val="BodyText"/>
        <w:rPr>
          <w:del w:id="172" w:author="RWS_1" w:date="2026-03-13T17:48:00Z"/>
          <w:rFonts w:cs="Arial"/>
          <w:i w:val="0"/>
          <w:color w:val="000000" w:themeColor="text1"/>
        </w:rPr>
      </w:pPr>
    </w:p>
    <w:p w14:paraId="36E64FA6" w14:textId="04C1206F" w:rsidR="00AF7E69" w:rsidRPr="00CD6FEF" w:rsidRDefault="00C44E7E" w:rsidP="270454E1">
      <w:pPr>
        <w:pStyle w:val="BodyText"/>
        <w:rPr>
          <w:rFonts w:cs="Arial"/>
          <w:i w:val="0"/>
          <w:color w:val="auto"/>
          <w:u w:val="single"/>
        </w:rPr>
      </w:pPr>
      <w:r w:rsidRPr="001308E3">
        <w:rPr>
          <w:i w:val="0"/>
          <w:color w:val="000000" w:themeColor="text1"/>
          <w:u w:val="single"/>
        </w:rPr>
        <w:t>E</w:t>
      </w:r>
      <w:r w:rsidRPr="00CD6FEF">
        <w:rPr>
          <w:i w:val="0"/>
          <w:color w:val="auto"/>
          <w:u w:val="single"/>
        </w:rPr>
        <w:t>ffets du marstacimab sur les tests de la coagulation</w:t>
      </w:r>
    </w:p>
    <w:p w14:paraId="36E64FA7" w14:textId="0005E8FE" w:rsidR="00AF7E69" w:rsidRPr="00CD6FEF" w:rsidRDefault="00AF7E69" w:rsidP="270454E1">
      <w:pPr>
        <w:pStyle w:val="BodyText"/>
        <w:rPr>
          <w:rFonts w:cs="Arial"/>
          <w:i w:val="0"/>
          <w:color w:val="auto"/>
        </w:rPr>
      </w:pPr>
    </w:p>
    <w:p w14:paraId="36E64FA8" w14:textId="24962E66" w:rsidR="00AF7E69" w:rsidRPr="00CD6FEF" w:rsidRDefault="00C44E7E" w:rsidP="270454E1">
      <w:pPr>
        <w:pStyle w:val="BodyText"/>
        <w:rPr>
          <w:rFonts w:cs="Arial"/>
          <w:i w:val="0"/>
          <w:color w:val="auto"/>
        </w:rPr>
      </w:pPr>
      <w:r w:rsidRPr="00CD6FEF">
        <w:rPr>
          <w:i w:val="0"/>
          <w:color w:val="auto"/>
        </w:rPr>
        <w:t>Le traitement par marstacimab ne génère pas de changements cliniquement significatifs des mesures standard de la coagulation, notamment le temps de céphaline activée (TCA) et le temps de prothrombine (TP).</w:t>
      </w:r>
    </w:p>
    <w:p w14:paraId="36E64FAD" w14:textId="78A0795A" w:rsidR="009C588D" w:rsidRPr="00CD6FEF" w:rsidRDefault="009C588D" w:rsidP="00540FB7">
      <w:pPr>
        <w:spacing w:line="240" w:lineRule="auto"/>
        <w:rPr>
          <w:rFonts w:eastAsia="Calibri"/>
          <w:szCs w:val="22"/>
          <w:highlight w:val="lightGray"/>
          <w:lang w:eastAsia="en-GB"/>
        </w:rPr>
      </w:pPr>
    </w:p>
    <w:p w14:paraId="25ADB184" w14:textId="0C8B54EC" w:rsidR="00E23566" w:rsidRPr="00CD6FEF" w:rsidRDefault="00E23566" w:rsidP="00FA7387">
      <w:pPr>
        <w:pStyle w:val="BodyText"/>
        <w:rPr>
          <w:color w:val="000000" w:themeColor="text1"/>
          <w:u w:val="single"/>
        </w:rPr>
      </w:pPr>
      <w:r w:rsidRPr="00CD6FEF">
        <w:rPr>
          <w:i w:val="0"/>
          <w:color w:val="auto"/>
          <w:u w:val="single"/>
        </w:rPr>
        <w:t>Excipients</w:t>
      </w:r>
    </w:p>
    <w:p w14:paraId="143B3D56" w14:textId="77777777" w:rsidR="00E23566" w:rsidRPr="00CD6FEF" w:rsidRDefault="00E23566" w:rsidP="00540FB7">
      <w:pPr>
        <w:spacing w:line="240" w:lineRule="auto"/>
        <w:rPr>
          <w:rFonts w:eastAsia="Calibri"/>
          <w:szCs w:val="22"/>
          <w:highlight w:val="lightGray"/>
          <w:lang w:eastAsia="en-GB"/>
        </w:rPr>
      </w:pPr>
    </w:p>
    <w:p w14:paraId="3412E122" w14:textId="78513BBC" w:rsidR="00E23566" w:rsidRPr="00CD6FEF" w:rsidRDefault="00E23566" w:rsidP="00FA7387">
      <w:pPr>
        <w:keepNext/>
        <w:spacing w:line="240" w:lineRule="auto"/>
        <w:rPr>
          <w:i/>
          <w:iCs/>
        </w:rPr>
      </w:pPr>
      <w:r w:rsidRPr="00CD6FEF">
        <w:rPr>
          <w:i/>
          <w:iCs/>
        </w:rPr>
        <w:t>Teneur en polysorbate</w:t>
      </w:r>
    </w:p>
    <w:p w14:paraId="2C365BCE" w14:textId="7FBCE1B1" w:rsidR="00E23566" w:rsidRPr="00CD6FEF" w:rsidRDefault="00E23566" w:rsidP="00540FB7">
      <w:pPr>
        <w:spacing w:line="240" w:lineRule="auto"/>
      </w:pPr>
      <w:r w:rsidRPr="00CD6FEF">
        <w:t>Ce médicament contient du polysorbate 80. Le polysorbate 80 peut provoquer des réactions d’hypersensibilité.</w:t>
      </w:r>
    </w:p>
    <w:p w14:paraId="65A9CFE4" w14:textId="77777777" w:rsidR="00E23566" w:rsidRPr="00CD6FEF" w:rsidRDefault="00E23566" w:rsidP="00540FB7">
      <w:pPr>
        <w:spacing w:line="240" w:lineRule="auto"/>
        <w:rPr>
          <w:rFonts w:eastAsia="Calibri"/>
          <w:szCs w:val="22"/>
          <w:highlight w:val="lightGray"/>
          <w:lang w:eastAsia="en-GB"/>
        </w:rPr>
      </w:pPr>
    </w:p>
    <w:p w14:paraId="36E64FAE" w14:textId="55B5F6E4" w:rsidR="009C588D" w:rsidRPr="00CD6FEF" w:rsidRDefault="00C44E7E" w:rsidP="00540FB7">
      <w:pPr>
        <w:keepNext/>
        <w:spacing w:line="240" w:lineRule="auto"/>
        <w:rPr>
          <w:rFonts w:eastAsia="Calibri"/>
          <w:i/>
          <w:iCs/>
          <w:szCs w:val="22"/>
        </w:rPr>
      </w:pPr>
      <w:r w:rsidRPr="00CD6FEF">
        <w:rPr>
          <w:i/>
          <w:iCs/>
        </w:rPr>
        <w:t>Teneur en sodium</w:t>
      </w:r>
    </w:p>
    <w:p w14:paraId="36E64FB0" w14:textId="19BE059A" w:rsidR="009C588D" w:rsidRPr="00CD6FEF" w:rsidRDefault="00C44E7E" w:rsidP="00EF6638">
      <w:pPr>
        <w:spacing w:line="240" w:lineRule="auto"/>
        <w:rPr>
          <w:rFonts w:eastAsia="Calibri"/>
          <w:szCs w:val="22"/>
        </w:rPr>
      </w:pPr>
      <w:r w:rsidRPr="00CD6FEF">
        <w:t>Ce médicament contient moins de 1 mmol (23 mg) de sodium pour 1 mL, c.-à-d. qu’il est essentiellement « sans sodium ».</w:t>
      </w:r>
    </w:p>
    <w:p w14:paraId="36E64FB1" w14:textId="4005C1DA" w:rsidR="006021BE" w:rsidRPr="00CD6FEF" w:rsidRDefault="006021BE" w:rsidP="00540FB7">
      <w:pPr>
        <w:spacing w:line="240" w:lineRule="auto"/>
        <w:rPr>
          <w:noProof/>
          <w:szCs w:val="22"/>
        </w:rPr>
      </w:pPr>
    </w:p>
    <w:p w14:paraId="36E64FB2" w14:textId="77777777" w:rsidR="00812D16" w:rsidRPr="00CD6FEF" w:rsidRDefault="00C44E7E" w:rsidP="00540FB7">
      <w:pPr>
        <w:spacing w:line="240" w:lineRule="auto"/>
        <w:ind w:left="562" w:hanging="562"/>
        <w:outlineLvl w:val="1"/>
        <w:rPr>
          <w:noProof/>
          <w:szCs w:val="22"/>
        </w:rPr>
      </w:pPr>
      <w:r w:rsidRPr="00CD6FEF">
        <w:rPr>
          <w:b/>
        </w:rPr>
        <w:t>4.5</w:t>
      </w:r>
      <w:r w:rsidRPr="00CD6FEF">
        <w:rPr>
          <w:b/>
        </w:rPr>
        <w:tab/>
        <w:t>Interactions avec d’autres médicaments et autres formes d’interactions</w:t>
      </w:r>
    </w:p>
    <w:p w14:paraId="36E64FB3" w14:textId="77777777" w:rsidR="00812D16" w:rsidRPr="00CD6FEF" w:rsidRDefault="00812D16" w:rsidP="00204AAB">
      <w:pPr>
        <w:spacing w:line="240" w:lineRule="auto"/>
        <w:rPr>
          <w:noProof/>
          <w:szCs w:val="22"/>
        </w:rPr>
      </w:pPr>
    </w:p>
    <w:p w14:paraId="36E64FB4" w14:textId="77777777" w:rsidR="00C25436" w:rsidRPr="00CD6FEF" w:rsidRDefault="00C44E7E" w:rsidP="00C25436">
      <w:pPr>
        <w:spacing w:line="240" w:lineRule="auto"/>
        <w:rPr>
          <w:szCs w:val="22"/>
        </w:rPr>
      </w:pPr>
      <w:r w:rsidRPr="00CD6FEF">
        <w:t>Aucune étude clinique sur les interactions médicamenteuses avec le marstacimab n’a été réalisée.</w:t>
      </w:r>
    </w:p>
    <w:p w14:paraId="36E64FB5" w14:textId="77777777" w:rsidR="00C25436" w:rsidRPr="00CD6FEF" w:rsidRDefault="00C25436" w:rsidP="00C25436">
      <w:pPr>
        <w:spacing w:line="240" w:lineRule="auto"/>
        <w:rPr>
          <w:szCs w:val="22"/>
        </w:rPr>
      </w:pPr>
    </w:p>
    <w:p w14:paraId="0A268FFC" w14:textId="278D4DAA" w:rsidR="00606149" w:rsidRPr="00DF442C" w:rsidRDefault="000605D5" w:rsidP="00606149">
      <w:pPr>
        <w:pStyle w:val="Paragraph"/>
        <w:spacing w:after="0"/>
        <w:rPr>
          <w:ins w:id="173" w:author="RWS_1" w:date="2026-03-13T17:49:00Z"/>
          <w:sz w:val="22"/>
          <w:szCs w:val="22"/>
        </w:rPr>
      </w:pPr>
      <w:ins w:id="174" w:author="RWS_1" w:date="2026-03-13T18:01:00Z">
        <w:r w:rsidRPr="00DF442C">
          <w:rPr>
            <w:sz w:val="22"/>
            <w:szCs w:val="22"/>
          </w:rPr>
          <w:t>Des études non cliniques</w:t>
        </w:r>
      </w:ins>
      <w:ins w:id="175" w:author="RWS_2" w:date="2026-03-16T16:54:00Z">
        <w:r w:rsidR="00DF442C">
          <w:rPr>
            <w:sz w:val="22"/>
            <w:szCs w:val="22"/>
          </w:rPr>
          <w:t xml:space="preserve"> réalisées</w:t>
        </w:r>
      </w:ins>
      <w:ins w:id="176" w:author="RWS_1" w:date="2026-03-13T18:01:00Z">
        <w:r w:rsidRPr="00DF442C">
          <w:rPr>
            <w:sz w:val="22"/>
            <w:szCs w:val="22"/>
          </w:rPr>
          <w:t xml:space="preserve"> </w:t>
        </w:r>
        <w:r w:rsidRPr="00DF442C">
          <w:rPr>
            <w:i/>
            <w:iCs/>
            <w:sz w:val="22"/>
            <w:szCs w:val="22"/>
          </w:rPr>
          <w:t>in vitro</w:t>
        </w:r>
        <w:r w:rsidRPr="00DF442C">
          <w:rPr>
            <w:sz w:val="22"/>
            <w:szCs w:val="22"/>
          </w:rPr>
          <w:t xml:space="preserve"> </w:t>
        </w:r>
      </w:ins>
      <w:ins w:id="177" w:author="RWS_2" w:date="2026-03-16T16:54:00Z">
        <w:r w:rsidR="00DF442C">
          <w:rPr>
            <w:sz w:val="22"/>
            <w:szCs w:val="22"/>
          </w:rPr>
          <w:t xml:space="preserve">et </w:t>
        </w:r>
      </w:ins>
      <w:ins w:id="178" w:author="RWS_1" w:date="2026-03-13T18:02:00Z">
        <w:r w:rsidRPr="00DF442C">
          <w:rPr>
            <w:sz w:val="22"/>
            <w:szCs w:val="22"/>
          </w:rPr>
          <w:t xml:space="preserve">consacrées aux </w:t>
        </w:r>
      </w:ins>
      <w:ins w:id="179" w:author="RWS_1" w:date="2026-03-13T18:01:00Z">
        <w:r w:rsidRPr="00DF442C">
          <w:rPr>
            <w:sz w:val="22"/>
            <w:szCs w:val="22"/>
          </w:rPr>
          <w:t>interactions</w:t>
        </w:r>
      </w:ins>
      <w:ins w:id="180" w:author="RWS_2" w:date="2026-03-16T16:55:00Z">
        <w:r w:rsidR="00DF442C">
          <w:rPr>
            <w:sz w:val="22"/>
            <w:szCs w:val="22"/>
          </w:rPr>
          <w:t xml:space="preserve"> médicamenteuses</w:t>
        </w:r>
      </w:ins>
      <w:ins w:id="181" w:author="RWS_1" w:date="2026-03-13T18:01:00Z">
        <w:r w:rsidRPr="00DF442C">
          <w:rPr>
            <w:sz w:val="22"/>
            <w:szCs w:val="22"/>
          </w:rPr>
          <w:t xml:space="preserve"> pharmacodynamiques ont été menées et soutiennent l’utilisation concomitante d</w:t>
        </w:r>
      </w:ins>
      <w:ins w:id="182" w:author="RWS_2" w:date="2026-03-16T16:55:00Z">
        <w:r w:rsidR="00DF442C">
          <w:rPr>
            <w:sz w:val="22"/>
            <w:szCs w:val="22"/>
          </w:rPr>
          <w:t>e</w:t>
        </w:r>
      </w:ins>
      <w:ins w:id="183" w:author="RWS_1" w:date="2026-03-13T18:01:00Z">
        <w:r w:rsidRPr="00DF442C">
          <w:rPr>
            <w:sz w:val="22"/>
            <w:szCs w:val="22"/>
          </w:rPr>
          <w:t xml:space="preserve"> marstacimab </w:t>
        </w:r>
      </w:ins>
      <w:ins w:id="184" w:author="RWS_2" w:date="2026-03-16T16:53:00Z">
        <w:r w:rsidR="00DF442C">
          <w:rPr>
            <w:sz w:val="22"/>
            <w:szCs w:val="22"/>
          </w:rPr>
          <w:t>et</w:t>
        </w:r>
      </w:ins>
      <w:ins w:id="185" w:author="RWS_1" w:date="2026-03-13T18:01:00Z">
        <w:r w:rsidRPr="00DF442C">
          <w:rPr>
            <w:sz w:val="22"/>
            <w:szCs w:val="22"/>
          </w:rPr>
          <w:t xml:space="preserve"> d</w:t>
        </w:r>
      </w:ins>
      <w:ins w:id="186" w:author="RWS_2" w:date="2026-03-16T16:53:00Z">
        <w:r w:rsidR="00DF442C">
          <w:rPr>
            <w:sz w:val="22"/>
            <w:szCs w:val="22"/>
          </w:rPr>
          <w:t>’</w:t>
        </w:r>
      </w:ins>
      <w:ins w:id="187" w:author="RWS_1" w:date="2026-03-13T18:01:00Z">
        <w:r w:rsidRPr="00DF442C">
          <w:rPr>
            <w:sz w:val="22"/>
            <w:szCs w:val="22"/>
          </w:rPr>
          <w:t xml:space="preserve">agents </w:t>
        </w:r>
      </w:ins>
      <w:ins w:id="188" w:author="RWS_1" w:date="2026-03-13T18:02:00Z">
        <w:r w:rsidRPr="00DF442C">
          <w:rPr>
            <w:sz w:val="22"/>
            <w:szCs w:val="22"/>
          </w:rPr>
          <w:t>by passants</w:t>
        </w:r>
      </w:ins>
      <w:ins w:id="189" w:author="RWS_1" w:date="2026-03-13T18:01:00Z">
        <w:r w:rsidRPr="00DF442C">
          <w:rPr>
            <w:sz w:val="22"/>
            <w:szCs w:val="22"/>
          </w:rPr>
          <w:t xml:space="preserve"> (par exemple</w:t>
        </w:r>
      </w:ins>
      <w:ins w:id="190" w:author="RWS_1" w:date="2026-03-13T18:02:00Z">
        <w:r w:rsidRPr="00DF442C">
          <w:rPr>
            <w:sz w:val="22"/>
            <w:szCs w:val="22"/>
          </w:rPr>
          <w:t xml:space="preserve">, </w:t>
        </w:r>
      </w:ins>
      <w:ins w:id="191" w:author="RWS_1" w:date="2026-03-13T18:01:00Z">
        <w:r w:rsidRPr="00DF442C">
          <w:rPr>
            <w:sz w:val="22"/>
            <w:szCs w:val="22"/>
          </w:rPr>
          <w:t>rFVIIa ou aPCC) pour le traitement des saignements intercurrents</w:t>
        </w:r>
      </w:ins>
      <w:ins w:id="192" w:author="RWS_1" w:date="2026-03-13T17:49:00Z">
        <w:r w:rsidR="00606149" w:rsidRPr="00DF442C">
          <w:rPr>
            <w:sz w:val="22"/>
            <w:szCs w:val="22"/>
          </w:rPr>
          <w:t xml:space="preserve">. </w:t>
        </w:r>
      </w:ins>
      <w:ins w:id="193" w:author="RWS_1" w:date="2026-03-13T18:03:00Z">
        <w:r w:rsidRPr="00DF442C">
          <w:rPr>
            <w:sz w:val="22"/>
            <w:szCs w:val="22"/>
          </w:rPr>
          <w:t xml:space="preserve">L’association du </w:t>
        </w:r>
      </w:ins>
      <w:ins w:id="194" w:author="RWS_1" w:date="2026-03-13T17:49:00Z">
        <w:r w:rsidR="00606149" w:rsidRPr="00DF442C">
          <w:rPr>
            <w:sz w:val="22"/>
            <w:szCs w:val="22"/>
          </w:rPr>
          <w:t>marstacimab</w:t>
        </w:r>
      </w:ins>
      <w:ins w:id="195" w:author="RWS_1" w:date="2026-03-13T18:04:00Z">
        <w:r w:rsidRPr="00CD6FEF">
          <w:rPr>
            <w:sz w:val="22"/>
            <w:szCs w:val="22"/>
          </w:rPr>
          <w:t xml:space="preserve"> avec</w:t>
        </w:r>
      </w:ins>
      <w:ins w:id="196" w:author="RWS_1" w:date="2026-03-13T17:49:00Z">
        <w:r w:rsidR="00606149" w:rsidRPr="00DF442C">
          <w:rPr>
            <w:sz w:val="22"/>
            <w:szCs w:val="22"/>
          </w:rPr>
          <w:t xml:space="preserve"> </w:t>
        </w:r>
      </w:ins>
      <w:ins w:id="197" w:author="RWS_1" w:date="2026-03-13T18:04:00Z">
        <w:r w:rsidRPr="00CD6FEF">
          <w:rPr>
            <w:sz w:val="22"/>
            <w:szCs w:val="22"/>
          </w:rPr>
          <w:t xml:space="preserve">le </w:t>
        </w:r>
      </w:ins>
      <w:ins w:id="198" w:author="RWS_1" w:date="2026-03-13T17:49:00Z">
        <w:r w:rsidR="00606149" w:rsidRPr="00DF442C">
          <w:rPr>
            <w:sz w:val="22"/>
            <w:szCs w:val="22"/>
          </w:rPr>
          <w:t xml:space="preserve">rFVIIa </w:t>
        </w:r>
      </w:ins>
      <w:ins w:id="199" w:author="RWS_1" w:date="2026-03-13T18:04:00Z">
        <w:r w:rsidRPr="00CD6FEF">
          <w:rPr>
            <w:sz w:val="22"/>
            <w:szCs w:val="22"/>
          </w:rPr>
          <w:t>ou l’</w:t>
        </w:r>
      </w:ins>
      <w:ins w:id="200" w:author="RWS_1" w:date="2026-03-13T17:49:00Z">
        <w:r w:rsidR="00606149" w:rsidRPr="00DF442C">
          <w:rPr>
            <w:sz w:val="22"/>
            <w:szCs w:val="22"/>
          </w:rPr>
          <w:t>aPCC (</w:t>
        </w:r>
      </w:ins>
      <w:ins w:id="201" w:author="RWS_1" w:date="2026-03-13T18:04:00Z">
        <w:r w:rsidRPr="00CD6FEF">
          <w:rPr>
            <w:sz w:val="22"/>
            <w:szCs w:val="22"/>
          </w:rPr>
          <w:t>dans un</w:t>
        </w:r>
      </w:ins>
      <w:ins w:id="202" w:author="RWS_1" w:date="2026-03-16T09:33:00Z">
        <w:r w:rsidR="00CE37B2" w:rsidRPr="00CD6FEF">
          <w:rPr>
            <w:sz w:val="22"/>
            <w:szCs w:val="22"/>
          </w:rPr>
          <w:t xml:space="preserve"> plasma d’hémophili</w:t>
        </w:r>
      </w:ins>
      <w:ins w:id="203" w:author="RWS_1" w:date="2026-03-16T09:34:00Z">
        <w:r w:rsidR="00CE37B2" w:rsidRPr="00CD6FEF">
          <w:rPr>
            <w:sz w:val="22"/>
            <w:szCs w:val="22"/>
          </w:rPr>
          <w:t>e </w:t>
        </w:r>
      </w:ins>
      <w:ins w:id="204" w:author="RWS_1" w:date="2026-03-13T17:49:00Z">
        <w:r w:rsidR="00606149" w:rsidRPr="00DF442C">
          <w:rPr>
            <w:sz w:val="22"/>
            <w:szCs w:val="22"/>
          </w:rPr>
          <w:t xml:space="preserve">A </w:t>
        </w:r>
      </w:ins>
      <w:ins w:id="205" w:author="RWS_1" w:date="2026-03-16T09:34:00Z">
        <w:r w:rsidR="00CE37B2" w:rsidRPr="00CD6FEF">
          <w:rPr>
            <w:sz w:val="22"/>
            <w:szCs w:val="22"/>
          </w:rPr>
          <w:t>et </w:t>
        </w:r>
      </w:ins>
      <w:ins w:id="206" w:author="RWS_1" w:date="2026-03-13T17:49:00Z">
        <w:r w:rsidR="00606149" w:rsidRPr="00DF442C">
          <w:rPr>
            <w:sz w:val="22"/>
            <w:szCs w:val="22"/>
          </w:rPr>
          <w:t xml:space="preserve">B </w:t>
        </w:r>
      </w:ins>
      <w:ins w:id="207" w:author="RWS_1" w:date="2026-03-16T09:34:00Z">
        <w:r w:rsidR="00CE37B2" w:rsidRPr="00CD6FEF">
          <w:rPr>
            <w:sz w:val="22"/>
            <w:szCs w:val="22"/>
          </w:rPr>
          <w:t>avec inhibiteurs</w:t>
        </w:r>
      </w:ins>
      <w:ins w:id="208" w:author="RWS_1" w:date="2026-03-13T17:49:00Z">
        <w:r w:rsidR="00606149" w:rsidRPr="00DF442C">
          <w:rPr>
            <w:sz w:val="22"/>
            <w:szCs w:val="22"/>
          </w:rPr>
          <w:t xml:space="preserve">) </w:t>
        </w:r>
      </w:ins>
      <w:ins w:id="209" w:author="RWS_1" w:date="2026-03-16T10:01:00Z">
        <w:r w:rsidR="00F9415E" w:rsidRPr="00CD6FEF">
          <w:rPr>
            <w:sz w:val="22"/>
            <w:szCs w:val="22"/>
          </w:rPr>
          <w:t>a entraîné une augmentation</w:t>
        </w:r>
      </w:ins>
      <w:ins w:id="210" w:author="RWS_1" w:date="2026-03-13T17:49:00Z">
        <w:r w:rsidR="00606149" w:rsidRPr="00DF442C">
          <w:rPr>
            <w:sz w:val="22"/>
            <w:szCs w:val="22"/>
          </w:rPr>
          <w:t xml:space="preserve"> </w:t>
        </w:r>
      </w:ins>
      <w:ins w:id="211" w:author="RWS_1" w:date="2026-03-16T10:01:00Z">
        <w:r w:rsidR="00F9415E" w:rsidRPr="00CD6FEF">
          <w:rPr>
            <w:sz w:val="22"/>
            <w:szCs w:val="22"/>
          </w:rPr>
          <w:t xml:space="preserve">de la génération de thrombine par rapport au traitement par marstacimab </w:t>
        </w:r>
      </w:ins>
      <w:ins w:id="212" w:author="RWS_1" w:date="2026-03-16T10:04:00Z">
        <w:r w:rsidR="00F9415E" w:rsidRPr="00CD6FEF">
          <w:rPr>
            <w:sz w:val="22"/>
            <w:szCs w:val="22"/>
          </w:rPr>
          <w:t>en monothérapie</w:t>
        </w:r>
      </w:ins>
      <w:ins w:id="213" w:author="RWS_1" w:date="2026-03-16T10:01:00Z">
        <w:r w:rsidR="00F9415E" w:rsidRPr="00CD6FEF">
          <w:rPr>
            <w:sz w:val="22"/>
            <w:szCs w:val="22"/>
          </w:rPr>
          <w:t>, sans dépasser les pics de thrombine observés dans un plasma non hémophile traité uniquement par marstacimab</w:t>
        </w:r>
      </w:ins>
      <w:ins w:id="214" w:author="RWS_1" w:date="2026-03-16T10:05:00Z">
        <w:r w:rsidR="00CD6FEF" w:rsidRPr="00CD6FEF">
          <w:rPr>
            <w:sz w:val="22"/>
            <w:szCs w:val="22"/>
          </w:rPr>
          <w:t>. Dans</w:t>
        </w:r>
      </w:ins>
      <w:ins w:id="215" w:author="RWS_1" w:date="2026-03-16T10:01:00Z">
        <w:r w:rsidR="00F9415E" w:rsidRPr="00CD6FEF">
          <w:rPr>
            <w:sz w:val="22"/>
            <w:szCs w:val="22"/>
          </w:rPr>
          <w:t xml:space="preserve"> certains cas, les </w:t>
        </w:r>
      </w:ins>
      <w:ins w:id="216" w:author="RWS_1" w:date="2026-03-16T10:05:00Z">
        <w:r w:rsidR="00CD6FEF" w:rsidRPr="00CD6FEF">
          <w:rPr>
            <w:sz w:val="22"/>
            <w:szCs w:val="22"/>
          </w:rPr>
          <w:t>taux</w:t>
        </w:r>
      </w:ins>
      <w:ins w:id="217" w:author="RWS_1" w:date="2026-03-16T10:01:00Z">
        <w:r w:rsidR="00F9415E" w:rsidRPr="00CD6FEF">
          <w:rPr>
            <w:sz w:val="22"/>
            <w:szCs w:val="22"/>
          </w:rPr>
          <w:t xml:space="preserve"> de thrombine se situaient dans l’intervalle rapporté pour un plasma normal non hémophile.</w:t>
        </w:r>
      </w:ins>
    </w:p>
    <w:p w14:paraId="046E5ECA" w14:textId="77777777" w:rsidR="00606149" w:rsidRPr="00CD6FEF" w:rsidRDefault="00606149" w:rsidP="00606149">
      <w:pPr>
        <w:rPr>
          <w:ins w:id="218" w:author="RWS_1" w:date="2026-03-13T17:49:00Z"/>
          <w:szCs w:val="22"/>
          <w:highlight w:val="green"/>
        </w:rPr>
      </w:pPr>
    </w:p>
    <w:p w14:paraId="19370D41" w14:textId="57000DAE" w:rsidR="00606149" w:rsidRPr="00335A16" w:rsidDel="00143A1A" w:rsidRDefault="00CD6FEF" w:rsidP="00CD6FEF">
      <w:pPr>
        <w:pStyle w:val="Paragraph"/>
        <w:spacing w:after="0"/>
        <w:rPr>
          <w:ins w:id="219" w:author="RWS_1" w:date="2026-03-13T17:49:00Z"/>
          <w:del w:id="220" w:author="DG" w:date="2026-03-25T10:10:00Z"/>
          <w:sz w:val="22"/>
          <w:szCs w:val="22"/>
        </w:rPr>
      </w:pPr>
      <w:ins w:id="221" w:author="RWS_1" w:date="2026-03-16T10:07:00Z">
        <w:del w:id="222" w:author="DG" w:date="2026-03-25T10:10:00Z">
          <w:r w:rsidRPr="00335A16" w:rsidDel="00143A1A">
            <w:rPr>
              <w:sz w:val="22"/>
              <w:szCs w:val="22"/>
            </w:rPr>
            <w:delText xml:space="preserve">De manière générale, aucune différence cliniquement significative des pics plasmatiques de thrombine n’a été observée chez les patients hémophiles recevant un traitement prophylactique par marstacimab avec utilisation concomitante de rFVIII, de rFIX ou d’agents by passants, dont les </w:delText>
          </w:r>
        </w:del>
      </w:ins>
      <w:ins w:id="223" w:author="RWS_1" w:date="2026-03-13T17:49:00Z">
        <w:del w:id="224" w:author="DG" w:date="2026-03-25T10:10:00Z">
          <w:r w:rsidR="00606149" w:rsidRPr="00335A16" w:rsidDel="00143A1A">
            <w:rPr>
              <w:sz w:val="22"/>
              <w:szCs w:val="22"/>
            </w:rPr>
            <w:delText xml:space="preserve">rFVIIa </w:delText>
          </w:r>
        </w:del>
      </w:ins>
      <w:ins w:id="225" w:author="RWS_1" w:date="2026-03-16T10:08:00Z">
        <w:del w:id="226" w:author="DG" w:date="2026-03-25T10:10:00Z">
          <w:r w:rsidRPr="00335A16" w:rsidDel="00143A1A">
            <w:rPr>
              <w:sz w:val="22"/>
              <w:szCs w:val="22"/>
            </w:rPr>
            <w:delText xml:space="preserve">et </w:delText>
          </w:r>
        </w:del>
      </w:ins>
      <w:ins w:id="227" w:author="RWS_1" w:date="2026-03-13T17:49:00Z">
        <w:del w:id="228" w:author="DG" w:date="2026-03-25T10:10:00Z">
          <w:r w:rsidR="00606149" w:rsidRPr="00335A16" w:rsidDel="00143A1A">
            <w:rPr>
              <w:sz w:val="22"/>
              <w:szCs w:val="22"/>
            </w:rPr>
            <w:delText xml:space="preserve">aPCC </w:delText>
          </w:r>
        </w:del>
      </w:ins>
      <w:ins w:id="229" w:author="RWS_1" w:date="2026-03-16T10:08:00Z">
        <w:del w:id="230" w:author="DG" w:date="2026-03-25T10:10:00Z">
          <w:r w:rsidRPr="00335A16" w:rsidDel="00143A1A">
            <w:rPr>
              <w:sz w:val="22"/>
              <w:szCs w:val="22"/>
            </w:rPr>
            <w:delText>au cours de l’étude de phase 3</w:delText>
          </w:r>
        </w:del>
      </w:ins>
      <w:ins w:id="231" w:author="RWS_1" w:date="2026-03-13T17:49:00Z">
        <w:del w:id="232" w:author="DG" w:date="2026-03-25T10:10:00Z">
          <w:r w:rsidR="00606149" w:rsidRPr="00335A16" w:rsidDel="00143A1A">
            <w:rPr>
              <w:sz w:val="22"/>
              <w:szCs w:val="22"/>
            </w:rPr>
            <w:delText>.</w:delText>
          </w:r>
        </w:del>
      </w:ins>
    </w:p>
    <w:p w14:paraId="70042DFC" w14:textId="77777777" w:rsidR="00606149" w:rsidRPr="00CD6FEF" w:rsidRDefault="00606149" w:rsidP="00CD6FEF">
      <w:pPr>
        <w:rPr>
          <w:ins w:id="233" w:author="RWS_1" w:date="2026-03-13T17:49:00Z"/>
          <w:szCs w:val="22"/>
        </w:rPr>
      </w:pPr>
    </w:p>
    <w:p w14:paraId="6B64FF4D" w14:textId="69394885" w:rsidR="00606149" w:rsidRPr="000067DF" w:rsidRDefault="00A50522" w:rsidP="00606149">
      <w:pPr>
        <w:rPr>
          <w:ins w:id="234" w:author="RWS_1" w:date="2026-03-13T17:49:00Z"/>
          <w:szCs w:val="22"/>
        </w:rPr>
      </w:pPr>
      <w:ins w:id="235" w:author="RWS_1" w:date="2026-03-16T10:20:00Z">
        <w:r w:rsidRPr="00A50522">
          <w:rPr>
            <w:szCs w:val="22"/>
          </w:rPr>
          <w:t xml:space="preserve">Des études non cliniques </w:t>
        </w:r>
      </w:ins>
      <w:ins w:id="236" w:author="RWS_2" w:date="2026-03-16T16:58:00Z">
        <w:r w:rsidR="00DF442C">
          <w:rPr>
            <w:szCs w:val="22"/>
          </w:rPr>
          <w:t xml:space="preserve">réalisées </w:t>
        </w:r>
      </w:ins>
      <w:ins w:id="237" w:author="RWS_1" w:date="2026-03-16T10:20:00Z">
        <w:r w:rsidRPr="00DF442C">
          <w:rPr>
            <w:i/>
            <w:iCs/>
            <w:szCs w:val="22"/>
          </w:rPr>
          <w:t>in vivo</w:t>
        </w:r>
        <w:r w:rsidRPr="00A50522">
          <w:rPr>
            <w:szCs w:val="22"/>
          </w:rPr>
          <w:t xml:space="preserve"> </w:t>
        </w:r>
      </w:ins>
      <w:ins w:id="238" w:author="RWS_2" w:date="2026-03-16T16:59:00Z">
        <w:r w:rsidR="00DF442C">
          <w:rPr>
            <w:szCs w:val="22"/>
          </w:rPr>
          <w:t xml:space="preserve">et </w:t>
        </w:r>
        <w:r w:rsidR="00DF442C" w:rsidRPr="00DF442C">
          <w:rPr>
            <w:szCs w:val="22"/>
          </w:rPr>
          <w:t>consacrées aux interactions</w:t>
        </w:r>
        <w:r w:rsidR="00DF442C">
          <w:rPr>
            <w:szCs w:val="22"/>
          </w:rPr>
          <w:t xml:space="preserve"> médicamenteuses</w:t>
        </w:r>
        <w:r w:rsidR="00DF442C" w:rsidRPr="00DF442C">
          <w:rPr>
            <w:szCs w:val="22"/>
          </w:rPr>
          <w:t xml:space="preserve"> pharmacodynamiques</w:t>
        </w:r>
        <w:r w:rsidR="00DF442C" w:rsidRPr="00A50522">
          <w:rPr>
            <w:szCs w:val="22"/>
          </w:rPr>
          <w:t xml:space="preserve"> </w:t>
        </w:r>
      </w:ins>
      <w:ins w:id="239" w:author="RWS_1" w:date="2026-03-16T10:20:00Z">
        <w:r w:rsidRPr="00A50522">
          <w:rPr>
            <w:szCs w:val="22"/>
          </w:rPr>
          <w:t>menées chez des rats présentant des taux normaux de FVIII et de FIX soutiennent également l’utilisation concomitante d</w:t>
        </w:r>
      </w:ins>
      <w:ins w:id="240" w:author="RWS_2" w:date="2026-03-16T16:59:00Z">
        <w:r w:rsidR="00DF442C">
          <w:rPr>
            <w:szCs w:val="22"/>
          </w:rPr>
          <w:t>e</w:t>
        </w:r>
      </w:ins>
      <w:ins w:id="241" w:author="RWS_1" w:date="2026-03-16T10:20:00Z">
        <w:r w:rsidRPr="00A50522">
          <w:rPr>
            <w:szCs w:val="22"/>
          </w:rPr>
          <w:t xml:space="preserve"> marstacimab </w:t>
        </w:r>
      </w:ins>
      <w:ins w:id="242" w:author="RWS_2" w:date="2026-03-16T16:59:00Z">
        <w:r w:rsidR="00DF442C">
          <w:rPr>
            <w:szCs w:val="22"/>
          </w:rPr>
          <w:t xml:space="preserve">et de </w:t>
        </w:r>
      </w:ins>
      <w:ins w:id="243" w:author="RWS_1" w:date="2026-03-13T17:49:00Z">
        <w:r w:rsidR="00606149" w:rsidRPr="00CD6FEF">
          <w:rPr>
            <w:szCs w:val="22"/>
          </w:rPr>
          <w:t xml:space="preserve">rFVIIa </w:t>
        </w:r>
      </w:ins>
      <w:ins w:id="244" w:author="RWS_1" w:date="2026-03-16T10:21:00Z">
        <w:r>
          <w:rPr>
            <w:szCs w:val="22"/>
          </w:rPr>
          <w:t>à une dose clinique maximale de</w:t>
        </w:r>
      </w:ins>
      <w:ins w:id="245" w:author="RWS_1" w:date="2026-03-13T17:49:00Z">
        <w:r w:rsidR="00606149" w:rsidRPr="00CD6FEF">
          <w:rPr>
            <w:szCs w:val="22"/>
          </w:rPr>
          <w:t xml:space="preserve"> ≤ 90 </w:t>
        </w:r>
        <w:r w:rsidR="00606149" w:rsidRPr="00CD6FEF">
          <w:rPr>
            <w:rFonts w:eastAsia="TimesNewRoman"/>
          </w:rPr>
          <w:t xml:space="preserve">μg/kg </w:t>
        </w:r>
      </w:ins>
      <w:ins w:id="246" w:author="RWS_1" w:date="2026-03-16T10:21:00Z">
        <w:r>
          <w:rPr>
            <w:szCs w:val="22"/>
          </w:rPr>
          <w:t xml:space="preserve">ou </w:t>
        </w:r>
      </w:ins>
      <w:ins w:id="247" w:author="RWS_2" w:date="2026-03-16T17:00:00Z">
        <w:r w:rsidR="00DF442C">
          <w:rPr>
            <w:szCs w:val="22"/>
          </w:rPr>
          <w:t>d</w:t>
        </w:r>
      </w:ins>
      <w:ins w:id="248" w:author="RWS_1" w:date="2026-03-16T10:21:00Z">
        <w:r>
          <w:rPr>
            <w:szCs w:val="22"/>
          </w:rPr>
          <w:t>’</w:t>
        </w:r>
      </w:ins>
      <w:ins w:id="249" w:author="RWS_1" w:date="2026-03-13T17:49:00Z">
        <w:r w:rsidR="00606149" w:rsidRPr="00CD6FEF">
          <w:rPr>
            <w:szCs w:val="22"/>
          </w:rPr>
          <w:t xml:space="preserve">aPCC </w:t>
        </w:r>
      </w:ins>
      <w:ins w:id="250" w:author="RWS_1" w:date="2026-03-16T10:21:00Z">
        <w:r>
          <w:rPr>
            <w:szCs w:val="22"/>
          </w:rPr>
          <w:t xml:space="preserve">à une dose clinique maximale de </w:t>
        </w:r>
      </w:ins>
      <w:ins w:id="251" w:author="RWS_1" w:date="2026-03-13T17:49:00Z">
        <w:r w:rsidR="00606149" w:rsidRPr="00CD6FEF">
          <w:rPr>
            <w:szCs w:val="22"/>
          </w:rPr>
          <w:t>100 unit</w:t>
        </w:r>
      </w:ins>
      <w:ins w:id="252" w:author="RWS_1" w:date="2026-03-16T10:21:00Z">
        <w:r>
          <w:rPr>
            <w:szCs w:val="22"/>
          </w:rPr>
          <w:t>és</w:t>
        </w:r>
      </w:ins>
      <w:ins w:id="253" w:author="RWS_1" w:date="2026-03-13T17:49:00Z">
        <w:r w:rsidR="00606149" w:rsidRPr="00CD6FEF">
          <w:rPr>
            <w:szCs w:val="22"/>
          </w:rPr>
          <w:t xml:space="preserve">/kg </w:t>
        </w:r>
      </w:ins>
      <w:ins w:id="254" w:author="RWS_1" w:date="2026-03-16T10:22:00Z">
        <w:r>
          <w:rPr>
            <w:szCs w:val="22"/>
          </w:rPr>
          <w:t xml:space="preserve">pour le traitement des épisodes de </w:t>
        </w:r>
        <w:r w:rsidRPr="00041E6C">
          <w:rPr>
            <w:szCs w:val="22"/>
          </w:rPr>
          <w:t>saignements intercurrents</w:t>
        </w:r>
      </w:ins>
      <w:ins w:id="255" w:author="RWS_1" w:date="2026-03-13T17:49:00Z">
        <w:r w:rsidR="00606149" w:rsidRPr="00CD6FEF">
          <w:rPr>
            <w:szCs w:val="22"/>
          </w:rPr>
          <w:t xml:space="preserve">. </w:t>
        </w:r>
      </w:ins>
      <w:ins w:id="256" w:author="RWS_1" w:date="2026-03-16T10:22:00Z">
        <w:r>
          <w:rPr>
            <w:szCs w:val="22"/>
          </w:rPr>
          <w:t xml:space="preserve">Une hausse </w:t>
        </w:r>
      </w:ins>
      <w:ins w:id="257" w:author="RWS_1" w:date="2026-03-16T10:23:00Z">
        <w:r>
          <w:rPr>
            <w:szCs w:val="22"/>
          </w:rPr>
          <w:t>de l’incidence et/ou de la sévérité des thromboses/embolies</w:t>
        </w:r>
      </w:ins>
      <w:ins w:id="258" w:author="RWS_1" w:date="2026-03-16T10:24:00Z">
        <w:r>
          <w:rPr>
            <w:szCs w:val="22"/>
          </w:rPr>
          <w:t xml:space="preserve"> aig</w:t>
        </w:r>
      </w:ins>
      <w:ins w:id="259" w:author="RWS_1" w:date="2026-03-16T10:25:00Z">
        <w:r w:rsidR="001C14D8">
          <w:rPr>
            <w:szCs w:val="22"/>
          </w:rPr>
          <w:t>ü</w:t>
        </w:r>
      </w:ins>
      <w:ins w:id="260" w:author="RWS_1" w:date="2026-03-16T10:24:00Z">
        <w:r>
          <w:rPr>
            <w:szCs w:val="22"/>
          </w:rPr>
          <w:t xml:space="preserve">es dans le poumon et au site d’injection a été observée chez des rats hémostatiquement normaux à des doses de </w:t>
        </w:r>
      </w:ins>
      <w:ins w:id="261" w:author="RWS_1" w:date="2026-03-13T17:49:00Z">
        <w:r w:rsidR="00606149" w:rsidRPr="00CD6FEF">
          <w:rPr>
            <w:szCs w:val="22"/>
          </w:rPr>
          <w:t xml:space="preserve">rFVIIa </w:t>
        </w:r>
      </w:ins>
      <w:ins w:id="262" w:author="RWS_1" w:date="2026-03-16T10:24:00Z">
        <w:r>
          <w:rPr>
            <w:szCs w:val="22"/>
          </w:rPr>
          <w:t xml:space="preserve">plus élevées </w:t>
        </w:r>
      </w:ins>
      <w:ins w:id="263" w:author="RWS_1" w:date="2026-03-13T17:49:00Z">
        <w:r w:rsidR="00606149" w:rsidRPr="00CD6FEF">
          <w:rPr>
            <w:szCs w:val="22"/>
          </w:rPr>
          <w:t>(</w:t>
        </w:r>
      </w:ins>
      <w:ins w:id="264" w:author="RWS_1" w:date="2026-03-13T18:21:00Z">
        <w:r w:rsidR="001378C8" w:rsidRPr="000067DF">
          <w:rPr>
            <w:szCs w:val="22"/>
          </w:rPr>
          <w:t>voir rubrique </w:t>
        </w:r>
      </w:ins>
      <w:ins w:id="265" w:author="RWS_1" w:date="2026-03-13T17:49:00Z">
        <w:r w:rsidR="00606149" w:rsidRPr="000067DF">
          <w:rPr>
            <w:szCs w:val="22"/>
          </w:rPr>
          <w:t>5.3).</w:t>
        </w:r>
      </w:ins>
    </w:p>
    <w:p w14:paraId="1CA31666" w14:textId="77777777" w:rsidR="00606149" w:rsidRPr="000067DF" w:rsidRDefault="00606149" w:rsidP="00606149">
      <w:pPr>
        <w:rPr>
          <w:ins w:id="266" w:author="RWS_1" w:date="2026-03-13T17:49:00Z"/>
          <w:szCs w:val="22"/>
        </w:rPr>
      </w:pPr>
    </w:p>
    <w:p w14:paraId="379F1069" w14:textId="06EA3C24" w:rsidR="00606149" w:rsidRPr="00CD6FEF" w:rsidRDefault="001C14D8" w:rsidP="00606149">
      <w:pPr>
        <w:rPr>
          <w:ins w:id="267" w:author="RWS_1" w:date="2026-03-13T17:49:00Z"/>
          <w:szCs w:val="22"/>
        </w:rPr>
      </w:pPr>
      <w:ins w:id="268" w:author="RWS_1" w:date="2026-03-16T10:27:00Z">
        <w:r w:rsidRPr="000067DF">
          <w:rPr>
            <w:szCs w:val="22"/>
          </w:rPr>
          <w:t xml:space="preserve">Pour des </w:t>
        </w:r>
      </w:ins>
      <w:ins w:id="269" w:author="RWS_1" w:date="2026-03-16T10:29:00Z">
        <w:r w:rsidRPr="000067DF">
          <w:rPr>
            <w:szCs w:val="22"/>
          </w:rPr>
          <w:t>conseils</w:t>
        </w:r>
      </w:ins>
      <w:ins w:id="270" w:author="RWS_1" w:date="2026-03-16T10:27:00Z">
        <w:r w:rsidRPr="000067DF">
          <w:rPr>
            <w:szCs w:val="22"/>
          </w:rPr>
          <w:t xml:space="preserve"> sur l’utilisation de concentrés de </w:t>
        </w:r>
      </w:ins>
      <w:ins w:id="271" w:author="RWS_1" w:date="2026-03-16T10:29:00Z">
        <w:r w:rsidRPr="000067DF">
          <w:rPr>
            <w:szCs w:val="22"/>
          </w:rPr>
          <w:t xml:space="preserve">facteurs </w:t>
        </w:r>
        <w:r w:rsidRPr="000067DF">
          <w:rPr>
            <w:color w:val="000000" w:themeColor="text1"/>
          </w:rPr>
          <w:t xml:space="preserve">de substitution </w:t>
        </w:r>
      </w:ins>
      <w:ins w:id="272" w:author="RWS_1" w:date="2026-03-16T10:27:00Z">
        <w:r w:rsidRPr="000067DF">
          <w:rPr>
            <w:szCs w:val="22"/>
          </w:rPr>
          <w:t>ou d’agents by passants pour le traitement des épisodes de saignements intercurrents chez les patients recevant une prophylaxie par marstacimab</w:t>
        </w:r>
      </w:ins>
      <w:ins w:id="273" w:author="RWS_1" w:date="2026-03-13T17:49:00Z">
        <w:r w:rsidR="00606149" w:rsidRPr="000067DF">
          <w:rPr>
            <w:szCs w:val="22"/>
          </w:rPr>
          <w:t xml:space="preserve">, </w:t>
        </w:r>
      </w:ins>
      <w:ins w:id="274" w:author="RWS_1" w:date="2026-03-13T18:21:00Z">
        <w:r w:rsidR="001378C8" w:rsidRPr="000067DF">
          <w:rPr>
            <w:szCs w:val="22"/>
          </w:rPr>
          <w:t>voir rubrique</w:t>
        </w:r>
        <w:r w:rsidR="001378C8" w:rsidRPr="00CD6FEF">
          <w:rPr>
            <w:szCs w:val="22"/>
          </w:rPr>
          <w:t> </w:t>
        </w:r>
      </w:ins>
      <w:ins w:id="275" w:author="RWS_1" w:date="2026-03-13T17:49:00Z">
        <w:r w:rsidR="00606149" w:rsidRPr="00CD6FEF">
          <w:rPr>
            <w:szCs w:val="22"/>
          </w:rPr>
          <w:t>4.4.</w:t>
        </w:r>
      </w:ins>
    </w:p>
    <w:p w14:paraId="6C455F50" w14:textId="77777777" w:rsidR="00606149" w:rsidRPr="00CD6FEF" w:rsidRDefault="00606149" w:rsidP="00606149">
      <w:pPr>
        <w:spacing w:line="240" w:lineRule="auto"/>
        <w:rPr>
          <w:ins w:id="276" w:author="RWS_1" w:date="2026-03-13T17:49:00Z"/>
          <w:szCs w:val="22"/>
        </w:rPr>
      </w:pPr>
    </w:p>
    <w:p w14:paraId="36E64FB6" w14:textId="1EB1BD73" w:rsidR="00C25436" w:rsidRPr="00CD6FEF" w:rsidRDefault="7E4F584E" w:rsidP="00C25436">
      <w:pPr>
        <w:spacing w:line="240" w:lineRule="auto"/>
      </w:pPr>
      <w:r w:rsidRPr="00CD6FEF">
        <w:t xml:space="preserve">En tant qu’anticorps monoclonal (AcM), le marstacimab devrait être éliminé par des voies cataboliques. Par conséquent, il est peu probable qu’une interaction avec des médicaments concomitants éliminés par des voies non cataboliques ait un effet sur son élimination. Aucun effet </w:t>
      </w:r>
      <w:r w:rsidRPr="00CD6FEF">
        <w:lastRenderedPageBreak/>
        <w:t xml:space="preserve">indirect d’un médicament biologique tel que le marstacimab sur l’expression des enzymes du cytochrome P450 n’est </w:t>
      </w:r>
      <w:r w:rsidR="5271683B" w:rsidRPr="00CD6FEF">
        <w:t>envisagé</w:t>
      </w:r>
      <w:r w:rsidRPr="00CD6FEF">
        <w:t>.</w:t>
      </w:r>
    </w:p>
    <w:p w14:paraId="36E64FB7" w14:textId="77777777" w:rsidR="00812D16" w:rsidRPr="00CD6FEF" w:rsidRDefault="00812D16" w:rsidP="00204AAB">
      <w:pPr>
        <w:spacing w:line="240" w:lineRule="auto"/>
      </w:pPr>
    </w:p>
    <w:p w14:paraId="36E64FB8" w14:textId="77777777" w:rsidR="00812D16" w:rsidRPr="00CD6FEF" w:rsidRDefault="00C44E7E" w:rsidP="00540FB7">
      <w:pPr>
        <w:keepNext/>
        <w:spacing w:line="240" w:lineRule="auto"/>
        <w:ind w:left="562" w:hanging="562"/>
        <w:outlineLvl w:val="1"/>
        <w:rPr>
          <w:noProof/>
          <w:szCs w:val="22"/>
        </w:rPr>
      </w:pPr>
      <w:r w:rsidRPr="00CD6FEF">
        <w:rPr>
          <w:b/>
        </w:rPr>
        <w:t>4.6</w:t>
      </w:r>
      <w:r w:rsidRPr="00CD6FEF">
        <w:rPr>
          <w:b/>
        </w:rPr>
        <w:tab/>
        <w:t>Fertilité, grossesse et allaitement</w:t>
      </w:r>
    </w:p>
    <w:p w14:paraId="36E64FB9" w14:textId="77777777" w:rsidR="000E38DA" w:rsidRPr="00CD6FEF" w:rsidRDefault="000E38DA" w:rsidP="00540FB7">
      <w:pPr>
        <w:keepNext/>
        <w:spacing w:line="240" w:lineRule="auto"/>
        <w:rPr>
          <w:noProof/>
          <w:szCs w:val="22"/>
        </w:rPr>
      </w:pPr>
    </w:p>
    <w:p w14:paraId="36E64FBA" w14:textId="77777777" w:rsidR="00D45CB8" w:rsidRPr="00CD6FEF" w:rsidRDefault="00C44E7E" w:rsidP="000E38DA">
      <w:pPr>
        <w:pStyle w:val="Paragraph"/>
        <w:spacing w:after="0"/>
        <w:rPr>
          <w:sz w:val="22"/>
          <w:szCs w:val="22"/>
          <w:u w:val="single"/>
        </w:rPr>
      </w:pPr>
      <w:r w:rsidRPr="00CD6FEF">
        <w:rPr>
          <w:sz w:val="22"/>
          <w:u w:val="single"/>
        </w:rPr>
        <w:t>Femmes en âge de procréer</w:t>
      </w:r>
    </w:p>
    <w:p w14:paraId="36E64FBB" w14:textId="77777777" w:rsidR="00D45CB8" w:rsidRPr="00CD6FEF" w:rsidRDefault="00D45CB8" w:rsidP="000E38DA">
      <w:pPr>
        <w:pStyle w:val="Paragraph"/>
        <w:spacing w:after="0"/>
        <w:rPr>
          <w:sz w:val="22"/>
          <w:szCs w:val="22"/>
          <w:u w:val="single"/>
        </w:rPr>
      </w:pPr>
    </w:p>
    <w:p w14:paraId="36E64FBC" w14:textId="2B802D55" w:rsidR="00FE2EF8" w:rsidRPr="00CD6FEF" w:rsidRDefault="00C44E7E" w:rsidP="00FE2EF8">
      <w:pPr>
        <w:pStyle w:val="Paragraph"/>
        <w:spacing w:after="0"/>
        <w:rPr>
          <w:sz w:val="22"/>
          <w:szCs w:val="22"/>
          <w:u w:val="single"/>
        </w:rPr>
      </w:pPr>
      <w:r w:rsidRPr="00CD6FEF">
        <w:rPr>
          <w:sz w:val="22"/>
        </w:rPr>
        <w:t xml:space="preserve">Les femmes en âge de procréer recevant </w:t>
      </w:r>
      <w:r w:rsidR="00E23566" w:rsidRPr="00CD6FEF">
        <w:rPr>
          <w:rStyle w:val="Instructions"/>
          <w:i w:val="0"/>
          <w:color w:val="auto"/>
          <w:sz w:val="22"/>
        </w:rPr>
        <w:t>Hympavzi</w:t>
      </w:r>
      <w:r w:rsidRPr="00CD6FEF">
        <w:rPr>
          <w:sz w:val="22"/>
        </w:rPr>
        <w:t xml:space="preserve"> doivent utiliser une méthode de contraception efficace pendant le traitement par </w:t>
      </w:r>
      <w:r w:rsidR="00E23566" w:rsidRPr="00CD6FEF">
        <w:rPr>
          <w:rStyle w:val="Instructions"/>
          <w:i w:val="0"/>
          <w:color w:val="auto"/>
          <w:sz w:val="22"/>
        </w:rPr>
        <w:t>Hympavzi</w:t>
      </w:r>
      <w:r w:rsidRPr="00CD6FEF">
        <w:rPr>
          <w:sz w:val="22"/>
        </w:rPr>
        <w:t xml:space="preserve"> et pendant au moins 1 mois après l’arrêt du traitement.</w:t>
      </w:r>
    </w:p>
    <w:p w14:paraId="36E64FBD" w14:textId="77777777" w:rsidR="00FE2EF8" w:rsidRPr="00CD6FEF" w:rsidRDefault="00FE2EF8" w:rsidP="000E38DA">
      <w:pPr>
        <w:pStyle w:val="Paragraph"/>
        <w:spacing w:after="0"/>
        <w:rPr>
          <w:sz w:val="22"/>
          <w:szCs w:val="22"/>
          <w:u w:val="single"/>
        </w:rPr>
      </w:pPr>
    </w:p>
    <w:p w14:paraId="36E64FBE" w14:textId="77777777" w:rsidR="000E38DA" w:rsidRPr="00CD6FEF" w:rsidRDefault="00C44E7E" w:rsidP="000E38DA">
      <w:pPr>
        <w:pStyle w:val="Paragraph"/>
        <w:spacing w:after="0"/>
        <w:rPr>
          <w:sz w:val="22"/>
          <w:szCs w:val="22"/>
          <w:u w:val="single"/>
        </w:rPr>
      </w:pPr>
      <w:r w:rsidRPr="00CD6FEF">
        <w:rPr>
          <w:sz w:val="22"/>
          <w:u w:val="single"/>
        </w:rPr>
        <w:t>Grossesse</w:t>
      </w:r>
    </w:p>
    <w:p w14:paraId="36E64FBF" w14:textId="77777777" w:rsidR="00175E9D" w:rsidRPr="00CD6FEF" w:rsidRDefault="00175E9D" w:rsidP="000E38DA">
      <w:pPr>
        <w:pStyle w:val="Paragraph"/>
        <w:spacing w:after="0"/>
        <w:rPr>
          <w:sz w:val="22"/>
          <w:szCs w:val="22"/>
          <w:u w:val="single"/>
        </w:rPr>
      </w:pPr>
    </w:p>
    <w:p w14:paraId="36E64FC0" w14:textId="23BD9C3A" w:rsidR="004C586D" w:rsidRPr="00CD6FEF" w:rsidRDefault="00C44E7E" w:rsidP="000E38DA">
      <w:pPr>
        <w:pStyle w:val="Paragraph"/>
        <w:spacing w:after="0"/>
        <w:rPr>
          <w:sz w:val="22"/>
          <w:szCs w:val="22"/>
        </w:rPr>
      </w:pPr>
      <w:r w:rsidRPr="00CD6FEF">
        <w:rPr>
          <w:sz w:val="22"/>
        </w:rPr>
        <w:t xml:space="preserve">Il n’existe aucune étude clinique portant sur l’utilisation du marstacimab chez la femme enceinte. Aucune étude sur la reproduction n’a été menée chez l’animal avec le marstacimab. On </w:t>
      </w:r>
      <w:r w:rsidR="00B0152C" w:rsidRPr="00CD6FEF">
        <w:rPr>
          <w:sz w:val="22"/>
        </w:rPr>
        <w:t xml:space="preserve">ne sait pas </w:t>
      </w:r>
      <w:r w:rsidRPr="00CD6FEF">
        <w:rPr>
          <w:sz w:val="22"/>
        </w:rPr>
        <w:t xml:space="preserve">si </w:t>
      </w:r>
      <w:r w:rsidR="00973DF6" w:rsidRPr="00CD6FEF">
        <w:rPr>
          <w:rStyle w:val="Instructions"/>
          <w:i w:val="0"/>
          <w:color w:val="auto"/>
          <w:sz w:val="22"/>
        </w:rPr>
        <w:t>Hympavzi</w:t>
      </w:r>
      <w:r w:rsidR="00973DF6" w:rsidRPr="00CD6FEF">
        <w:rPr>
          <w:sz w:val="22"/>
        </w:rPr>
        <w:t xml:space="preserve"> </w:t>
      </w:r>
      <w:r w:rsidRPr="00CD6FEF">
        <w:rPr>
          <w:sz w:val="22"/>
        </w:rPr>
        <w:t xml:space="preserve">peut nuire au fœtus lorsqu’il est administré chez la femme enceinte ou s’il peut modifier la capacité de reproduction. </w:t>
      </w:r>
      <w:r w:rsidR="00973DF6" w:rsidRPr="00CD6FEF">
        <w:rPr>
          <w:rStyle w:val="Instructions"/>
          <w:i w:val="0"/>
          <w:color w:val="auto"/>
          <w:sz w:val="22"/>
        </w:rPr>
        <w:t>Hympavzi</w:t>
      </w:r>
      <w:r w:rsidR="00973DF6" w:rsidRPr="00CD6FEF">
        <w:rPr>
          <w:sz w:val="22"/>
        </w:rPr>
        <w:t xml:space="preserve"> </w:t>
      </w:r>
      <w:r w:rsidRPr="00CD6FEF">
        <w:rPr>
          <w:sz w:val="22"/>
        </w:rPr>
        <w:t>ne doit être utilisé pendant la grossesse que si le bénéfice potentiel pour la mère l’emporte sur le risque pour le fœtus en tenant compte du fait que, pendant la grossesse et après la parturition, le risque de thrombose est accru et que plusieurs complications de la grossesse sont liées à un risque accru de coagulation intravasculaire disséminée (CIVD).</w:t>
      </w:r>
    </w:p>
    <w:p w14:paraId="36E64FC1" w14:textId="77777777" w:rsidR="005D6B68" w:rsidRPr="00CD6FEF" w:rsidRDefault="005D6B68" w:rsidP="000E38DA">
      <w:pPr>
        <w:pStyle w:val="Paragraph"/>
        <w:spacing w:after="0"/>
        <w:rPr>
          <w:sz w:val="22"/>
          <w:szCs w:val="22"/>
        </w:rPr>
      </w:pPr>
    </w:p>
    <w:p w14:paraId="36E64FC2" w14:textId="77777777" w:rsidR="005D6B68" w:rsidRPr="00CD6FEF" w:rsidRDefault="00C44E7E" w:rsidP="00522013">
      <w:pPr>
        <w:pStyle w:val="Paragraph"/>
        <w:keepNext/>
        <w:spacing w:after="0"/>
        <w:rPr>
          <w:sz w:val="22"/>
          <w:szCs w:val="22"/>
          <w:u w:val="single"/>
        </w:rPr>
      </w:pPr>
      <w:r w:rsidRPr="00CD6FEF">
        <w:rPr>
          <w:sz w:val="22"/>
          <w:u w:val="single"/>
        </w:rPr>
        <w:t>Allaitement</w:t>
      </w:r>
    </w:p>
    <w:p w14:paraId="36E64FC3" w14:textId="77777777" w:rsidR="00175E9D" w:rsidRPr="00CD6FEF" w:rsidRDefault="00175E9D" w:rsidP="000E38DA">
      <w:pPr>
        <w:pStyle w:val="Paragraph"/>
        <w:spacing w:after="0"/>
        <w:rPr>
          <w:sz w:val="22"/>
          <w:szCs w:val="22"/>
          <w:u w:val="single"/>
        </w:rPr>
      </w:pPr>
    </w:p>
    <w:p w14:paraId="36E64FC4" w14:textId="2DBEF509" w:rsidR="005D6B68" w:rsidRPr="00CD6FEF" w:rsidRDefault="00C44E7E" w:rsidP="005D6B68">
      <w:pPr>
        <w:pStyle w:val="Paragraph"/>
        <w:spacing w:after="0"/>
        <w:rPr>
          <w:sz w:val="22"/>
          <w:szCs w:val="22"/>
        </w:rPr>
      </w:pPr>
      <w:r w:rsidRPr="00CD6FEF">
        <w:rPr>
          <w:sz w:val="22"/>
          <w:szCs w:val="22"/>
        </w:rPr>
        <w:t xml:space="preserve">On ne sait pas si le marstacimab est excrété dans le lait maternel. Aucune étude n’a été menée pour évaluer l’effet du marstacimab sur la production de lait ou sa présence dans le lait maternel. </w:t>
      </w:r>
      <w:r w:rsidR="00973DF6" w:rsidRPr="00CD6FEF">
        <w:rPr>
          <w:sz w:val="22"/>
          <w:szCs w:val="22"/>
        </w:rPr>
        <w:t xml:space="preserve">L’IgG humaine est connue pour être excrétée dans le lait maternel pendant les premiers jours </w:t>
      </w:r>
      <w:r w:rsidR="002370BE" w:rsidRPr="00CD6FEF">
        <w:rPr>
          <w:sz w:val="22"/>
          <w:szCs w:val="22"/>
        </w:rPr>
        <w:t>après</w:t>
      </w:r>
      <w:r w:rsidR="00973DF6" w:rsidRPr="00CD6FEF">
        <w:rPr>
          <w:sz w:val="22"/>
          <w:szCs w:val="22"/>
        </w:rPr>
        <w:t xml:space="preserve"> la </w:t>
      </w:r>
      <w:r w:rsidR="002370BE" w:rsidRPr="00CD6FEF">
        <w:rPr>
          <w:sz w:val="22"/>
          <w:szCs w:val="22"/>
        </w:rPr>
        <w:t>l’accouchement</w:t>
      </w:r>
      <w:r w:rsidR="00973DF6" w:rsidRPr="00CD6FEF">
        <w:rPr>
          <w:sz w:val="22"/>
          <w:szCs w:val="22"/>
        </w:rPr>
        <w:t xml:space="preserve"> et ses concentrations deviennent faibles peu de temps après</w:t>
      </w:r>
      <w:r w:rsidR="0066047B" w:rsidRPr="00CD6FEF">
        <w:rPr>
          <w:sz w:val="22"/>
          <w:szCs w:val="22"/>
        </w:rPr>
        <w:t> ; p</w:t>
      </w:r>
      <w:r w:rsidR="00973DF6" w:rsidRPr="00CD6FEF">
        <w:rPr>
          <w:sz w:val="22"/>
          <w:szCs w:val="22"/>
        </w:rPr>
        <w:t xml:space="preserve">ar conséquent, un risque pour le nouveau-né allaité </w:t>
      </w:r>
      <w:r w:rsidR="0066047B" w:rsidRPr="00CD6FEF">
        <w:rPr>
          <w:sz w:val="22"/>
          <w:szCs w:val="22"/>
        </w:rPr>
        <w:t xml:space="preserve">ne peut être exclu </w:t>
      </w:r>
      <w:r w:rsidR="00973DF6" w:rsidRPr="00CD6FEF">
        <w:rPr>
          <w:sz w:val="22"/>
          <w:szCs w:val="22"/>
        </w:rPr>
        <w:t>pendant cette courte période. Ensuite, le marstacimab peut être utilisé pendant l’allaitement en cas d’indication clinique</w:t>
      </w:r>
      <w:r w:rsidRPr="00CD6FEF">
        <w:rPr>
          <w:sz w:val="22"/>
          <w:szCs w:val="22"/>
        </w:rPr>
        <w:t>.</w:t>
      </w:r>
    </w:p>
    <w:p w14:paraId="36E64FC5" w14:textId="77777777" w:rsidR="0013213C" w:rsidRPr="00CD6FEF" w:rsidRDefault="0013213C" w:rsidP="005D6B68">
      <w:pPr>
        <w:pStyle w:val="Paragraph"/>
        <w:spacing w:after="0"/>
        <w:rPr>
          <w:sz w:val="22"/>
          <w:szCs w:val="22"/>
        </w:rPr>
      </w:pPr>
    </w:p>
    <w:p w14:paraId="36E64FC6" w14:textId="77777777" w:rsidR="0013213C" w:rsidRPr="00CD6FEF" w:rsidRDefault="00C44E7E" w:rsidP="0013213C">
      <w:pPr>
        <w:pStyle w:val="Paragraph"/>
        <w:spacing w:after="0"/>
        <w:rPr>
          <w:sz w:val="22"/>
          <w:szCs w:val="22"/>
          <w:u w:val="single"/>
        </w:rPr>
      </w:pPr>
      <w:r w:rsidRPr="00CD6FEF">
        <w:rPr>
          <w:sz w:val="22"/>
          <w:u w:val="single"/>
        </w:rPr>
        <w:t>Fertilité</w:t>
      </w:r>
    </w:p>
    <w:p w14:paraId="36E64FC7" w14:textId="77777777" w:rsidR="0013213C" w:rsidRPr="00CD6FEF" w:rsidRDefault="0013213C" w:rsidP="0013213C">
      <w:pPr>
        <w:pStyle w:val="Paragraph"/>
        <w:spacing w:after="0"/>
        <w:rPr>
          <w:sz w:val="22"/>
          <w:szCs w:val="22"/>
        </w:rPr>
      </w:pPr>
    </w:p>
    <w:p w14:paraId="36E64FC8" w14:textId="77777777" w:rsidR="0013213C" w:rsidRPr="00CD6FEF" w:rsidRDefault="00C44E7E" w:rsidP="005D6B68">
      <w:pPr>
        <w:pStyle w:val="Paragraph"/>
        <w:spacing w:after="0"/>
        <w:rPr>
          <w:sz w:val="22"/>
          <w:szCs w:val="22"/>
        </w:rPr>
      </w:pPr>
      <w:r w:rsidRPr="00CD6FEF">
        <w:rPr>
          <w:sz w:val="22"/>
        </w:rPr>
        <w:t>Les études chez l’animal n’indiquent aucun effet nocif direct ou indirect en ce qui concerne la fertilité (voir rubrique 5.3). Aucune donnée sur la fertilité n’est disponible chez les humains. Par conséquent, l’effet du marstacimab sur la fertilité de l’homme et de la femme est inconnu.</w:t>
      </w:r>
    </w:p>
    <w:p w14:paraId="36E64FC9" w14:textId="77777777" w:rsidR="008825D1" w:rsidRPr="00CD6FEF" w:rsidRDefault="008825D1" w:rsidP="005D6B68">
      <w:pPr>
        <w:pStyle w:val="Paragraph"/>
        <w:spacing w:after="0"/>
        <w:rPr>
          <w:sz w:val="22"/>
          <w:szCs w:val="22"/>
        </w:rPr>
      </w:pPr>
    </w:p>
    <w:p w14:paraId="36E64FCA" w14:textId="77777777" w:rsidR="00812D16" w:rsidRPr="00CD6FEF" w:rsidRDefault="00C44E7E" w:rsidP="00540FB7">
      <w:pPr>
        <w:spacing w:line="240" w:lineRule="auto"/>
        <w:ind w:left="562" w:hanging="562"/>
        <w:outlineLvl w:val="1"/>
        <w:rPr>
          <w:noProof/>
          <w:szCs w:val="22"/>
        </w:rPr>
      </w:pPr>
      <w:r w:rsidRPr="00CD6FEF">
        <w:rPr>
          <w:b/>
        </w:rPr>
        <w:t>4.7</w:t>
      </w:r>
      <w:r w:rsidRPr="00CD6FEF">
        <w:rPr>
          <w:b/>
        </w:rPr>
        <w:tab/>
        <w:t>Effets sur l’aptitude à conduire des véhicules et à utiliser des machines</w:t>
      </w:r>
    </w:p>
    <w:p w14:paraId="36E64FCB" w14:textId="77777777" w:rsidR="00812D16" w:rsidRPr="00CD6FEF" w:rsidRDefault="00812D16" w:rsidP="00204AAB">
      <w:pPr>
        <w:spacing w:line="240" w:lineRule="auto"/>
        <w:rPr>
          <w:noProof/>
          <w:szCs w:val="22"/>
        </w:rPr>
      </w:pPr>
    </w:p>
    <w:p w14:paraId="36E64FCC" w14:textId="39959620" w:rsidR="006E48D5" w:rsidRPr="00CD6FEF" w:rsidRDefault="00973DF6" w:rsidP="00204AAB">
      <w:pPr>
        <w:spacing w:line="240" w:lineRule="auto"/>
        <w:rPr>
          <w:noProof/>
          <w:szCs w:val="22"/>
        </w:rPr>
      </w:pPr>
      <w:r w:rsidRPr="00CD6FEF">
        <w:rPr>
          <w:rStyle w:val="Instructions"/>
          <w:i w:val="0"/>
          <w:color w:val="auto"/>
        </w:rPr>
        <w:t>Hympavzi</w:t>
      </w:r>
      <w:r w:rsidRPr="00CD6FEF">
        <w:t xml:space="preserve"> </w:t>
      </w:r>
      <w:r w:rsidR="00C44E7E" w:rsidRPr="00CD6FEF">
        <w:t>n’a aucun effet ou un effet négligeable sur l’aptitude à conduire des véhicules et à utiliser des machines.</w:t>
      </w:r>
    </w:p>
    <w:p w14:paraId="36E64FCD" w14:textId="77777777" w:rsidR="00812D16" w:rsidRPr="00CD6FEF" w:rsidRDefault="00812D16" w:rsidP="00204AAB">
      <w:pPr>
        <w:spacing w:line="240" w:lineRule="auto"/>
        <w:rPr>
          <w:noProof/>
          <w:szCs w:val="22"/>
        </w:rPr>
      </w:pPr>
    </w:p>
    <w:p w14:paraId="36E64FCE" w14:textId="77777777" w:rsidR="00812D16" w:rsidRPr="00CD6FEF" w:rsidRDefault="00C44E7E" w:rsidP="00540FB7">
      <w:pPr>
        <w:spacing w:line="240" w:lineRule="auto"/>
        <w:outlineLvl w:val="1"/>
        <w:rPr>
          <w:b/>
          <w:noProof/>
          <w:szCs w:val="22"/>
        </w:rPr>
      </w:pPr>
      <w:r w:rsidRPr="00CD6FEF">
        <w:rPr>
          <w:b/>
        </w:rPr>
        <w:t>4.8</w:t>
      </w:r>
      <w:r w:rsidRPr="00CD6FEF">
        <w:rPr>
          <w:b/>
        </w:rPr>
        <w:tab/>
        <w:t>Effets indésirables</w:t>
      </w:r>
    </w:p>
    <w:p w14:paraId="36E64FCF" w14:textId="77777777" w:rsidR="00812D16" w:rsidRPr="00CD6FEF" w:rsidRDefault="00812D16" w:rsidP="006D403A">
      <w:pPr>
        <w:autoSpaceDE w:val="0"/>
        <w:autoSpaceDN w:val="0"/>
        <w:adjustRightInd w:val="0"/>
        <w:spacing w:line="240" w:lineRule="auto"/>
        <w:rPr>
          <w:noProof/>
          <w:szCs w:val="22"/>
        </w:rPr>
      </w:pPr>
    </w:p>
    <w:p w14:paraId="36E64FD0" w14:textId="77777777" w:rsidR="004217AD" w:rsidRPr="00CD6FEF" w:rsidRDefault="00C44E7E" w:rsidP="004217AD">
      <w:pPr>
        <w:autoSpaceDE w:val="0"/>
        <w:autoSpaceDN w:val="0"/>
        <w:adjustRightInd w:val="0"/>
        <w:spacing w:line="240" w:lineRule="auto"/>
        <w:rPr>
          <w:szCs w:val="22"/>
          <w:u w:val="single"/>
        </w:rPr>
      </w:pPr>
      <w:r w:rsidRPr="00CD6FEF">
        <w:rPr>
          <w:u w:val="single"/>
        </w:rPr>
        <w:t>Résumé du profil de sécurité</w:t>
      </w:r>
    </w:p>
    <w:p w14:paraId="36E64FD1" w14:textId="77777777" w:rsidR="00F51EAD" w:rsidRPr="00CD6FEF" w:rsidRDefault="00F51EAD" w:rsidP="004217AD">
      <w:pPr>
        <w:autoSpaceDE w:val="0"/>
        <w:autoSpaceDN w:val="0"/>
        <w:adjustRightInd w:val="0"/>
        <w:spacing w:line="240" w:lineRule="auto"/>
        <w:rPr>
          <w:szCs w:val="22"/>
          <w:u w:val="single"/>
        </w:rPr>
      </w:pPr>
    </w:p>
    <w:p w14:paraId="58AF48DA" w14:textId="0FF34BDF" w:rsidR="00297C56" w:rsidRPr="00CD6FEF" w:rsidRDefault="00DB0EDF" w:rsidP="004217AD">
      <w:pPr>
        <w:autoSpaceDE w:val="0"/>
        <w:autoSpaceDN w:val="0"/>
        <w:adjustRightInd w:val="0"/>
        <w:spacing w:line="240" w:lineRule="auto"/>
      </w:pPr>
      <w:r w:rsidRPr="00CD6FEF">
        <w:t xml:space="preserve">Le profil </w:t>
      </w:r>
      <w:r w:rsidR="00681338" w:rsidRPr="00CD6FEF">
        <w:t>général de sécurité</w:t>
      </w:r>
      <w:r w:rsidR="00297C56" w:rsidRPr="00CD6FEF">
        <w:t xml:space="preserve"> du marstacimab est établi à partir de données </w:t>
      </w:r>
      <w:ins w:id="277" w:author="RWS_1" w:date="2026-03-16T10:31:00Z">
        <w:r w:rsidR="001C14D8">
          <w:t xml:space="preserve">groupées </w:t>
        </w:r>
      </w:ins>
      <w:r w:rsidR="00297C56" w:rsidRPr="00CD6FEF">
        <w:t xml:space="preserve">issues </w:t>
      </w:r>
      <w:r w:rsidR="00003AA4" w:rsidRPr="00CD6FEF">
        <w:t>d’études</w:t>
      </w:r>
      <w:r w:rsidR="00297C56" w:rsidRPr="00CD6FEF">
        <w:t xml:space="preserve"> cliniques. L</w:t>
      </w:r>
      <w:r w:rsidR="00B5144A" w:rsidRPr="00CD6FEF">
        <w:t>’effet</w:t>
      </w:r>
      <w:r w:rsidR="00297C56" w:rsidRPr="00CD6FEF">
        <w:t xml:space="preserve"> </w:t>
      </w:r>
      <w:r w:rsidR="00003AA4" w:rsidRPr="00CD6FEF">
        <w:t xml:space="preserve">indésirable </w:t>
      </w:r>
      <w:r w:rsidR="00297C56" w:rsidRPr="00CD6FEF">
        <w:t>l</w:t>
      </w:r>
      <w:r w:rsidR="00B5144A" w:rsidRPr="00CD6FEF">
        <w:t>e</w:t>
      </w:r>
      <w:r w:rsidR="00297C56" w:rsidRPr="00CD6FEF">
        <w:t xml:space="preserve"> plus grave rapporté lors des études cliniques portant sur le marstacimab a été la thrombose (</w:t>
      </w:r>
      <w:ins w:id="278" w:author="RWS_1" w:date="2026-03-16T10:31:00Z">
        <w:r w:rsidR="001C14D8">
          <w:t>0,6</w:t>
        </w:r>
      </w:ins>
      <w:del w:id="279" w:author="RWS_1" w:date="2026-03-16T10:31:00Z">
        <w:r w:rsidR="00297C56" w:rsidRPr="00CD6FEF" w:rsidDel="001C14D8">
          <w:delText>0,9</w:delText>
        </w:r>
      </w:del>
      <w:r w:rsidR="00297C56" w:rsidRPr="00CD6FEF">
        <w:t> %) (voir rubrique 4.4).</w:t>
      </w:r>
    </w:p>
    <w:p w14:paraId="7C392486" w14:textId="77777777" w:rsidR="00297C56" w:rsidRPr="00CD6FEF" w:rsidRDefault="00297C56" w:rsidP="004217AD">
      <w:pPr>
        <w:autoSpaceDE w:val="0"/>
        <w:autoSpaceDN w:val="0"/>
        <w:adjustRightInd w:val="0"/>
        <w:spacing w:line="240" w:lineRule="auto"/>
      </w:pPr>
    </w:p>
    <w:p w14:paraId="36E64FD2" w14:textId="7DE76086" w:rsidR="00F51EAD" w:rsidRPr="00CD6FEF" w:rsidRDefault="00C44E7E" w:rsidP="004217AD">
      <w:pPr>
        <w:autoSpaceDE w:val="0"/>
        <w:autoSpaceDN w:val="0"/>
        <w:adjustRightInd w:val="0"/>
        <w:spacing w:line="240" w:lineRule="auto"/>
        <w:rPr>
          <w:szCs w:val="22"/>
        </w:rPr>
      </w:pPr>
      <w:r w:rsidRPr="00CD6FEF">
        <w:t>Les effets indésirables les plus fréquemment signalés après le traitement par marstacimab étaient les réactions au site d’injection (RSI) (</w:t>
      </w:r>
      <w:ins w:id="280" w:author="RWS_1" w:date="2026-03-16T10:32:00Z">
        <w:r w:rsidR="001C14D8">
          <w:t>11,4</w:t>
        </w:r>
      </w:ins>
      <w:del w:id="281" w:author="RWS_1" w:date="2026-03-16T10:32:00Z">
        <w:r w:rsidRPr="00CD6FEF" w:rsidDel="001C14D8">
          <w:delText>11,2</w:delText>
        </w:r>
      </w:del>
      <w:r w:rsidRPr="00CD6FEF">
        <w:t> %).</w:t>
      </w:r>
    </w:p>
    <w:p w14:paraId="36E64FD3" w14:textId="77777777" w:rsidR="005B2081" w:rsidRPr="00CD6FEF" w:rsidRDefault="005B2081" w:rsidP="004217AD">
      <w:pPr>
        <w:autoSpaceDE w:val="0"/>
        <w:autoSpaceDN w:val="0"/>
        <w:adjustRightInd w:val="0"/>
        <w:spacing w:line="240" w:lineRule="auto"/>
        <w:rPr>
          <w:szCs w:val="22"/>
          <w:u w:val="single"/>
        </w:rPr>
      </w:pPr>
    </w:p>
    <w:p w14:paraId="36E64FD4" w14:textId="77777777" w:rsidR="005B2081" w:rsidRPr="00CD6FEF" w:rsidRDefault="00C44E7E" w:rsidP="005B19DD">
      <w:pPr>
        <w:keepNext/>
        <w:keepLines/>
        <w:autoSpaceDE w:val="0"/>
        <w:autoSpaceDN w:val="0"/>
        <w:adjustRightInd w:val="0"/>
        <w:spacing w:line="240" w:lineRule="auto"/>
        <w:rPr>
          <w:szCs w:val="22"/>
          <w:u w:val="single"/>
        </w:rPr>
      </w:pPr>
      <w:r w:rsidRPr="00CD6FEF">
        <w:rPr>
          <w:u w:val="single"/>
        </w:rPr>
        <w:lastRenderedPageBreak/>
        <w:t>Tableau répertoriant les effets indésirables</w:t>
      </w:r>
    </w:p>
    <w:p w14:paraId="36E64FD5" w14:textId="77777777" w:rsidR="00042706" w:rsidRPr="00CD6FEF" w:rsidRDefault="00042706" w:rsidP="005B19DD">
      <w:pPr>
        <w:keepNext/>
        <w:keepLines/>
        <w:autoSpaceDE w:val="0"/>
        <w:autoSpaceDN w:val="0"/>
        <w:adjustRightInd w:val="0"/>
        <w:spacing w:line="240" w:lineRule="auto"/>
        <w:rPr>
          <w:szCs w:val="22"/>
          <w:u w:val="single"/>
        </w:rPr>
      </w:pPr>
    </w:p>
    <w:p w14:paraId="36E64FD6" w14:textId="0D1A9CEF" w:rsidR="006C5FEF" w:rsidRPr="00CD6FEF" w:rsidRDefault="7E4F584E" w:rsidP="00E60454">
      <w:pPr>
        <w:keepNext/>
        <w:keepLines/>
        <w:autoSpaceDE w:val="0"/>
        <w:autoSpaceDN w:val="0"/>
        <w:adjustRightInd w:val="0"/>
        <w:spacing w:line="240" w:lineRule="auto"/>
      </w:pPr>
      <w:r w:rsidRPr="00CD6FEF">
        <w:t xml:space="preserve">Les données de sécurité présentées dans le tableau 1 sont fondées sur les données groupées de l’étude de sécurité et d’efficacité de phase 3 (BASIS) et </w:t>
      </w:r>
      <w:ins w:id="282" w:author="RWS_1" w:date="2026-03-16T10:32:00Z">
        <w:r w:rsidR="001C14D8">
          <w:t>sur les patients</w:t>
        </w:r>
      </w:ins>
      <w:ins w:id="283" w:author="RWS_1" w:date="2026-03-16T10:33:00Z">
        <w:r w:rsidR="001C14D8">
          <w:t xml:space="preserve"> issus de l’étude BASIS</w:t>
        </w:r>
      </w:ins>
      <w:ins w:id="284" w:author="RWS_1" w:date="2026-03-16T10:35:00Z">
        <w:r w:rsidR="00E60454">
          <w:t xml:space="preserve"> poursuivant leur participation dans l’</w:t>
        </w:r>
      </w:ins>
      <w:del w:id="285" w:author="RWS_1" w:date="2026-03-16T10:35:00Z">
        <w:r w:rsidRPr="00CD6FEF" w:rsidDel="00E60454">
          <w:delText>de son</w:delText>
        </w:r>
      </w:del>
      <w:del w:id="286" w:author="RWS_2" w:date="2026-03-16T17:04:00Z">
        <w:r w:rsidRPr="00CD6FEF" w:rsidDel="000067DF">
          <w:delText xml:space="preserve"> </w:delText>
        </w:r>
      </w:del>
      <w:r w:rsidRPr="00CD6FEF">
        <w:t xml:space="preserve">étude d’extension ouverte (OLE) (voir rubrique 5.1). Les données provenant de la </w:t>
      </w:r>
      <w:r w:rsidR="00297C56" w:rsidRPr="00CD6FEF">
        <w:t xml:space="preserve">phase </w:t>
      </w:r>
      <w:r w:rsidRPr="00CD6FEF">
        <w:t xml:space="preserve">de traitement actif de 12 mois de l’étude pivot de phase 3 reflètent l’exposition de </w:t>
      </w:r>
      <w:ins w:id="287" w:author="RWS_1" w:date="2026-03-16T10:36:00Z">
        <w:r w:rsidR="00E60454">
          <w:t>167</w:t>
        </w:r>
      </w:ins>
      <w:del w:id="288" w:author="RWS_1" w:date="2026-03-16T10:36:00Z">
        <w:r w:rsidRPr="00CD6FEF" w:rsidDel="00E60454">
          <w:delText>116</w:delText>
        </w:r>
      </w:del>
      <w:r w:rsidRPr="00CD6FEF">
        <w:t xml:space="preserve"> patients de sexe masculin atteints d’hémophilie A ou B </w:t>
      </w:r>
      <w:ins w:id="289" w:author="RWS_1" w:date="2026-03-16T10:36:00Z">
        <w:r w:rsidR="00E60454">
          <w:t xml:space="preserve">avec inhibiteurs (30,5 %) ou </w:t>
        </w:r>
      </w:ins>
      <w:r w:rsidRPr="00CD6FEF">
        <w:t xml:space="preserve">sans inhibiteur </w:t>
      </w:r>
      <w:ins w:id="290" w:author="RWS_1" w:date="2026-03-16T10:36:00Z">
        <w:r w:rsidR="00E60454">
          <w:t xml:space="preserve">(69,5 %) </w:t>
        </w:r>
      </w:ins>
      <w:r w:rsidRPr="00CD6FEF">
        <w:t xml:space="preserve">à </w:t>
      </w:r>
      <w:r w:rsidR="00B77A86" w:rsidRPr="00CD6FEF">
        <w:rPr>
          <w:rStyle w:val="Instructions"/>
          <w:i w:val="0"/>
          <w:iCs w:val="0"/>
          <w:color w:val="auto"/>
        </w:rPr>
        <w:t>marstacimab</w:t>
      </w:r>
      <w:r w:rsidR="00B77A86" w:rsidRPr="00CD6FEF">
        <w:t xml:space="preserve"> </w:t>
      </w:r>
      <w:r w:rsidRPr="00CD6FEF">
        <w:t xml:space="preserve">administré une fois par semaine. </w:t>
      </w:r>
      <w:del w:id="291" w:author="RWS_1" w:date="2026-03-16T10:36:00Z">
        <w:r w:rsidRPr="00CD6FEF" w:rsidDel="00E60454">
          <w:delText xml:space="preserve">Quatre-vingt-dix-sept (83,6 %) </w:delText>
        </w:r>
      </w:del>
      <w:ins w:id="292" w:author="RWS_1" w:date="2026-03-16T10:36:00Z">
        <w:r w:rsidR="00E60454">
          <w:t xml:space="preserve">Sur </w:t>
        </w:r>
      </w:ins>
      <w:ins w:id="293" w:author="RWS_1" w:date="2026-03-16T10:37:00Z">
        <w:r w:rsidR="00E60454">
          <w:t>c</w:t>
        </w:r>
      </w:ins>
      <w:ins w:id="294" w:author="RWS_1" w:date="2026-03-16T10:36:00Z">
        <w:r w:rsidR="00E60454">
          <w:t>es 167 patients</w:t>
        </w:r>
      </w:ins>
      <w:ins w:id="295" w:author="RWS_1" w:date="2026-03-16T10:37:00Z">
        <w:r w:rsidR="00E60454">
          <w:t>, 135 (80,8 %)</w:t>
        </w:r>
      </w:ins>
      <w:del w:id="296" w:author="RWS_1" w:date="2026-03-16T10:37:00Z">
        <w:r w:rsidRPr="00CD6FEF" w:rsidDel="00E60454">
          <w:delText>patients</w:delText>
        </w:r>
      </w:del>
      <w:r w:rsidRPr="00CD6FEF">
        <w:t xml:space="preserve"> étaient des adultes (âgés de 18 ans et plus) et </w:t>
      </w:r>
      <w:ins w:id="297" w:author="RWS_1" w:date="2026-03-16T10:37:00Z">
        <w:r w:rsidR="00E60454">
          <w:t>32</w:t>
        </w:r>
      </w:ins>
      <w:del w:id="298" w:author="RWS_1" w:date="2026-03-16T10:37:00Z">
        <w:r w:rsidRPr="00CD6FEF" w:rsidDel="00E60454">
          <w:delText>19</w:delText>
        </w:r>
      </w:del>
      <w:r w:rsidRPr="00CD6FEF">
        <w:t xml:space="preserve"> (</w:t>
      </w:r>
      <w:ins w:id="299" w:author="RWS_1" w:date="2026-03-16T10:37:00Z">
        <w:r w:rsidR="00E60454">
          <w:t>19,2</w:t>
        </w:r>
      </w:ins>
      <w:del w:id="300" w:author="RWS_1" w:date="2026-03-16T10:37:00Z">
        <w:r w:rsidRPr="00CD6FEF" w:rsidDel="00E60454">
          <w:delText>16,4</w:delText>
        </w:r>
      </w:del>
      <w:r w:rsidRPr="00CD6FEF">
        <w:t> %) étaient des adolescents (âgés de 12 ans jusqu’à moins de 18 ans).</w:t>
      </w:r>
      <w:del w:id="301" w:author="RWS_1" w:date="2026-03-16T10:38:00Z">
        <w:r w:rsidRPr="00CD6FEF" w:rsidDel="00E60454">
          <w:delText xml:space="preserve"> À la date </w:delText>
        </w:r>
        <w:r w:rsidR="548D3A8A" w:rsidRPr="00CD6FEF" w:rsidDel="00E60454">
          <w:delText>d’extraction des</w:delText>
        </w:r>
        <w:r w:rsidRPr="00CD6FEF" w:rsidDel="00E60454">
          <w:delText xml:space="preserve"> données,</w:delText>
        </w:r>
      </w:del>
      <w:r w:rsidRPr="00CD6FEF">
        <w:t xml:space="preserve"> </w:t>
      </w:r>
      <w:del w:id="302" w:author="RWS_1" w:date="2026-03-16T10:38:00Z">
        <w:r w:rsidRPr="00CD6FEF" w:rsidDel="00E60454">
          <w:delText>u</w:delText>
        </w:r>
      </w:del>
      <w:ins w:id="303" w:author="RWS_1" w:date="2026-03-16T10:38:00Z">
        <w:r w:rsidR="00E60454">
          <w:t>U</w:t>
        </w:r>
      </w:ins>
      <w:r w:rsidRPr="00CD6FEF">
        <w:t>n total de </w:t>
      </w:r>
      <w:ins w:id="304" w:author="RWS_1" w:date="2026-03-16T10:38:00Z">
        <w:r w:rsidR="00E60454">
          <w:t>154</w:t>
        </w:r>
      </w:ins>
      <w:del w:id="305" w:author="RWS_1" w:date="2026-03-16T10:38:00Z">
        <w:r w:rsidRPr="00CD6FEF" w:rsidDel="00E60454">
          <w:delText>87</w:delText>
        </w:r>
      </w:del>
      <w:r w:rsidRPr="00CD6FEF">
        <w:t xml:space="preserve"> patients sur les </w:t>
      </w:r>
      <w:ins w:id="306" w:author="RWS_1" w:date="2026-03-16T10:38:00Z">
        <w:r w:rsidR="00E60454">
          <w:t>159</w:t>
        </w:r>
      </w:ins>
      <w:del w:id="307" w:author="RWS_1" w:date="2026-03-16T10:38:00Z">
        <w:r w:rsidRPr="00CD6FEF" w:rsidDel="00E60454">
          <w:delText>116</w:delText>
        </w:r>
      </w:del>
      <w:r w:rsidRPr="00CD6FEF">
        <w:t xml:space="preserve"> ayant terminé la période de traitement de 12 mois </w:t>
      </w:r>
      <w:r w:rsidR="37B859D3" w:rsidRPr="00CD6FEF">
        <w:t xml:space="preserve">a </w:t>
      </w:r>
      <w:r w:rsidRPr="00CD6FEF">
        <w:t>ensuite participé à l’étude OLE</w:t>
      </w:r>
      <w:ins w:id="308" w:author="RWS_2" w:date="2026-03-16T17:06:00Z">
        <w:r w:rsidR="000067DF">
          <w:t xml:space="preserve"> (étude</w:t>
        </w:r>
      </w:ins>
      <w:ins w:id="309" w:author="RWS_1" w:date="2026-03-16T10:38:00Z">
        <w:r w:rsidR="00E60454">
          <w:t xml:space="preserve"> en cours</w:t>
        </w:r>
      </w:ins>
      <w:ins w:id="310" w:author="RWS_2" w:date="2026-03-16T17:06:00Z">
        <w:r w:rsidR="000067DF">
          <w:t>)</w:t>
        </w:r>
      </w:ins>
      <w:r w:rsidRPr="00CD6FEF">
        <w:t xml:space="preserve">. La durée médiane </w:t>
      </w:r>
      <w:ins w:id="311" w:author="RWS_1" w:date="2026-03-16T10:39:00Z">
        <w:r w:rsidR="00E60454">
          <w:t xml:space="preserve">totale </w:t>
        </w:r>
      </w:ins>
      <w:r w:rsidRPr="00CD6FEF">
        <w:t xml:space="preserve">de l’exposition était de </w:t>
      </w:r>
      <w:ins w:id="312" w:author="RWS_1" w:date="2026-03-16T10:39:00Z">
        <w:r w:rsidR="00E60454">
          <w:t>1 225</w:t>
        </w:r>
      </w:ins>
      <w:del w:id="313" w:author="RWS_1" w:date="2026-03-16T10:39:00Z">
        <w:r w:rsidRPr="00CD6FEF" w:rsidDel="00E60454">
          <w:delText>518,5</w:delText>
        </w:r>
      </w:del>
      <w:r w:rsidRPr="00CD6FEF">
        <w:t xml:space="preserve"> jours (plage de 28 à </w:t>
      </w:r>
      <w:ins w:id="314" w:author="RWS_1" w:date="2026-03-16T10:39:00Z">
        <w:r w:rsidR="00E60454">
          <w:t>1 659</w:t>
        </w:r>
      </w:ins>
      <w:del w:id="315" w:author="RWS_1" w:date="2026-03-16T10:39:00Z">
        <w:r w:rsidRPr="00CD6FEF" w:rsidDel="00E60454">
          <w:delText>847</w:delText>
        </w:r>
      </w:del>
      <w:r w:rsidRPr="00CD6FEF">
        <w:t> jours).</w:t>
      </w:r>
    </w:p>
    <w:p w14:paraId="36E64FD7" w14:textId="77777777" w:rsidR="00DB5975" w:rsidRPr="00CD6FEF" w:rsidRDefault="00DB5975" w:rsidP="005B19DD">
      <w:pPr>
        <w:keepNext/>
        <w:keepLines/>
        <w:autoSpaceDE w:val="0"/>
        <w:autoSpaceDN w:val="0"/>
        <w:adjustRightInd w:val="0"/>
        <w:spacing w:line="240" w:lineRule="auto"/>
      </w:pPr>
    </w:p>
    <w:p w14:paraId="36E64FD8" w14:textId="2A0B7F39" w:rsidR="00652695" w:rsidRPr="00CD6FEF" w:rsidRDefault="00C44E7E" w:rsidP="00E9266A">
      <w:pPr>
        <w:autoSpaceDE w:val="0"/>
        <w:autoSpaceDN w:val="0"/>
        <w:adjustRightInd w:val="0"/>
        <w:spacing w:line="240" w:lineRule="auto"/>
        <w:rPr>
          <w:szCs w:val="22"/>
          <w:u w:val="single"/>
        </w:rPr>
      </w:pPr>
      <w:r w:rsidRPr="00CD6FEF">
        <w:t xml:space="preserve">Le tableau 1 récapitule les effets indésirables signalés chez les patients ayant reçu </w:t>
      </w:r>
      <w:r w:rsidR="005E5E37" w:rsidRPr="00CD6FEF">
        <w:t xml:space="preserve">une </w:t>
      </w:r>
      <w:r w:rsidRPr="00CD6FEF">
        <w:t xml:space="preserve">prophylaxie par marstacimab. Les effets indésirables répertoriés dans le tableau ci-dessous sont présentés par classe de systèmes d’organes (SOC) et par catégories de fréquence, selon la convention suivante : très fréquent (≥ 1/10), fréquent (≥ 1/100 à &lt; 1/10), peu fréquent (≥ 1/1 000 à &lt; 1/100), rare (≥ 1/10 000 à &lt; 1/1 000), très rare (&lt; 1/10 000) ou fréquence indéterminée (ne peut être estimée sur la base des données disponibles). Au sein de chaque groupe de fréquence, les effets indésirables sont présentés suivant un ordre décroissant </w:t>
      </w:r>
      <w:r w:rsidR="00055BFF" w:rsidRPr="00CD6FEF">
        <w:t xml:space="preserve">de </w:t>
      </w:r>
      <w:r w:rsidR="00630B3E" w:rsidRPr="00CD6FEF">
        <w:t>sévérite</w:t>
      </w:r>
      <w:r w:rsidRPr="00CD6FEF">
        <w:t>.</w:t>
      </w:r>
    </w:p>
    <w:p w14:paraId="36E64FD9" w14:textId="77777777" w:rsidR="00742EC8" w:rsidRPr="00CD6FEF" w:rsidRDefault="00742EC8" w:rsidP="00E9266A">
      <w:pPr>
        <w:autoSpaceDE w:val="0"/>
        <w:autoSpaceDN w:val="0"/>
        <w:adjustRightInd w:val="0"/>
        <w:spacing w:line="240" w:lineRule="auto"/>
        <w:rPr>
          <w:szCs w:val="22"/>
          <w:u w:val="single"/>
        </w:rPr>
      </w:pPr>
    </w:p>
    <w:p w14:paraId="36E64FDA" w14:textId="25FB08FF" w:rsidR="0063181D" w:rsidRPr="00CD6FEF" w:rsidRDefault="00C44E7E" w:rsidP="00655F2D">
      <w:pPr>
        <w:keepNext/>
        <w:tabs>
          <w:tab w:val="left" w:pos="1260"/>
          <w:tab w:val="left" w:pos="1710"/>
        </w:tabs>
        <w:spacing w:line="240" w:lineRule="auto"/>
        <w:ind w:left="1260" w:hanging="1080"/>
        <w:rPr>
          <w:b/>
        </w:rPr>
      </w:pPr>
      <w:r w:rsidRPr="00CD6FEF">
        <w:rPr>
          <w:b/>
        </w:rPr>
        <w:t>Tableau 1.</w:t>
      </w:r>
      <w:r w:rsidRPr="00CD6FEF">
        <w:rPr>
          <w:b/>
        </w:rPr>
        <w:tab/>
        <w:t>Effets indésirables</w:t>
      </w:r>
    </w:p>
    <w:tbl>
      <w:tblPr>
        <w:tblStyle w:val="TableGrid"/>
        <w:tblW w:w="9360" w:type="dxa"/>
        <w:tblLook w:val="04A0" w:firstRow="1" w:lastRow="0" w:firstColumn="1" w:lastColumn="0" w:noHBand="0" w:noVBand="1"/>
      </w:tblPr>
      <w:tblGrid>
        <w:gridCol w:w="3595"/>
        <w:gridCol w:w="3870"/>
        <w:gridCol w:w="1895"/>
      </w:tblGrid>
      <w:tr w:rsidR="00AD7BC4" w:rsidRPr="00CD6FEF" w14:paraId="36E64FDE" w14:textId="77777777" w:rsidTr="006B144C">
        <w:tc>
          <w:tcPr>
            <w:tcW w:w="3595" w:type="dxa"/>
          </w:tcPr>
          <w:p w14:paraId="36E64FDB" w14:textId="0E2BA4F9" w:rsidR="00310522" w:rsidRPr="00CD6FEF" w:rsidRDefault="00C44E7E" w:rsidP="00065023">
            <w:pPr>
              <w:keepNext/>
              <w:autoSpaceDE w:val="0"/>
              <w:autoSpaceDN w:val="0"/>
              <w:adjustRightInd w:val="0"/>
              <w:spacing w:line="240" w:lineRule="auto"/>
              <w:rPr>
                <w:b/>
                <w:bCs/>
                <w:szCs w:val="22"/>
              </w:rPr>
            </w:pPr>
            <w:r w:rsidRPr="00CD6FEF">
              <w:rPr>
                <w:b/>
              </w:rPr>
              <w:t>Classe de systèmes d’organes</w:t>
            </w:r>
          </w:p>
        </w:tc>
        <w:tc>
          <w:tcPr>
            <w:tcW w:w="3870" w:type="dxa"/>
          </w:tcPr>
          <w:p w14:paraId="36E64FDC" w14:textId="3B64AF03" w:rsidR="00310522" w:rsidRPr="00CD6FEF" w:rsidRDefault="00C44E7E" w:rsidP="004217AD">
            <w:pPr>
              <w:autoSpaceDE w:val="0"/>
              <w:autoSpaceDN w:val="0"/>
              <w:adjustRightInd w:val="0"/>
              <w:spacing w:line="240" w:lineRule="auto"/>
              <w:rPr>
                <w:b/>
                <w:bCs/>
                <w:szCs w:val="22"/>
              </w:rPr>
            </w:pPr>
            <w:r w:rsidRPr="00CD6FEF">
              <w:rPr>
                <w:b/>
              </w:rPr>
              <w:t>Effet indésirable</w:t>
            </w:r>
          </w:p>
        </w:tc>
        <w:tc>
          <w:tcPr>
            <w:tcW w:w="1895" w:type="dxa"/>
          </w:tcPr>
          <w:p w14:paraId="36E64FDD" w14:textId="77777777" w:rsidR="00310522" w:rsidRPr="00CD6FEF" w:rsidRDefault="00C44E7E" w:rsidP="004217AD">
            <w:pPr>
              <w:autoSpaceDE w:val="0"/>
              <w:autoSpaceDN w:val="0"/>
              <w:adjustRightInd w:val="0"/>
              <w:spacing w:line="240" w:lineRule="auto"/>
              <w:rPr>
                <w:b/>
                <w:bCs/>
                <w:szCs w:val="22"/>
              </w:rPr>
            </w:pPr>
            <w:r w:rsidRPr="00CD6FEF">
              <w:rPr>
                <w:b/>
              </w:rPr>
              <w:t>Fréquence</w:t>
            </w:r>
          </w:p>
        </w:tc>
      </w:tr>
      <w:tr w:rsidR="00AD7BC4" w:rsidRPr="00CD6FEF" w14:paraId="36E64FE2" w14:textId="77777777" w:rsidTr="006B144C">
        <w:tc>
          <w:tcPr>
            <w:tcW w:w="3595" w:type="dxa"/>
          </w:tcPr>
          <w:p w14:paraId="36E64FDF" w14:textId="77777777" w:rsidR="00310522" w:rsidRPr="00CD6FEF" w:rsidRDefault="00C44E7E" w:rsidP="00065023">
            <w:pPr>
              <w:keepNext/>
              <w:autoSpaceDE w:val="0"/>
              <w:autoSpaceDN w:val="0"/>
              <w:adjustRightInd w:val="0"/>
              <w:spacing w:line="240" w:lineRule="auto"/>
              <w:rPr>
                <w:szCs w:val="22"/>
              </w:rPr>
            </w:pPr>
            <w:r w:rsidRPr="00CD6FEF">
              <w:t>Affections du système nerveux</w:t>
            </w:r>
          </w:p>
        </w:tc>
        <w:tc>
          <w:tcPr>
            <w:tcW w:w="3870" w:type="dxa"/>
          </w:tcPr>
          <w:p w14:paraId="36E64FE0" w14:textId="25E8D933" w:rsidR="00310522" w:rsidRPr="00CD6FEF" w:rsidRDefault="00C44E7E" w:rsidP="00CE37B2">
            <w:pPr>
              <w:autoSpaceDE w:val="0"/>
              <w:autoSpaceDN w:val="0"/>
              <w:adjustRightInd w:val="0"/>
              <w:spacing w:line="240" w:lineRule="auto"/>
              <w:rPr>
                <w:szCs w:val="22"/>
              </w:rPr>
            </w:pPr>
            <w:r w:rsidRPr="00CD6FEF">
              <w:t>Céphalées</w:t>
            </w:r>
            <w:ins w:id="316" w:author="RWS_1" w:date="2026-03-16T09:38:00Z">
              <w:r w:rsidR="00CE37B2" w:rsidRPr="00CD6FEF">
                <w:rPr>
                  <w:vertAlign w:val="superscript"/>
                </w:rPr>
                <w:t>a</w:t>
              </w:r>
            </w:ins>
          </w:p>
        </w:tc>
        <w:tc>
          <w:tcPr>
            <w:tcW w:w="1895" w:type="dxa"/>
          </w:tcPr>
          <w:p w14:paraId="36E64FE1" w14:textId="77777777" w:rsidR="00310522" w:rsidRPr="00CD6FEF" w:rsidRDefault="00C44E7E" w:rsidP="004217AD">
            <w:pPr>
              <w:autoSpaceDE w:val="0"/>
              <w:autoSpaceDN w:val="0"/>
              <w:adjustRightInd w:val="0"/>
              <w:spacing w:line="240" w:lineRule="auto"/>
              <w:rPr>
                <w:szCs w:val="22"/>
              </w:rPr>
            </w:pPr>
            <w:r w:rsidRPr="00CD6FEF">
              <w:t>Fréquent</w:t>
            </w:r>
          </w:p>
        </w:tc>
      </w:tr>
      <w:tr w:rsidR="00CB6CF4" w:rsidRPr="00CD6FEF" w14:paraId="26AE1702" w14:textId="77777777" w:rsidTr="006B144C">
        <w:tc>
          <w:tcPr>
            <w:tcW w:w="3595" w:type="dxa"/>
          </w:tcPr>
          <w:p w14:paraId="42DB41AE" w14:textId="2C0ADC1E" w:rsidR="00CB6CF4" w:rsidRPr="00CD6FEF" w:rsidRDefault="00CB6CF4" w:rsidP="00065023">
            <w:pPr>
              <w:keepNext/>
              <w:autoSpaceDE w:val="0"/>
              <w:autoSpaceDN w:val="0"/>
              <w:adjustRightInd w:val="0"/>
              <w:spacing w:line="240" w:lineRule="auto"/>
            </w:pPr>
            <w:r w:rsidRPr="00CD6FEF">
              <w:t>Affections vasculaires</w:t>
            </w:r>
          </w:p>
        </w:tc>
        <w:tc>
          <w:tcPr>
            <w:tcW w:w="3870" w:type="dxa"/>
          </w:tcPr>
          <w:p w14:paraId="131915AD" w14:textId="77777777" w:rsidR="00CB6CF4" w:rsidRPr="00CD6FEF" w:rsidRDefault="00CB6CF4" w:rsidP="004217AD">
            <w:pPr>
              <w:autoSpaceDE w:val="0"/>
              <w:autoSpaceDN w:val="0"/>
              <w:adjustRightInd w:val="0"/>
              <w:spacing w:line="240" w:lineRule="auto"/>
            </w:pPr>
            <w:r w:rsidRPr="00CD6FEF">
              <w:t>Hypertension</w:t>
            </w:r>
          </w:p>
          <w:p w14:paraId="70737A63" w14:textId="621567EC" w:rsidR="00297C56" w:rsidRPr="00CD6FEF" w:rsidRDefault="00886162" w:rsidP="004217AD">
            <w:pPr>
              <w:autoSpaceDE w:val="0"/>
              <w:autoSpaceDN w:val="0"/>
              <w:adjustRightInd w:val="0"/>
              <w:spacing w:line="240" w:lineRule="auto"/>
            </w:pPr>
            <w:r w:rsidRPr="00CD6FEF">
              <w:t>É</w:t>
            </w:r>
            <w:r w:rsidR="00297C56" w:rsidRPr="00CD6FEF">
              <w:t>vénements thromboemboliques (thrombose</w:t>
            </w:r>
            <w:r w:rsidR="00297C56" w:rsidRPr="00CD6FEF">
              <w:rPr>
                <w:szCs w:val="22"/>
                <w:vertAlign w:val="superscript"/>
              </w:rPr>
              <w:t>b</w:t>
            </w:r>
            <w:r w:rsidR="00297C56" w:rsidRPr="00CD6FEF">
              <w:t>)</w:t>
            </w:r>
          </w:p>
        </w:tc>
        <w:tc>
          <w:tcPr>
            <w:tcW w:w="1895" w:type="dxa"/>
          </w:tcPr>
          <w:p w14:paraId="3E2FF732" w14:textId="77777777" w:rsidR="00CB6CF4" w:rsidRPr="00CD6FEF" w:rsidRDefault="00CB6CF4" w:rsidP="004217AD">
            <w:pPr>
              <w:autoSpaceDE w:val="0"/>
              <w:autoSpaceDN w:val="0"/>
              <w:adjustRightInd w:val="0"/>
              <w:spacing w:line="240" w:lineRule="auto"/>
            </w:pPr>
            <w:r w:rsidRPr="00CD6FEF">
              <w:t>Fréquent</w:t>
            </w:r>
          </w:p>
          <w:p w14:paraId="192B216D" w14:textId="04FDBA12" w:rsidR="00297C56" w:rsidRPr="00CD6FEF" w:rsidRDefault="00297C56" w:rsidP="004217AD">
            <w:pPr>
              <w:autoSpaceDE w:val="0"/>
              <w:autoSpaceDN w:val="0"/>
              <w:adjustRightInd w:val="0"/>
              <w:spacing w:line="240" w:lineRule="auto"/>
            </w:pPr>
            <w:r w:rsidRPr="00CD6FEF">
              <w:t>Peu fréquent</w:t>
            </w:r>
          </w:p>
        </w:tc>
      </w:tr>
      <w:tr w:rsidR="00AD7BC4" w:rsidRPr="00CD6FEF" w14:paraId="36E64FE8" w14:textId="77777777" w:rsidTr="006B144C">
        <w:tc>
          <w:tcPr>
            <w:tcW w:w="3595" w:type="dxa"/>
          </w:tcPr>
          <w:p w14:paraId="36E64FE3" w14:textId="77777777" w:rsidR="003F1D91" w:rsidRPr="00CD6FEF" w:rsidRDefault="00C44E7E" w:rsidP="00065023">
            <w:pPr>
              <w:keepNext/>
              <w:autoSpaceDE w:val="0"/>
              <w:autoSpaceDN w:val="0"/>
              <w:adjustRightInd w:val="0"/>
              <w:spacing w:line="240" w:lineRule="auto"/>
              <w:rPr>
                <w:szCs w:val="22"/>
              </w:rPr>
            </w:pPr>
            <w:r w:rsidRPr="00CD6FEF">
              <w:t>Affections de la peau et du tissu sous-cutané</w:t>
            </w:r>
          </w:p>
        </w:tc>
        <w:tc>
          <w:tcPr>
            <w:tcW w:w="3870" w:type="dxa"/>
          </w:tcPr>
          <w:p w14:paraId="49B7E301" w14:textId="3BB73B95" w:rsidR="00CE37B2" w:rsidRPr="00CD6FEF" w:rsidRDefault="00CE37B2" w:rsidP="004217AD">
            <w:pPr>
              <w:autoSpaceDE w:val="0"/>
              <w:autoSpaceDN w:val="0"/>
              <w:adjustRightInd w:val="0"/>
              <w:spacing w:line="240" w:lineRule="auto"/>
              <w:rPr>
                <w:ins w:id="317" w:author="RWS_1" w:date="2026-03-16T09:40:00Z"/>
                <w:szCs w:val="22"/>
                <w:vertAlign w:val="superscript"/>
              </w:rPr>
            </w:pPr>
            <w:ins w:id="318" w:author="RWS_1" w:date="2026-03-16T09:40:00Z">
              <w:r w:rsidRPr="00CD6FEF">
                <w:t>Éruption cutanée</w:t>
              </w:r>
              <w:r w:rsidRPr="00CD6FEF">
                <w:rPr>
                  <w:szCs w:val="22"/>
                  <w:vertAlign w:val="superscript"/>
                </w:rPr>
                <w:t>c</w:t>
              </w:r>
            </w:ins>
          </w:p>
          <w:p w14:paraId="3BF80924" w14:textId="26B60F37" w:rsidR="003F1D91" w:rsidRPr="00CD6FEF" w:rsidDel="00CE37B2" w:rsidRDefault="00C44E7E" w:rsidP="00CE37B2">
            <w:pPr>
              <w:autoSpaceDE w:val="0"/>
              <w:autoSpaceDN w:val="0"/>
              <w:adjustRightInd w:val="0"/>
              <w:spacing w:line="240" w:lineRule="auto"/>
              <w:rPr>
                <w:del w:id="319" w:author="RWS_1" w:date="2026-03-16T09:40:00Z"/>
              </w:rPr>
            </w:pPr>
            <w:r w:rsidRPr="00CD6FEF">
              <w:t>Prurit</w:t>
            </w:r>
          </w:p>
          <w:p w14:paraId="36E64FE5" w14:textId="0D98A1C4" w:rsidR="00886162" w:rsidRPr="00CD6FEF" w:rsidRDefault="00886162" w:rsidP="00CE37B2">
            <w:pPr>
              <w:autoSpaceDE w:val="0"/>
              <w:autoSpaceDN w:val="0"/>
              <w:adjustRightInd w:val="0"/>
              <w:spacing w:line="240" w:lineRule="auto"/>
              <w:rPr>
                <w:szCs w:val="22"/>
              </w:rPr>
            </w:pPr>
            <w:del w:id="320" w:author="RWS_1" w:date="2026-03-16T09:40:00Z">
              <w:r w:rsidRPr="00CD6FEF" w:rsidDel="00CE37B2">
                <w:delText>Éruption cutanée</w:delText>
              </w:r>
              <w:r w:rsidR="00933126" w:rsidRPr="00CD6FEF" w:rsidDel="00CE37B2">
                <w:rPr>
                  <w:szCs w:val="22"/>
                  <w:vertAlign w:val="superscript"/>
                </w:rPr>
                <w:delText>a</w:delText>
              </w:r>
            </w:del>
          </w:p>
        </w:tc>
        <w:tc>
          <w:tcPr>
            <w:tcW w:w="1895" w:type="dxa"/>
          </w:tcPr>
          <w:p w14:paraId="18A6171C" w14:textId="77777777" w:rsidR="00093DB6" w:rsidRPr="00CD6FEF" w:rsidRDefault="00093DB6" w:rsidP="00093DB6">
            <w:pPr>
              <w:autoSpaceDE w:val="0"/>
              <w:autoSpaceDN w:val="0"/>
              <w:adjustRightInd w:val="0"/>
              <w:spacing w:line="240" w:lineRule="auto"/>
              <w:rPr>
                <w:ins w:id="321" w:author="RWS_1" w:date="2026-03-16T09:40:00Z"/>
              </w:rPr>
            </w:pPr>
            <w:ins w:id="322" w:author="RWS_1" w:date="2026-03-16T09:40:00Z">
              <w:r w:rsidRPr="000067DF">
                <w:t>Fréquent</w:t>
              </w:r>
            </w:ins>
          </w:p>
          <w:p w14:paraId="0ABC78FC" w14:textId="2E05E343" w:rsidR="007F7024" w:rsidRPr="00CD6FEF" w:rsidDel="00093DB6" w:rsidRDefault="00C44E7E" w:rsidP="00093DB6">
            <w:pPr>
              <w:autoSpaceDE w:val="0"/>
              <w:autoSpaceDN w:val="0"/>
              <w:adjustRightInd w:val="0"/>
              <w:spacing w:line="240" w:lineRule="auto"/>
              <w:rPr>
                <w:del w:id="323" w:author="RWS_1" w:date="2026-03-16T09:41:00Z"/>
              </w:rPr>
            </w:pPr>
            <w:r w:rsidRPr="00CD6FEF">
              <w:t>Fréquent</w:t>
            </w:r>
          </w:p>
          <w:p w14:paraId="36E64FE7" w14:textId="65F30440" w:rsidR="00886162" w:rsidRPr="00CD6FEF" w:rsidRDefault="00886162" w:rsidP="00886162">
            <w:pPr>
              <w:autoSpaceDE w:val="0"/>
              <w:autoSpaceDN w:val="0"/>
              <w:adjustRightInd w:val="0"/>
              <w:spacing w:line="240" w:lineRule="auto"/>
              <w:rPr>
                <w:szCs w:val="22"/>
              </w:rPr>
            </w:pPr>
            <w:del w:id="324" w:author="RWS_1" w:date="2026-03-16T09:41:00Z">
              <w:r w:rsidRPr="00CD6FEF" w:rsidDel="00093DB6">
                <w:delText>Peu fréquent</w:delText>
              </w:r>
            </w:del>
          </w:p>
        </w:tc>
      </w:tr>
      <w:tr w:rsidR="00AD7BC4" w:rsidRPr="00CD6FEF" w14:paraId="36E64FEC" w14:textId="77777777" w:rsidTr="006B144C">
        <w:tc>
          <w:tcPr>
            <w:tcW w:w="3595" w:type="dxa"/>
          </w:tcPr>
          <w:p w14:paraId="36E64FE9" w14:textId="77777777" w:rsidR="00310522" w:rsidRPr="00CD6FEF" w:rsidRDefault="00C44E7E" w:rsidP="004217AD">
            <w:pPr>
              <w:autoSpaceDE w:val="0"/>
              <w:autoSpaceDN w:val="0"/>
              <w:adjustRightInd w:val="0"/>
              <w:spacing w:line="240" w:lineRule="auto"/>
              <w:rPr>
                <w:szCs w:val="22"/>
              </w:rPr>
            </w:pPr>
            <w:r w:rsidRPr="00CD6FEF">
              <w:t>Troubles généraux et anomalies au site d’administration</w:t>
            </w:r>
          </w:p>
        </w:tc>
        <w:tc>
          <w:tcPr>
            <w:tcW w:w="3870" w:type="dxa"/>
          </w:tcPr>
          <w:p w14:paraId="36E64FEA" w14:textId="66DF8AEE" w:rsidR="00310522" w:rsidRPr="00CD6FEF" w:rsidRDefault="00C44E7E" w:rsidP="004217AD">
            <w:pPr>
              <w:autoSpaceDE w:val="0"/>
              <w:autoSpaceDN w:val="0"/>
              <w:adjustRightInd w:val="0"/>
              <w:spacing w:line="240" w:lineRule="auto"/>
              <w:rPr>
                <w:szCs w:val="22"/>
              </w:rPr>
            </w:pPr>
            <w:r w:rsidRPr="00CD6FEF">
              <w:t>Réactions au site d’injection</w:t>
            </w:r>
            <w:del w:id="325" w:author="RWS_1" w:date="2026-03-16T09:41:00Z">
              <w:r w:rsidRPr="00CD6FEF" w:rsidDel="00093DB6">
                <w:rPr>
                  <w:vertAlign w:val="superscript"/>
                </w:rPr>
                <w:delText>a</w:delText>
              </w:r>
            </w:del>
            <w:ins w:id="326" w:author="RWS_1" w:date="2026-03-16T09:41:00Z">
              <w:r w:rsidR="00093DB6" w:rsidRPr="00CD6FEF">
                <w:rPr>
                  <w:vertAlign w:val="superscript"/>
                </w:rPr>
                <w:t>c</w:t>
              </w:r>
            </w:ins>
          </w:p>
        </w:tc>
        <w:tc>
          <w:tcPr>
            <w:tcW w:w="1895" w:type="dxa"/>
          </w:tcPr>
          <w:p w14:paraId="36E64FEB" w14:textId="77777777" w:rsidR="00310522" w:rsidRPr="00CD6FEF" w:rsidRDefault="00C44E7E" w:rsidP="004217AD">
            <w:pPr>
              <w:autoSpaceDE w:val="0"/>
              <w:autoSpaceDN w:val="0"/>
              <w:adjustRightInd w:val="0"/>
              <w:spacing w:line="240" w:lineRule="auto"/>
              <w:rPr>
                <w:szCs w:val="22"/>
                <w:vertAlign w:val="superscript"/>
              </w:rPr>
            </w:pPr>
            <w:r w:rsidRPr="00CD6FEF">
              <w:t>Très fréquent</w:t>
            </w:r>
          </w:p>
        </w:tc>
      </w:tr>
    </w:tbl>
    <w:p w14:paraId="69235A56" w14:textId="73B24293" w:rsidR="00CE37B2" w:rsidRPr="00021677" w:rsidRDefault="000067DF" w:rsidP="00CE37B2">
      <w:pPr>
        <w:pStyle w:val="ListParagraph"/>
        <w:numPr>
          <w:ilvl w:val="0"/>
          <w:numId w:val="10"/>
        </w:numPr>
        <w:autoSpaceDE w:val="0"/>
        <w:autoSpaceDN w:val="0"/>
        <w:adjustRightInd w:val="0"/>
        <w:rPr>
          <w:ins w:id="327" w:author="RWS_1" w:date="2026-03-16T09:38:00Z"/>
          <w:sz w:val="20"/>
        </w:rPr>
      </w:pPr>
      <w:ins w:id="328" w:author="RWS_2" w:date="2026-03-16T17:08:00Z">
        <w:r w:rsidRPr="00021677">
          <w:rPr>
            <w:sz w:val="20"/>
          </w:rPr>
          <w:t>L</w:t>
        </w:r>
      </w:ins>
      <w:ins w:id="329" w:author="RWS_1" w:date="2026-03-16T09:39:00Z">
        <w:r w:rsidR="00CE37B2" w:rsidRPr="00021677">
          <w:rPr>
            <w:sz w:val="20"/>
          </w:rPr>
          <w:t>es céphalées incluent les maux de tête et les migraines.</w:t>
        </w:r>
      </w:ins>
    </w:p>
    <w:p w14:paraId="0C4D7B5F" w14:textId="4A6F96BF" w:rsidR="00CE37B2" w:rsidRPr="00021677" w:rsidRDefault="00564B42" w:rsidP="00CE37B2">
      <w:pPr>
        <w:pStyle w:val="ListParagraph"/>
        <w:numPr>
          <w:ilvl w:val="0"/>
          <w:numId w:val="10"/>
        </w:numPr>
        <w:autoSpaceDE w:val="0"/>
        <w:autoSpaceDN w:val="0"/>
        <w:adjustRightInd w:val="0"/>
        <w:rPr>
          <w:ins w:id="330" w:author="RWS_1" w:date="2026-03-16T09:38:00Z"/>
          <w:sz w:val="20"/>
        </w:rPr>
      </w:pPr>
      <w:ins w:id="331" w:author="RWS_3" w:date="2026-03-18T17:51:00Z">
        <w:r w:rsidRPr="00021677">
          <w:rPr>
            <w:sz w:val="20"/>
          </w:rPr>
          <w:t xml:space="preserve">Effet </w:t>
        </w:r>
      </w:ins>
      <w:ins w:id="332" w:author="RWS_2" w:date="2026-03-16T17:10:00Z">
        <w:r w:rsidR="000067DF" w:rsidRPr="00021677">
          <w:rPr>
            <w:sz w:val="20"/>
          </w:rPr>
          <w:t xml:space="preserve">indésirable </w:t>
        </w:r>
      </w:ins>
      <w:ins w:id="333" w:author="RWS_1" w:date="2026-03-16T09:45:00Z">
        <w:r w:rsidR="005E0C75" w:rsidRPr="00021677">
          <w:rPr>
            <w:sz w:val="20"/>
          </w:rPr>
          <w:t>rapporté durant l’étude d’extension en ouvert</w:t>
        </w:r>
      </w:ins>
      <w:ins w:id="334" w:author="RWS_1" w:date="2026-03-16T09:38:00Z">
        <w:r w:rsidR="00CE37B2" w:rsidRPr="00021677">
          <w:rPr>
            <w:sz w:val="20"/>
          </w:rPr>
          <w:t>.</w:t>
        </w:r>
      </w:ins>
    </w:p>
    <w:p w14:paraId="36E64FED" w14:textId="2C8CFCD7" w:rsidR="005242B9" w:rsidRPr="00021677" w:rsidRDefault="00ED1331">
      <w:pPr>
        <w:pStyle w:val="ListParagraph"/>
        <w:numPr>
          <w:ilvl w:val="0"/>
          <w:numId w:val="10"/>
        </w:numPr>
        <w:autoSpaceDE w:val="0"/>
        <w:autoSpaceDN w:val="0"/>
        <w:adjustRightInd w:val="0"/>
        <w:rPr>
          <w:sz w:val="20"/>
        </w:rPr>
      </w:pPr>
      <w:del w:id="335" w:author="RWS_2" w:date="2026-03-16T17:09:00Z">
        <w:r w:rsidRPr="00021677" w:rsidDel="000067DF">
          <w:rPr>
            <w:sz w:val="20"/>
          </w:rPr>
          <w:delText>v</w:delText>
        </w:r>
      </w:del>
      <w:ins w:id="336" w:author="RWS_2" w:date="2026-03-16T17:09:00Z">
        <w:r w:rsidR="000067DF" w:rsidRPr="00021677">
          <w:rPr>
            <w:sz w:val="20"/>
          </w:rPr>
          <w:t>V</w:t>
        </w:r>
      </w:ins>
      <w:r w:rsidRPr="00021677">
        <w:rPr>
          <w:sz w:val="20"/>
        </w:rPr>
        <w:t>oir « Description de certains effets indésirables »</w:t>
      </w:r>
      <w:r w:rsidR="00C30767" w:rsidRPr="00021677">
        <w:rPr>
          <w:sz w:val="20"/>
        </w:rPr>
        <w:t>.</w:t>
      </w:r>
    </w:p>
    <w:p w14:paraId="27D5DB96" w14:textId="08E8C100" w:rsidR="00297C56" w:rsidRPr="00021677" w:rsidDel="005E0C75" w:rsidRDefault="00297C56" w:rsidP="005E0C75">
      <w:pPr>
        <w:pStyle w:val="ListParagraph"/>
        <w:numPr>
          <w:ilvl w:val="0"/>
          <w:numId w:val="10"/>
        </w:numPr>
        <w:autoSpaceDE w:val="0"/>
        <w:autoSpaceDN w:val="0"/>
        <w:adjustRightInd w:val="0"/>
        <w:rPr>
          <w:del w:id="337" w:author="RWS_1" w:date="2026-03-16T09:45:00Z"/>
          <w:sz w:val="20"/>
        </w:rPr>
      </w:pPr>
      <w:del w:id="338" w:author="RWS_1" w:date="2026-03-16T09:45:00Z">
        <w:r w:rsidRPr="00021677" w:rsidDel="005E0C75">
          <w:rPr>
            <w:sz w:val="20"/>
          </w:rPr>
          <w:delText>effet</w:delText>
        </w:r>
        <w:r w:rsidR="00B5144A" w:rsidRPr="00021677" w:rsidDel="005E0C75">
          <w:rPr>
            <w:sz w:val="20"/>
          </w:rPr>
          <w:delText xml:space="preserve"> </w:delText>
        </w:r>
        <w:r w:rsidRPr="00021677" w:rsidDel="005E0C75">
          <w:rPr>
            <w:sz w:val="20"/>
          </w:rPr>
          <w:delText xml:space="preserve">indésirable rapporté durant l’étude d’extension en ouvert après la date </w:delText>
        </w:r>
        <w:r w:rsidR="00955B20" w:rsidRPr="00021677" w:rsidDel="005E0C75">
          <w:rPr>
            <w:sz w:val="20"/>
          </w:rPr>
          <w:delText xml:space="preserve">limite </w:delText>
        </w:r>
        <w:r w:rsidRPr="00021677" w:rsidDel="005E0C75">
          <w:rPr>
            <w:sz w:val="20"/>
          </w:rPr>
          <w:delText>d</w:delText>
        </w:r>
        <w:r w:rsidR="00955B20" w:rsidRPr="00021677" w:rsidDel="005E0C75">
          <w:rPr>
            <w:sz w:val="20"/>
          </w:rPr>
          <w:delText xml:space="preserve">e collecte </w:delText>
        </w:r>
        <w:r w:rsidRPr="00021677" w:rsidDel="005E0C75">
          <w:rPr>
            <w:sz w:val="20"/>
          </w:rPr>
          <w:delText>des données.</w:delText>
        </w:r>
      </w:del>
    </w:p>
    <w:p w14:paraId="36E64FEE" w14:textId="77777777" w:rsidR="005242B9" w:rsidRPr="00021677" w:rsidRDefault="005242B9">
      <w:pPr>
        <w:autoSpaceDE w:val="0"/>
        <w:autoSpaceDN w:val="0"/>
        <w:adjustRightInd w:val="0"/>
        <w:rPr>
          <w:szCs w:val="22"/>
          <w:u w:val="single"/>
          <w:rPrChange w:id="339" w:author="RWS_1" w:date="2026-03-16T10:07:00Z">
            <w:rPr/>
          </w:rPrChange>
        </w:rPr>
        <w:pPrChange w:id="340" w:author="RWS_1" w:date="2026-03-16T09:45:00Z">
          <w:pPr>
            <w:autoSpaceDE w:val="0"/>
            <w:autoSpaceDN w:val="0"/>
            <w:adjustRightInd w:val="0"/>
            <w:spacing w:line="240" w:lineRule="auto"/>
          </w:pPr>
        </w:pPrChange>
      </w:pPr>
    </w:p>
    <w:p w14:paraId="36E64FEF" w14:textId="77777777" w:rsidR="00652695" w:rsidRPr="00CD6FEF" w:rsidRDefault="00C44E7E" w:rsidP="3EE4054A">
      <w:pPr>
        <w:autoSpaceDE w:val="0"/>
        <w:autoSpaceDN w:val="0"/>
        <w:adjustRightInd w:val="0"/>
        <w:spacing w:line="240" w:lineRule="auto"/>
        <w:rPr>
          <w:u w:val="single"/>
        </w:rPr>
      </w:pPr>
      <w:r w:rsidRPr="00CD6FEF">
        <w:rPr>
          <w:u w:val="single"/>
        </w:rPr>
        <w:t>Description de certains effets indésirables</w:t>
      </w:r>
    </w:p>
    <w:p w14:paraId="36E64FF0" w14:textId="77777777" w:rsidR="002E71E8" w:rsidRPr="00CD6FEF" w:rsidRDefault="002E71E8" w:rsidP="004217AD">
      <w:pPr>
        <w:autoSpaceDE w:val="0"/>
        <w:autoSpaceDN w:val="0"/>
        <w:adjustRightInd w:val="0"/>
        <w:spacing w:line="240" w:lineRule="auto"/>
        <w:rPr>
          <w:szCs w:val="22"/>
          <w:u w:val="single"/>
        </w:rPr>
      </w:pPr>
    </w:p>
    <w:p w14:paraId="36E64FF1" w14:textId="77777777" w:rsidR="00C82B34" w:rsidRPr="00CD6FEF" w:rsidRDefault="00C44E7E" w:rsidP="004217AD">
      <w:pPr>
        <w:autoSpaceDE w:val="0"/>
        <w:autoSpaceDN w:val="0"/>
        <w:adjustRightInd w:val="0"/>
        <w:spacing w:line="240" w:lineRule="auto"/>
        <w:rPr>
          <w:i/>
          <w:iCs/>
          <w:szCs w:val="22"/>
        </w:rPr>
      </w:pPr>
      <w:r w:rsidRPr="00CD6FEF">
        <w:rPr>
          <w:i/>
        </w:rPr>
        <w:t>Réactions au site d’injection</w:t>
      </w:r>
    </w:p>
    <w:p w14:paraId="36E64FF2" w14:textId="0C0BC65F" w:rsidR="0001468C" w:rsidRPr="00CD6FEF" w:rsidRDefault="7E4F584E" w:rsidP="0001468C">
      <w:r w:rsidRPr="00CD6FEF">
        <w:t xml:space="preserve">Un total de </w:t>
      </w:r>
      <w:ins w:id="341" w:author="RWS_1" w:date="2026-03-16T09:43:00Z">
        <w:r w:rsidR="00093DB6" w:rsidRPr="00CD6FEF">
          <w:t>19 (</w:t>
        </w:r>
      </w:ins>
      <w:del w:id="342" w:author="RWS_1" w:date="2026-03-16T09:43:00Z">
        <w:r w:rsidRPr="00CD6FEF" w:rsidDel="00093DB6">
          <w:delText>11,2</w:delText>
        </w:r>
      </w:del>
      <w:ins w:id="343" w:author="RWS_1" w:date="2026-03-16T09:43:00Z">
        <w:r w:rsidR="00093DB6" w:rsidRPr="00CD6FEF">
          <w:t>11,4</w:t>
        </w:r>
      </w:ins>
      <w:r w:rsidRPr="00CD6FEF">
        <w:t> %</w:t>
      </w:r>
      <w:ins w:id="344" w:author="RWS_1" w:date="2026-03-16T09:43:00Z">
        <w:r w:rsidR="00093DB6" w:rsidRPr="00CD6FEF">
          <w:t>)</w:t>
        </w:r>
      </w:ins>
      <w:r w:rsidRPr="00CD6FEF">
        <w:t xml:space="preserve"> </w:t>
      </w:r>
      <w:del w:id="345" w:author="RWS_1" w:date="2026-03-16T09:43:00Z">
        <w:r w:rsidRPr="00CD6FEF" w:rsidDel="00093DB6">
          <w:delText xml:space="preserve">des </w:delText>
        </w:r>
      </w:del>
      <w:r w:rsidRPr="00CD6FEF">
        <w:t xml:space="preserve">patients traités par </w:t>
      </w:r>
      <w:r w:rsidR="00055BFF" w:rsidRPr="00CD6FEF">
        <w:rPr>
          <w:rStyle w:val="Instructions"/>
          <w:i w:val="0"/>
          <w:iCs w:val="0"/>
          <w:color w:val="auto"/>
        </w:rPr>
        <w:t>marstacimab</w:t>
      </w:r>
      <w:r w:rsidR="00055BFF" w:rsidRPr="00CD6FEF">
        <w:t xml:space="preserve"> </w:t>
      </w:r>
      <w:r w:rsidRPr="00CD6FEF">
        <w:t xml:space="preserve">ont fait état de RSI. La majorité des RSI observées dans les études cliniques sur </w:t>
      </w:r>
      <w:r w:rsidR="00055BFF" w:rsidRPr="00CD6FEF">
        <w:rPr>
          <w:rStyle w:val="Instructions"/>
          <w:i w:val="0"/>
          <w:iCs w:val="0"/>
          <w:color w:val="auto"/>
        </w:rPr>
        <w:t>marstacimab</w:t>
      </w:r>
      <w:r w:rsidR="00055BFF" w:rsidRPr="00CD6FEF">
        <w:t xml:space="preserve"> </w:t>
      </w:r>
      <w:r w:rsidRPr="00CD6FEF">
        <w:t xml:space="preserve">étaient transitoires et déclarées comme étant de sévérité légère à modérée. Aucune des occurrences de réaction au site d’injection n’a conduit à une adaptation de la dose ou un arrêt du médicament. Les RSI comprennent : ecchymoses, érythème, hématome, </w:t>
      </w:r>
      <w:ins w:id="346" w:author="RWS_1" w:date="2026-03-16T09:49:00Z">
        <w:r w:rsidR="007730E5" w:rsidRPr="00CD6FEF">
          <w:t xml:space="preserve">hémorragies, </w:t>
        </w:r>
      </w:ins>
      <w:r w:rsidRPr="00CD6FEF">
        <w:t>induration, œdème, douleur, prurit et gonflement.</w:t>
      </w:r>
    </w:p>
    <w:p w14:paraId="36E64FF3" w14:textId="77777777" w:rsidR="00C82B34" w:rsidRPr="00CD6FEF" w:rsidRDefault="00C82B34" w:rsidP="004217AD">
      <w:pPr>
        <w:autoSpaceDE w:val="0"/>
        <w:autoSpaceDN w:val="0"/>
        <w:adjustRightInd w:val="0"/>
        <w:spacing w:line="240" w:lineRule="auto"/>
        <w:rPr>
          <w:szCs w:val="22"/>
          <w:u w:val="single"/>
        </w:rPr>
      </w:pPr>
    </w:p>
    <w:p w14:paraId="36E64FF4" w14:textId="0FB8AB5F" w:rsidR="00C86843" w:rsidRPr="00CD6FEF" w:rsidRDefault="000769EF" w:rsidP="00C86843">
      <w:pPr>
        <w:rPr>
          <w:i/>
          <w:iCs/>
          <w:noProof/>
          <w:szCs w:val="22"/>
        </w:rPr>
      </w:pPr>
      <w:r w:rsidRPr="00CD6FEF">
        <w:rPr>
          <w:i/>
        </w:rPr>
        <w:t>Eruption cutanée</w:t>
      </w:r>
    </w:p>
    <w:p w14:paraId="60C14A31" w14:textId="5D095CED" w:rsidR="00C276A9" w:rsidRPr="004B266D" w:rsidRDefault="00A036BD" w:rsidP="00C276A9">
      <w:pPr>
        <w:rPr>
          <w:ins w:id="347" w:author="RWS_1" w:date="2026-03-16T09:46:00Z"/>
        </w:rPr>
      </w:pPr>
      <w:ins w:id="348" w:author="RWS_1" w:date="2026-03-16T09:47:00Z">
        <w:r w:rsidRPr="004B266D">
          <w:t>Au</w:t>
        </w:r>
      </w:ins>
      <w:ins w:id="349" w:author="RWS_1" w:date="2026-03-16T09:46:00Z">
        <w:r w:rsidR="00C276A9" w:rsidRPr="004B266D">
          <w:t xml:space="preserve"> total, 6 (3</w:t>
        </w:r>
      </w:ins>
      <w:ins w:id="350" w:author="RWS_1" w:date="2026-03-16T09:51:00Z">
        <w:r w:rsidR="007730E5" w:rsidRPr="004B266D">
          <w:t>,</w:t>
        </w:r>
      </w:ins>
      <w:ins w:id="351" w:author="RWS_1" w:date="2026-03-16T09:46:00Z">
        <w:r w:rsidR="00C276A9" w:rsidRPr="004B266D">
          <w:t>6</w:t>
        </w:r>
      </w:ins>
      <w:ins w:id="352" w:author="RWS_1" w:date="2026-03-16T09:51:00Z">
        <w:r w:rsidR="007730E5" w:rsidRPr="004B266D">
          <w:t> </w:t>
        </w:r>
      </w:ins>
      <w:ins w:id="353" w:author="RWS_1" w:date="2026-03-16T09:46:00Z">
        <w:r w:rsidR="00C276A9" w:rsidRPr="004B266D">
          <w:t>%)</w:t>
        </w:r>
      </w:ins>
      <w:ins w:id="354" w:author="RWS_1" w:date="2026-03-16T09:51:00Z">
        <w:r w:rsidR="007730E5" w:rsidRPr="004B266D">
          <w:t> </w:t>
        </w:r>
      </w:ins>
      <w:ins w:id="355" w:author="RWS_1" w:date="2026-03-16T09:46:00Z">
        <w:r w:rsidR="00C276A9" w:rsidRPr="004B266D">
          <w:t xml:space="preserve">patients </w:t>
        </w:r>
      </w:ins>
      <w:ins w:id="356" w:author="RWS_1" w:date="2026-03-16T09:51:00Z">
        <w:r w:rsidR="007730E5" w:rsidRPr="004B266D">
          <w:t xml:space="preserve">traités par </w:t>
        </w:r>
      </w:ins>
      <w:ins w:id="357" w:author="RWS_1" w:date="2026-03-16T09:46:00Z">
        <w:r w:rsidR="00C276A9" w:rsidRPr="004B266D">
          <w:t xml:space="preserve">marstacimab </w:t>
        </w:r>
      </w:ins>
      <w:ins w:id="358" w:author="RWS_1" w:date="2026-03-16T09:51:00Z">
        <w:r w:rsidR="007730E5" w:rsidRPr="004B266D">
          <w:t xml:space="preserve">ont fait état d’une </w:t>
        </w:r>
      </w:ins>
      <w:ins w:id="359" w:author="RWS_1" w:date="2026-03-16T09:52:00Z">
        <w:r w:rsidR="007730E5" w:rsidRPr="00CD6FEF">
          <w:t>éruption</w:t>
        </w:r>
      </w:ins>
      <w:ins w:id="360" w:author="RWS_1" w:date="2026-03-16T09:51:00Z">
        <w:r w:rsidR="007730E5" w:rsidRPr="004B266D">
          <w:t xml:space="preserve"> cutanée</w:t>
        </w:r>
      </w:ins>
      <w:ins w:id="361" w:author="RWS_1" w:date="2026-03-16T09:46:00Z">
        <w:r w:rsidR="00C276A9" w:rsidRPr="004B266D">
          <w:t>.</w:t>
        </w:r>
      </w:ins>
    </w:p>
    <w:p w14:paraId="72483701" w14:textId="77777777" w:rsidR="00C276A9" w:rsidRPr="004B266D" w:rsidRDefault="00C276A9" w:rsidP="00C276A9">
      <w:pPr>
        <w:rPr>
          <w:ins w:id="362" w:author="RWS_1" w:date="2026-03-16T09:46:00Z"/>
          <w:highlight w:val="green"/>
        </w:rPr>
      </w:pPr>
    </w:p>
    <w:p w14:paraId="36E64FF5" w14:textId="43D34303" w:rsidR="005755F7" w:rsidRPr="00CD6FEF" w:rsidRDefault="00F9415E" w:rsidP="00C276A9">
      <w:pPr>
        <w:rPr>
          <w:noProof/>
          <w:szCs w:val="22"/>
        </w:rPr>
      </w:pPr>
      <w:ins w:id="363" w:author="RWS_1" w:date="2026-03-16T09:55:00Z">
        <w:r w:rsidRPr="00946361">
          <w:t>Un</w:t>
        </w:r>
      </w:ins>
      <w:ins w:id="364" w:author="RWS_1" w:date="2026-03-16T09:46:00Z">
        <w:r w:rsidR="00C276A9" w:rsidRPr="00946361">
          <w:t xml:space="preserve"> patient </w:t>
        </w:r>
      </w:ins>
      <w:ins w:id="365" w:author="RWS_1" w:date="2026-03-16T10:42:00Z">
        <w:r w:rsidR="004B266D">
          <w:t>atteint d’</w:t>
        </w:r>
      </w:ins>
      <w:ins w:id="366" w:author="RWS_1" w:date="2026-03-16T09:55:00Z">
        <w:r w:rsidRPr="00946361">
          <w:t>hémophilie </w:t>
        </w:r>
      </w:ins>
      <w:ins w:id="367" w:author="RWS_1" w:date="2026-03-16T09:46:00Z">
        <w:r w:rsidR="00C276A9" w:rsidRPr="00946361">
          <w:t>B</w:t>
        </w:r>
      </w:ins>
      <w:ins w:id="368" w:author="RWS_1" w:date="2026-03-16T09:55:00Z">
        <w:r w:rsidRPr="00946361">
          <w:t xml:space="preserve"> sévère avec inhibiteurs et </w:t>
        </w:r>
      </w:ins>
      <w:ins w:id="369" w:author="RWS_1" w:date="2026-03-16T10:43:00Z">
        <w:r w:rsidR="004B266D">
          <w:t>faisant état d’antécédents de réaction allergique au facteur </w:t>
        </w:r>
      </w:ins>
      <w:ins w:id="370" w:author="RWS_1" w:date="2026-03-16T09:46:00Z">
        <w:r w:rsidR="00C276A9" w:rsidRPr="00946361">
          <w:t xml:space="preserve">IX </w:t>
        </w:r>
      </w:ins>
      <w:ins w:id="371" w:author="RWS_1" w:date="2026-03-16T10:43:00Z">
        <w:r w:rsidR="004B266D">
          <w:t>exogène a</w:t>
        </w:r>
      </w:ins>
      <w:ins w:id="372" w:author="RWS_1" w:date="2026-03-16T10:44:00Z">
        <w:r w:rsidR="004B266D">
          <w:t xml:space="preserve"> présenté une éruption cutanée sévère, apparue environ 9 mois après le début du traitement</w:t>
        </w:r>
      </w:ins>
      <w:ins w:id="373" w:author="RWS_1" w:date="2026-03-16T09:46:00Z">
        <w:r w:rsidR="00C276A9" w:rsidRPr="00946361">
          <w:t xml:space="preserve">. </w:t>
        </w:r>
      </w:ins>
      <w:ins w:id="374" w:author="RWS_1" w:date="2026-03-16T10:44:00Z">
        <w:r w:rsidR="004B266D">
          <w:t xml:space="preserve">Le patient a nécessité </w:t>
        </w:r>
      </w:ins>
      <w:ins w:id="375" w:author="RWS_1" w:date="2026-03-16T10:45:00Z">
        <w:r w:rsidR="004B266D" w:rsidRPr="004B266D">
          <w:t>un traitement prolongé par corticostéroïdes oraux pour la résolution de l’éruption</w:t>
        </w:r>
        <w:r w:rsidR="004B266D">
          <w:t xml:space="preserve"> cutanée</w:t>
        </w:r>
        <w:r w:rsidR="004B266D" w:rsidRPr="004B266D">
          <w:t>, et le traitement par marstacimab a été interrompu</w:t>
        </w:r>
      </w:ins>
      <w:ins w:id="376" w:author="RWS_1" w:date="2026-03-16T09:46:00Z">
        <w:r w:rsidR="00C276A9" w:rsidRPr="004B266D">
          <w:t>.</w:t>
        </w:r>
      </w:ins>
      <w:del w:id="377" w:author="RWS_1" w:date="2026-03-16T09:46:00Z">
        <w:r w:rsidR="00C44E7E" w:rsidRPr="00CD6FEF" w:rsidDel="00C276A9">
          <w:delText>Dans la population sans inhibiteur, 0,9 % des patients ont signalé un</w:delText>
        </w:r>
        <w:r w:rsidR="000769EF" w:rsidRPr="00CD6FEF" w:rsidDel="00C276A9">
          <w:delText>e éruption cutanée</w:delText>
        </w:r>
        <w:r w:rsidR="00C44E7E" w:rsidRPr="00CD6FEF" w:rsidDel="00C276A9">
          <w:delText xml:space="preserve"> rash sans gravité (grade 1).</w:delText>
        </w:r>
      </w:del>
    </w:p>
    <w:p w14:paraId="36E64FF6" w14:textId="77777777" w:rsidR="005755F7" w:rsidRPr="00CD6FEF" w:rsidRDefault="005755F7" w:rsidP="00791222">
      <w:pPr>
        <w:rPr>
          <w:noProof/>
          <w:szCs w:val="22"/>
        </w:rPr>
      </w:pPr>
    </w:p>
    <w:p w14:paraId="36E64FF9" w14:textId="77777777" w:rsidR="00812D16" w:rsidRPr="00CD6FEF" w:rsidRDefault="00C44E7E" w:rsidP="006D403A">
      <w:pPr>
        <w:keepNext/>
        <w:autoSpaceDE w:val="0"/>
        <w:autoSpaceDN w:val="0"/>
        <w:adjustRightInd w:val="0"/>
        <w:spacing w:line="240" w:lineRule="auto"/>
        <w:rPr>
          <w:szCs w:val="22"/>
          <w:u w:val="single"/>
        </w:rPr>
      </w:pPr>
      <w:r w:rsidRPr="00CD6FEF">
        <w:rPr>
          <w:u w:val="single"/>
        </w:rPr>
        <w:t>Population pédiatrique</w:t>
      </w:r>
    </w:p>
    <w:p w14:paraId="36E64FFA" w14:textId="77777777" w:rsidR="009254B9" w:rsidRPr="00CD6FEF" w:rsidRDefault="009254B9" w:rsidP="006D403A">
      <w:pPr>
        <w:keepNext/>
        <w:autoSpaceDE w:val="0"/>
        <w:autoSpaceDN w:val="0"/>
        <w:adjustRightInd w:val="0"/>
        <w:spacing w:line="240" w:lineRule="auto"/>
        <w:rPr>
          <w:szCs w:val="22"/>
          <w:u w:val="single"/>
        </w:rPr>
      </w:pPr>
    </w:p>
    <w:p w14:paraId="36E64FFB" w14:textId="1CF9B76C" w:rsidR="00033D26" w:rsidRPr="00CD6FEF" w:rsidRDefault="00C44E7E" w:rsidP="00922D30">
      <w:pPr>
        <w:autoSpaceDE w:val="0"/>
        <w:autoSpaceDN w:val="0"/>
        <w:adjustRightInd w:val="0"/>
        <w:spacing w:line="240" w:lineRule="auto"/>
        <w:rPr>
          <w:noProof/>
        </w:rPr>
      </w:pPr>
      <w:r w:rsidRPr="00CD6FEF">
        <w:t xml:space="preserve">La population pédiatrique étudiée était composée d’un total de </w:t>
      </w:r>
      <w:ins w:id="378" w:author="RWS_1" w:date="2026-03-16T09:48:00Z">
        <w:r w:rsidR="00CC44A2" w:rsidRPr="00CD6FEF">
          <w:t>32</w:t>
        </w:r>
      </w:ins>
      <w:del w:id="379" w:author="RWS_1" w:date="2026-03-16T09:48:00Z">
        <w:r w:rsidRPr="00CD6FEF" w:rsidDel="00CC44A2">
          <w:delText>19</w:delText>
        </w:r>
      </w:del>
      <w:r w:rsidRPr="00CD6FEF">
        <w:t xml:space="preserve"> patients adolescents (âgés de 12 à moins de 18 ans). Le profil de sécurité de </w:t>
      </w:r>
      <w:r w:rsidR="007963AA" w:rsidRPr="00CD6FEF">
        <w:rPr>
          <w:rStyle w:val="Instructions"/>
          <w:i w:val="0"/>
          <w:color w:val="auto"/>
        </w:rPr>
        <w:t>marstacimab</w:t>
      </w:r>
      <w:r w:rsidR="007963AA" w:rsidRPr="00CD6FEF">
        <w:t xml:space="preserve"> </w:t>
      </w:r>
      <w:r w:rsidRPr="00CD6FEF">
        <w:t>était globalement cohérent entre les adolescents et les adultes.</w:t>
      </w:r>
    </w:p>
    <w:p w14:paraId="36E64FFC" w14:textId="77777777" w:rsidR="00BB7700" w:rsidRPr="00CD6FEF" w:rsidRDefault="00BB7700" w:rsidP="006D403A">
      <w:pPr>
        <w:autoSpaceDE w:val="0"/>
        <w:autoSpaceDN w:val="0"/>
        <w:adjustRightInd w:val="0"/>
        <w:spacing w:line="240" w:lineRule="auto"/>
        <w:rPr>
          <w:b/>
          <w:iCs/>
          <w:szCs w:val="22"/>
        </w:rPr>
      </w:pPr>
    </w:p>
    <w:p w14:paraId="36E64FFD" w14:textId="77777777" w:rsidR="00033D26" w:rsidRPr="00CD6FEF" w:rsidRDefault="00C44E7E" w:rsidP="00CC220F">
      <w:pPr>
        <w:keepNext/>
        <w:autoSpaceDE w:val="0"/>
        <w:autoSpaceDN w:val="0"/>
        <w:adjustRightInd w:val="0"/>
        <w:spacing w:line="240" w:lineRule="auto"/>
        <w:rPr>
          <w:szCs w:val="22"/>
          <w:u w:val="single"/>
        </w:rPr>
      </w:pPr>
      <w:r w:rsidRPr="00CD6FEF">
        <w:rPr>
          <w:u w:val="single"/>
        </w:rPr>
        <w:t>Déclaration des effets indésirables suspectés</w:t>
      </w:r>
    </w:p>
    <w:p w14:paraId="36E64FFE" w14:textId="77777777" w:rsidR="009509AA" w:rsidRPr="00CD6FEF" w:rsidRDefault="009509AA" w:rsidP="00CC220F">
      <w:pPr>
        <w:keepNext/>
        <w:autoSpaceDE w:val="0"/>
        <w:autoSpaceDN w:val="0"/>
        <w:adjustRightInd w:val="0"/>
        <w:spacing w:line="240" w:lineRule="auto"/>
        <w:rPr>
          <w:szCs w:val="22"/>
          <w:u w:val="single"/>
        </w:rPr>
      </w:pPr>
    </w:p>
    <w:p w14:paraId="36E64FFF" w14:textId="710A499A" w:rsidR="00033D26" w:rsidRPr="00CD6FEF" w:rsidRDefault="00C44E7E" w:rsidP="00204AAB">
      <w:pPr>
        <w:autoSpaceDE w:val="0"/>
        <w:autoSpaceDN w:val="0"/>
        <w:adjustRightInd w:val="0"/>
        <w:spacing w:line="240" w:lineRule="auto"/>
        <w:rPr>
          <w:noProof/>
          <w:szCs w:val="22"/>
        </w:rPr>
      </w:pPr>
      <w:r w:rsidRPr="00CD6FEF">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021677">
        <w:rPr>
          <w:highlight w:val="lightGray"/>
        </w:rPr>
        <w:t>le système national de déclaration</w:t>
      </w:r>
      <w:r w:rsidRPr="00CD6FEF">
        <w:rPr>
          <w:highlight w:val="lightGray"/>
        </w:rPr>
        <w:t xml:space="preserve"> – </w:t>
      </w:r>
      <w:r w:rsidRPr="00021677">
        <w:rPr>
          <w:rStyle w:val="Hyperlink"/>
          <w:highlight w:val="lightGray"/>
        </w:rPr>
        <w:t xml:space="preserve">voir </w:t>
      </w:r>
      <w:hyperlink r:id="rId13" w:history="1">
        <w:r w:rsidRPr="00021677">
          <w:rPr>
            <w:rStyle w:val="Hyperlink"/>
            <w:highlight w:val="lightGray"/>
          </w:rPr>
          <w:t>Annexe V</w:t>
        </w:r>
      </w:hyperlink>
      <w:r w:rsidRPr="00CD6FEF">
        <w:t>.</w:t>
      </w:r>
    </w:p>
    <w:p w14:paraId="36E65000" w14:textId="77777777" w:rsidR="008D35AD" w:rsidRPr="00CD6FEF" w:rsidRDefault="008D35AD" w:rsidP="00204AAB">
      <w:pPr>
        <w:spacing w:line="240" w:lineRule="auto"/>
        <w:rPr>
          <w:noProof/>
          <w:szCs w:val="22"/>
        </w:rPr>
      </w:pPr>
    </w:p>
    <w:p w14:paraId="36E65001" w14:textId="77777777" w:rsidR="00812D16" w:rsidRPr="00CD6FEF" w:rsidRDefault="00C44E7E" w:rsidP="00540FB7">
      <w:pPr>
        <w:spacing w:line="240" w:lineRule="auto"/>
        <w:ind w:left="562" w:hanging="562"/>
        <w:outlineLvl w:val="1"/>
        <w:rPr>
          <w:noProof/>
          <w:szCs w:val="22"/>
        </w:rPr>
      </w:pPr>
      <w:r w:rsidRPr="00CD6FEF">
        <w:rPr>
          <w:b/>
        </w:rPr>
        <w:t>4.9</w:t>
      </w:r>
      <w:r w:rsidRPr="00CD6FEF">
        <w:rPr>
          <w:b/>
        </w:rPr>
        <w:tab/>
        <w:t>Surdosage</w:t>
      </w:r>
    </w:p>
    <w:p w14:paraId="36E65002" w14:textId="77777777" w:rsidR="008B6479" w:rsidRPr="00CD6FEF" w:rsidRDefault="008B6479" w:rsidP="00973215">
      <w:pPr>
        <w:pStyle w:val="Paragraph"/>
        <w:spacing w:after="0"/>
        <w:rPr>
          <w:sz w:val="22"/>
          <w:szCs w:val="22"/>
        </w:rPr>
      </w:pPr>
    </w:p>
    <w:p w14:paraId="6A6701C0" w14:textId="2851461F" w:rsidR="00D84D40" w:rsidRPr="00CD6FEF" w:rsidRDefault="00D84D40" w:rsidP="00E64FDA">
      <w:pPr>
        <w:pStyle w:val="Paragraph"/>
        <w:spacing w:after="0"/>
        <w:rPr>
          <w:sz w:val="22"/>
          <w:szCs w:val="22"/>
        </w:rPr>
      </w:pPr>
      <w:r w:rsidRPr="00CD6FEF">
        <w:rPr>
          <w:sz w:val="22"/>
        </w:rPr>
        <w:t>L’expérience en matière de surdosage avec le marstacimab est limitée.</w:t>
      </w:r>
    </w:p>
    <w:p w14:paraId="10CBD35D" w14:textId="77777777" w:rsidR="00973215" w:rsidRPr="00CD6FEF" w:rsidRDefault="00973215" w:rsidP="00973215">
      <w:pPr>
        <w:pStyle w:val="Paragraph"/>
        <w:spacing w:after="0"/>
        <w:rPr>
          <w:sz w:val="22"/>
          <w:szCs w:val="22"/>
        </w:rPr>
      </w:pPr>
    </w:p>
    <w:p w14:paraId="36E65004" w14:textId="5D0CA48D" w:rsidR="008B6479" w:rsidRPr="00CD6FEF" w:rsidRDefault="00D84D40" w:rsidP="00973215">
      <w:pPr>
        <w:pStyle w:val="Paragraph"/>
        <w:spacing w:after="0"/>
        <w:rPr>
          <w:sz w:val="22"/>
          <w:szCs w:val="22"/>
        </w:rPr>
      </w:pPr>
      <w:r w:rsidRPr="00CD6FEF">
        <w:rPr>
          <w:sz w:val="22"/>
          <w:szCs w:val="22"/>
        </w:rPr>
        <w:t>Aucun effet indésirable grave n’est survenu chez un petit nombre de patients adultes pesant ≥ 50 kg qui avaient jusqu’à 3 mois d’exposition au marstacimab à la dose de 450 mg administrée par voie sous-cutanée une fois par semaine pendant les études des premières phases. Cependant, il s’agissait d’un petit groupe</w:t>
      </w:r>
      <w:r w:rsidR="3643D6E8" w:rsidRPr="00CD6FEF">
        <w:rPr>
          <w:sz w:val="22"/>
          <w:szCs w:val="22"/>
        </w:rPr>
        <w:t xml:space="preserve"> de participants</w:t>
      </w:r>
      <w:r w:rsidRPr="00CD6FEF">
        <w:rPr>
          <w:sz w:val="22"/>
          <w:szCs w:val="22"/>
        </w:rPr>
        <w:t xml:space="preserve"> et l’effet d’une exposition élevée à long terme est inconnu. Recevoir des doses supérieures à celles recommandées peut entraîner une hypercoagulabilité.</w:t>
      </w:r>
    </w:p>
    <w:p w14:paraId="738374EA" w14:textId="77777777" w:rsidR="00CB5096" w:rsidRPr="00CD6FEF" w:rsidRDefault="00CB5096" w:rsidP="00973215">
      <w:pPr>
        <w:pStyle w:val="Paragraph"/>
        <w:spacing w:after="0"/>
        <w:rPr>
          <w:sz w:val="22"/>
          <w:szCs w:val="22"/>
        </w:rPr>
      </w:pPr>
    </w:p>
    <w:p w14:paraId="36E65005" w14:textId="15AB5E1C" w:rsidR="008B6479" w:rsidRPr="00CD6FEF" w:rsidRDefault="00C44E7E" w:rsidP="00973215">
      <w:pPr>
        <w:pStyle w:val="Paragraph"/>
        <w:spacing w:after="0"/>
        <w:rPr>
          <w:sz w:val="22"/>
          <w:szCs w:val="22"/>
        </w:rPr>
      </w:pPr>
      <w:r w:rsidRPr="00CD6FEF">
        <w:rPr>
          <w:sz w:val="22"/>
        </w:rPr>
        <w:t>Les patients qui reçoivent un surdosage accidentel doivent immédiatement contacter leur professionnel de santé et faire l’objet d’une surveillance étroite. En cas de surdosage, il est recommandé de surveiller le patient afin de déceler tout signe ou symptôme d’effets indésirables et/ou d’hypercoagulabilité et un traitement symptomatique approprié doit être instauré immédiatement.</w:t>
      </w:r>
    </w:p>
    <w:p w14:paraId="13ABC84C" w14:textId="77777777" w:rsidR="00323789" w:rsidRPr="00CD6FEF" w:rsidRDefault="00323789" w:rsidP="00973215">
      <w:pPr>
        <w:pStyle w:val="Paragraph"/>
        <w:spacing w:after="0"/>
        <w:rPr>
          <w:sz w:val="22"/>
          <w:szCs w:val="22"/>
        </w:rPr>
      </w:pPr>
    </w:p>
    <w:p w14:paraId="5DB8E638" w14:textId="139F183F" w:rsidR="00CB5096" w:rsidRPr="00CD6FEF" w:rsidRDefault="00323789" w:rsidP="00E64FDA">
      <w:pPr>
        <w:pStyle w:val="Paragraph"/>
        <w:spacing w:after="0"/>
        <w:rPr>
          <w:sz w:val="22"/>
          <w:szCs w:val="22"/>
          <w:u w:val="single"/>
        </w:rPr>
      </w:pPr>
      <w:r w:rsidRPr="00CD6FEF">
        <w:rPr>
          <w:sz w:val="22"/>
          <w:u w:val="single"/>
        </w:rPr>
        <w:t>Population pédiatrique</w:t>
      </w:r>
    </w:p>
    <w:p w14:paraId="1046E99E" w14:textId="77777777" w:rsidR="00973215" w:rsidRPr="00CD6FEF" w:rsidRDefault="00973215" w:rsidP="00973215">
      <w:pPr>
        <w:pStyle w:val="Paragraph"/>
        <w:spacing w:after="0"/>
        <w:rPr>
          <w:sz w:val="22"/>
          <w:szCs w:val="22"/>
        </w:rPr>
      </w:pPr>
    </w:p>
    <w:p w14:paraId="77171EEC" w14:textId="70B6772C" w:rsidR="00323789" w:rsidRPr="00CD6FEF" w:rsidRDefault="00323789" w:rsidP="00973215">
      <w:pPr>
        <w:pStyle w:val="Paragraph"/>
        <w:spacing w:after="0"/>
        <w:rPr>
          <w:sz w:val="22"/>
          <w:szCs w:val="22"/>
        </w:rPr>
      </w:pPr>
      <w:r w:rsidRPr="00CD6FEF">
        <w:rPr>
          <w:sz w:val="22"/>
        </w:rPr>
        <w:t>Les doses supérieures à 150 mg par semaine pour les adolescents âgés de 12 à 17 ans et pesant &lt; 50 kg n’ont pas été étudiées. Aucun cas de surdosage n’a été rapporté dans la population pédiatrique. Les principes décrits ci-dessus s’appliquent à la prise en charge d’un surdosage dans la population pédiatrique.</w:t>
      </w:r>
    </w:p>
    <w:p w14:paraId="36E65006" w14:textId="77777777" w:rsidR="00812D16" w:rsidRPr="00CD6FEF" w:rsidRDefault="00812D16" w:rsidP="00204AAB">
      <w:pPr>
        <w:spacing w:line="240" w:lineRule="auto"/>
        <w:rPr>
          <w:noProof/>
          <w:szCs w:val="22"/>
        </w:rPr>
      </w:pPr>
    </w:p>
    <w:p w14:paraId="36E65007" w14:textId="77777777" w:rsidR="00FE1BD0" w:rsidRPr="00CD6FEF" w:rsidRDefault="00FE1BD0" w:rsidP="00674492">
      <w:pPr>
        <w:spacing w:line="240" w:lineRule="auto"/>
        <w:rPr>
          <w:noProof/>
          <w:szCs w:val="22"/>
        </w:rPr>
      </w:pPr>
    </w:p>
    <w:p w14:paraId="36E65008" w14:textId="77777777" w:rsidR="00812D16" w:rsidRPr="00CD6FEF" w:rsidRDefault="00C44E7E" w:rsidP="00015D89">
      <w:pPr>
        <w:keepNext/>
        <w:spacing w:line="240" w:lineRule="auto"/>
        <w:outlineLvl w:val="0"/>
      </w:pPr>
      <w:r w:rsidRPr="00CD6FEF">
        <w:rPr>
          <w:b/>
        </w:rPr>
        <w:t>5.</w:t>
      </w:r>
      <w:r w:rsidRPr="00CD6FEF">
        <w:rPr>
          <w:b/>
        </w:rPr>
        <w:tab/>
        <w:t>PROPRIÉTÉS PHARMACOLOGIQUES</w:t>
      </w:r>
    </w:p>
    <w:p w14:paraId="36E65009" w14:textId="77777777" w:rsidR="00812D16" w:rsidRPr="00CD6FEF" w:rsidRDefault="00812D16" w:rsidP="00015D89">
      <w:pPr>
        <w:keepNext/>
        <w:spacing w:line="240" w:lineRule="auto"/>
      </w:pPr>
    </w:p>
    <w:p w14:paraId="36E6500A" w14:textId="77777777" w:rsidR="00812D16" w:rsidRPr="00CD6FEF" w:rsidRDefault="00C44E7E" w:rsidP="00015D89">
      <w:pPr>
        <w:keepNext/>
        <w:spacing w:line="240" w:lineRule="auto"/>
        <w:ind w:left="562" w:hanging="562"/>
        <w:outlineLvl w:val="1"/>
      </w:pPr>
      <w:r w:rsidRPr="00CD6FEF">
        <w:rPr>
          <w:b/>
        </w:rPr>
        <w:t>5.1</w:t>
      </w:r>
      <w:r w:rsidRPr="00CD6FEF">
        <w:rPr>
          <w:b/>
        </w:rPr>
        <w:tab/>
        <w:t>Propriétés pharmacodynamiques</w:t>
      </w:r>
    </w:p>
    <w:p w14:paraId="36E6500B" w14:textId="77777777" w:rsidR="00812D16" w:rsidRPr="00CD6FEF" w:rsidRDefault="00812D16" w:rsidP="00015D89">
      <w:pPr>
        <w:keepNext/>
        <w:spacing w:line="240" w:lineRule="auto"/>
      </w:pPr>
    </w:p>
    <w:p w14:paraId="36E6500C" w14:textId="017F4D54" w:rsidR="00812D16" w:rsidRPr="00CD6FEF" w:rsidRDefault="00C44E7E" w:rsidP="00015D89">
      <w:pPr>
        <w:keepNext/>
        <w:spacing w:line="240" w:lineRule="auto"/>
      </w:pPr>
      <w:r w:rsidRPr="00CD6FEF">
        <w:t xml:space="preserve">Classe pharmacothérapeutique : </w:t>
      </w:r>
      <w:r w:rsidR="00727318" w:rsidRPr="00CD6FEF">
        <w:t>antihémorragique, autres hémostatiques systémiques</w:t>
      </w:r>
      <w:r w:rsidRPr="00CD6FEF">
        <w:t xml:space="preserve">, Code ATC : </w:t>
      </w:r>
      <w:r w:rsidR="00727318" w:rsidRPr="00CD6FEF">
        <w:t>B02BX11</w:t>
      </w:r>
    </w:p>
    <w:p w14:paraId="36E6500D" w14:textId="77777777" w:rsidR="00812D16" w:rsidRPr="00CD6FEF" w:rsidRDefault="00812D16" w:rsidP="00204AAB">
      <w:pPr>
        <w:autoSpaceDE w:val="0"/>
        <w:autoSpaceDN w:val="0"/>
        <w:adjustRightInd w:val="0"/>
        <w:spacing w:line="240" w:lineRule="auto"/>
        <w:rPr>
          <w:b/>
          <w:szCs w:val="22"/>
        </w:rPr>
      </w:pPr>
    </w:p>
    <w:p w14:paraId="36E6500E" w14:textId="77777777" w:rsidR="00812D16" w:rsidRPr="00CD6FEF" w:rsidRDefault="00C44E7E" w:rsidP="00204AAB">
      <w:pPr>
        <w:autoSpaceDE w:val="0"/>
        <w:autoSpaceDN w:val="0"/>
        <w:adjustRightInd w:val="0"/>
        <w:spacing w:line="240" w:lineRule="auto"/>
        <w:rPr>
          <w:u w:val="single"/>
        </w:rPr>
      </w:pPr>
      <w:r w:rsidRPr="00CD6FEF">
        <w:rPr>
          <w:u w:val="single"/>
        </w:rPr>
        <w:t>Mécanisme d’action</w:t>
      </w:r>
    </w:p>
    <w:p w14:paraId="36E6500F" w14:textId="77777777" w:rsidR="00545C74" w:rsidRPr="00CD6FEF" w:rsidRDefault="00545C74" w:rsidP="00204AAB">
      <w:pPr>
        <w:autoSpaceDE w:val="0"/>
        <w:autoSpaceDN w:val="0"/>
        <w:adjustRightInd w:val="0"/>
        <w:spacing w:line="240" w:lineRule="auto"/>
      </w:pPr>
    </w:p>
    <w:p w14:paraId="36E65010" w14:textId="0BC64A30" w:rsidR="2DD70584" w:rsidRPr="00CD6FEF" w:rsidRDefault="7E4F584E" w:rsidP="29081C1E">
      <w:pPr>
        <w:spacing w:line="240" w:lineRule="auto"/>
      </w:pPr>
      <w:r w:rsidRPr="00CD6FEF">
        <w:t xml:space="preserve">Le marstacimab est un anticorps IgG1 monoclonal humain dirigé contre le domaine Kunitz 2 (K2) de l’inhibiteur de la voie du facteur tissulaire (TFPI), le principal inhibiteur de la </w:t>
      </w:r>
      <w:r w:rsidR="58704E8A" w:rsidRPr="00CD6FEF">
        <w:t xml:space="preserve">voie extrinsèque de la </w:t>
      </w:r>
      <w:r w:rsidRPr="00CD6FEF">
        <w:t xml:space="preserve">cascade de coagulation. Dans un premier temps, le TFPI se fixe au site actif du facteur Xa et l’inhibe via son second domaine inhibiteur Kunitz (K2). L’action du marstacimab visant à neutraliser l’activité inhibitrice du TFPI peut servir à améliorer la voie extrinsèque et les défauts de contournement dans la voie de coagulation intrinsèque en augmentant le facteur Xa libre disponible afin d’augmenter la génération de thrombine et de favoriser l’hémostase. </w:t>
      </w:r>
    </w:p>
    <w:p w14:paraId="36E65011" w14:textId="77777777" w:rsidR="00561317" w:rsidRPr="00CD6FEF" w:rsidRDefault="00561317" w:rsidP="29081C1E">
      <w:pPr>
        <w:spacing w:line="240" w:lineRule="auto"/>
      </w:pPr>
    </w:p>
    <w:p w14:paraId="36E65012" w14:textId="77777777" w:rsidR="00812D16" w:rsidRPr="00CD6FEF" w:rsidRDefault="7E4F584E" w:rsidP="543BC8A6">
      <w:pPr>
        <w:autoSpaceDE w:val="0"/>
        <w:autoSpaceDN w:val="0"/>
        <w:adjustRightInd w:val="0"/>
        <w:spacing w:line="240" w:lineRule="auto"/>
        <w:rPr>
          <w:u w:val="single"/>
        </w:rPr>
      </w:pPr>
      <w:r w:rsidRPr="00CD6FEF">
        <w:rPr>
          <w:u w:val="single"/>
        </w:rPr>
        <w:t>Effets pharmacodynamiques</w:t>
      </w:r>
    </w:p>
    <w:p w14:paraId="36E65013" w14:textId="77777777" w:rsidR="00545C74" w:rsidRPr="00CD6FEF" w:rsidRDefault="00545C74" w:rsidP="00204AAB">
      <w:pPr>
        <w:autoSpaceDE w:val="0"/>
        <w:autoSpaceDN w:val="0"/>
        <w:adjustRightInd w:val="0"/>
        <w:spacing w:line="240" w:lineRule="auto"/>
        <w:rPr>
          <w:szCs w:val="22"/>
        </w:rPr>
      </w:pPr>
    </w:p>
    <w:p w14:paraId="36E65014" w14:textId="47FB47B0" w:rsidR="00474E51" w:rsidRDefault="7E4F584E" w:rsidP="00474E51">
      <w:pPr>
        <w:pStyle w:val="Paragraph"/>
        <w:spacing w:after="0"/>
        <w:rPr>
          <w:ins w:id="380" w:author="RWS_1" w:date="2026-03-16T10:46:00Z"/>
          <w:sz w:val="22"/>
          <w:szCs w:val="22"/>
        </w:rPr>
      </w:pPr>
      <w:r w:rsidRPr="00CD6FEF">
        <w:rPr>
          <w:sz w:val="22"/>
          <w:szCs w:val="22"/>
        </w:rPr>
        <w:t xml:space="preserve">En cohérence avec son mécanisme anti-TFPI, le marstacimab administré à des patients atteints d’hémophilie </w:t>
      </w:r>
      <w:ins w:id="381" w:author="RWS_1" w:date="2026-03-16T10:45:00Z">
        <w:r w:rsidR="00CB5A0E">
          <w:rPr>
            <w:sz w:val="22"/>
            <w:szCs w:val="22"/>
          </w:rPr>
          <w:t>avec et sans</w:t>
        </w:r>
      </w:ins>
      <w:ins w:id="382" w:author="RWS_1" w:date="2026-03-16T10:46:00Z">
        <w:r w:rsidR="00CB5A0E">
          <w:rPr>
            <w:sz w:val="22"/>
            <w:szCs w:val="22"/>
          </w:rPr>
          <w:t xml:space="preserve"> inhibiteurs </w:t>
        </w:r>
      </w:ins>
      <w:r w:rsidRPr="00CD6FEF">
        <w:rPr>
          <w:sz w:val="22"/>
          <w:szCs w:val="22"/>
        </w:rPr>
        <w:t xml:space="preserve">provoque une augmentation du TFPI total et des biomarqueurs en aval de la génération de thrombine tels que les fragments 1+2 de la prothrombine, la concentration en thrombine maximale et </w:t>
      </w:r>
      <w:r w:rsidR="74872BCA" w:rsidRPr="00CD6FEF">
        <w:rPr>
          <w:sz w:val="22"/>
          <w:szCs w:val="22"/>
        </w:rPr>
        <w:t>les</w:t>
      </w:r>
      <w:r w:rsidRPr="00CD6FEF">
        <w:rPr>
          <w:sz w:val="22"/>
          <w:szCs w:val="22"/>
        </w:rPr>
        <w:t xml:space="preserve"> D-dimère</w:t>
      </w:r>
      <w:r w:rsidR="2EBE2D04" w:rsidRPr="00CD6FEF">
        <w:rPr>
          <w:sz w:val="22"/>
          <w:szCs w:val="22"/>
        </w:rPr>
        <w:t>s</w:t>
      </w:r>
      <w:r w:rsidRPr="00CD6FEF">
        <w:rPr>
          <w:sz w:val="22"/>
          <w:szCs w:val="22"/>
        </w:rPr>
        <w:t xml:space="preserve">. Ces modifications ont été réversibles après l’arrêt du traitement. </w:t>
      </w:r>
      <w:r w:rsidR="44D075CD" w:rsidRPr="00CD6FEF">
        <w:rPr>
          <w:sz w:val="22"/>
          <w:szCs w:val="22"/>
        </w:rPr>
        <w:t>Des augmentations sporadiques ou transitoires d</w:t>
      </w:r>
      <w:r w:rsidR="3C55B840" w:rsidRPr="00CD6FEF">
        <w:rPr>
          <w:sz w:val="22"/>
          <w:szCs w:val="22"/>
        </w:rPr>
        <w:t>es</w:t>
      </w:r>
      <w:r w:rsidR="44D075CD" w:rsidRPr="00CD6FEF">
        <w:rPr>
          <w:sz w:val="22"/>
          <w:szCs w:val="22"/>
        </w:rPr>
        <w:t xml:space="preserve"> D-dimère</w:t>
      </w:r>
      <w:r w:rsidR="3FC29044" w:rsidRPr="00CD6FEF">
        <w:rPr>
          <w:sz w:val="22"/>
          <w:szCs w:val="22"/>
        </w:rPr>
        <w:t>s</w:t>
      </w:r>
      <w:r w:rsidR="44D075CD" w:rsidRPr="00CD6FEF">
        <w:rPr>
          <w:sz w:val="22"/>
          <w:szCs w:val="22"/>
        </w:rPr>
        <w:t xml:space="preserve"> et des fragments 1+2 de la prothrombine</w:t>
      </w:r>
      <w:r w:rsidR="3B2D621A" w:rsidRPr="00CD6FEF">
        <w:rPr>
          <w:sz w:val="22"/>
          <w:szCs w:val="22"/>
        </w:rPr>
        <w:t>,</w:t>
      </w:r>
      <w:r w:rsidR="44D075CD" w:rsidRPr="00CD6FEF">
        <w:rPr>
          <w:sz w:val="22"/>
          <w:szCs w:val="22"/>
        </w:rPr>
        <w:t xml:space="preserve"> supérieures aux valeurs physiologiques</w:t>
      </w:r>
      <w:r w:rsidR="11A00A47" w:rsidRPr="00CD6FEF">
        <w:rPr>
          <w:sz w:val="22"/>
          <w:szCs w:val="22"/>
        </w:rPr>
        <w:t>, sans problèmes de santé associés,</w:t>
      </w:r>
      <w:r w:rsidR="44D075CD" w:rsidRPr="00CD6FEF">
        <w:rPr>
          <w:sz w:val="22"/>
          <w:szCs w:val="22"/>
        </w:rPr>
        <w:t xml:space="preserve"> ont été signalées dans l’étude de phase 3</w:t>
      </w:r>
      <w:r w:rsidR="11A00A47" w:rsidRPr="00CD6FEF">
        <w:rPr>
          <w:sz w:val="22"/>
          <w:szCs w:val="22"/>
        </w:rPr>
        <w:t>.</w:t>
      </w:r>
    </w:p>
    <w:p w14:paraId="535EB9CD" w14:textId="77777777" w:rsidR="00CB5A0E" w:rsidRDefault="00CB5A0E" w:rsidP="00474E51">
      <w:pPr>
        <w:pStyle w:val="Paragraph"/>
        <w:spacing w:after="0"/>
        <w:rPr>
          <w:ins w:id="383" w:author="RWS_1" w:date="2026-03-16T10:46:00Z"/>
          <w:sz w:val="22"/>
          <w:szCs w:val="22"/>
        </w:rPr>
      </w:pPr>
    </w:p>
    <w:p w14:paraId="048A1938" w14:textId="454F0BB8" w:rsidR="00CB5A0E" w:rsidRPr="00CD6FEF" w:rsidRDefault="00CB5A0E" w:rsidP="00474E51">
      <w:pPr>
        <w:pStyle w:val="Paragraph"/>
        <w:spacing w:after="0"/>
        <w:rPr>
          <w:sz w:val="22"/>
          <w:szCs w:val="22"/>
        </w:rPr>
      </w:pPr>
      <w:ins w:id="384" w:author="RWS_1" w:date="2026-03-16T10:47:00Z">
        <w:r>
          <w:rPr>
            <w:sz w:val="22"/>
            <w:szCs w:val="22"/>
          </w:rPr>
          <w:lastRenderedPageBreak/>
          <w:t>A</w:t>
        </w:r>
      </w:ins>
      <w:ins w:id="385" w:author="RWS_1" w:date="2026-03-16T10:46:00Z">
        <w:r w:rsidRPr="00CB5A0E">
          <w:rPr>
            <w:sz w:val="22"/>
            <w:szCs w:val="22"/>
          </w:rPr>
          <w:t xml:space="preserve">ucune différence cliniquement pertinente des effets pharmacodynamiques n’a été observée entre les participants hémophiles avec </w:t>
        </w:r>
      </w:ins>
      <w:ins w:id="386" w:author="RWS_1" w:date="2026-03-16T10:47:00Z">
        <w:r w:rsidR="00D91024">
          <w:rPr>
            <w:sz w:val="22"/>
            <w:szCs w:val="22"/>
          </w:rPr>
          <w:t>et</w:t>
        </w:r>
      </w:ins>
      <w:ins w:id="387" w:author="RWS_1" w:date="2026-03-16T10:46:00Z">
        <w:r w:rsidRPr="00CB5A0E">
          <w:rPr>
            <w:sz w:val="22"/>
            <w:szCs w:val="22"/>
          </w:rPr>
          <w:t xml:space="preserve"> sans inhibiteurs </w:t>
        </w:r>
      </w:ins>
      <w:ins w:id="388" w:author="RWS_1" w:date="2026-03-16T10:47:00Z">
        <w:r w:rsidR="00D91024">
          <w:rPr>
            <w:sz w:val="22"/>
            <w:szCs w:val="22"/>
          </w:rPr>
          <w:t>à la suite de</w:t>
        </w:r>
      </w:ins>
      <w:ins w:id="389" w:author="RWS_1" w:date="2026-03-16T10:46:00Z">
        <w:r w:rsidRPr="00CB5A0E">
          <w:rPr>
            <w:sz w:val="22"/>
            <w:szCs w:val="22"/>
          </w:rPr>
          <w:t xml:space="preserve"> l’administration hebdomadaire</w:t>
        </w:r>
      </w:ins>
      <w:ins w:id="390" w:author="RWS_1" w:date="2026-03-16T10:47:00Z">
        <w:r w:rsidR="00D91024">
          <w:rPr>
            <w:sz w:val="22"/>
            <w:szCs w:val="22"/>
          </w:rPr>
          <w:t xml:space="preserve"> </w:t>
        </w:r>
      </w:ins>
      <w:ins w:id="391" w:author="RWS_1" w:date="2026-03-16T10:46:00Z">
        <w:r w:rsidRPr="00CB5A0E">
          <w:rPr>
            <w:sz w:val="22"/>
            <w:szCs w:val="22"/>
          </w:rPr>
          <w:t>de marstacimab</w:t>
        </w:r>
      </w:ins>
      <w:ins w:id="392" w:author="RWS_1" w:date="2026-03-16T10:47:00Z">
        <w:r w:rsidR="00D91024">
          <w:rPr>
            <w:sz w:val="22"/>
            <w:szCs w:val="22"/>
          </w:rPr>
          <w:t xml:space="preserve"> par v</w:t>
        </w:r>
      </w:ins>
      <w:ins w:id="393" w:author="RWS_1" w:date="2026-03-16T10:48:00Z">
        <w:r w:rsidR="00D91024">
          <w:rPr>
            <w:sz w:val="22"/>
            <w:szCs w:val="22"/>
          </w:rPr>
          <w:t xml:space="preserve">oie </w:t>
        </w:r>
        <w:r w:rsidR="00D91024" w:rsidRPr="00CB5A0E">
          <w:rPr>
            <w:sz w:val="22"/>
            <w:szCs w:val="22"/>
          </w:rPr>
          <w:t>sous‑cutanée</w:t>
        </w:r>
        <w:r w:rsidR="00D91024">
          <w:rPr>
            <w:sz w:val="22"/>
            <w:szCs w:val="22"/>
          </w:rPr>
          <w:t>.</w:t>
        </w:r>
      </w:ins>
    </w:p>
    <w:p w14:paraId="36E65015" w14:textId="77777777" w:rsidR="0049103D" w:rsidRPr="00CD6FEF" w:rsidRDefault="0049103D" w:rsidP="00474E51">
      <w:pPr>
        <w:autoSpaceDE w:val="0"/>
        <w:autoSpaceDN w:val="0"/>
        <w:adjustRightInd w:val="0"/>
        <w:spacing w:line="240" w:lineRule="auto"/>
        <w:rPr>
          <w:szCs w:val="22"/>
        </w:rPr>
      </w:pPr>
    </w:p>
    <w:p w14:paraId="36E65016" w14:textId="77777777" w:rsidR="00812D16" w:rsidRPr="00CD6FEF" w:rsidRDefault="00C44E7E" w:rsidP="00C16955">
      <w:pPr>
        <w:keepNext/>
        <w:autoSpaceDE w:val="0"/>
        <w:autoSpaceDN w:val="0"/>
        <w:adjustRightInd w:val="0"/>
        <w:spacing w:line="240" w:lineRule="auto"/>
        <w:rPr>
          <w:szCs w:val="22"/>
        </w:rPr>
      </w:pPr>
      <w:r w:rsidRPr="00CD6FEF">
        <w:rPr>
          <w:u w:val="single"/>
        </w:rPr>
        <w:t>Efficacité et sécurité cliniques</w:t>
      </w:r>
    </w:p>
    <w:p w14:paraId="36E65017" w14:textId="77777777" w:rsidR="0049103D" w:rsidRPr="00CD6FEF" w:rsidRDefault="0049103D" w:rsidP="00C16955">
      <w:pPr>
        <w:keepNext/>
        <w:autoSpaceDE w:val="0"/>
        <w:autoSpaceDN w:val="0"/>
        <w:adjustRightInd w:val="0"/>
        <w:spacing w:line="240" w:lineRule="auto"/>
        <w:rPr>
          <w:szCs w:val="22"/>
        </w:rPr>
      </w:pPr>
    </w:p>
    <w:p w14:paraId="36E65018" w14:textId="77777777" w:rsidR="000012CF" w:rsidRPr="00CD6FEF" w:rsidRDefault="00C44E7E" w:rsidP="00C16955">
      <w:pPr>
        <w:keepNext/>
        <w:spacing w:line="240" w:lineRule="auto"/>
        <w:rPr>
          <w:i/>
        </w:rPr>
      </w:pPr>
      <w:r w:rsidRPr="00CD6FEF">
        <w:rPr>
          <w:i/>
        </w:rPr>
        <w:t>Études cliniques chez des patients adultes et adolescents atteints d’hémophilie A sans inhibiteurs du FVIII ou d’hémophilie B sans inhibiteurs du FIX</w:t>
      </w:r>
    </w:p>
    <w:p w14:paraId="002ECF52" w14:textId="77777777" w:rsidR="004D516D" w:rsidRPr="00CD6FEF" w:rsidRDefault="004D516D" w:rsidP="00C16955">
      <w:pPr>
        <w:keepNext/>
        <w:spacing w:line="240" w:lineRule="auto"/>
        <w:rPr>
          <w:bCs/>
          <w:i/>
          <w:szCs w:val="22"/>
        </w:rPr>
      </w:pPr>
    </w:p>
    <w:p w14:paraId="36E65019" w14:textId="77777777" w:rsidR="000012CF" w:rsidRPr="00CD6FEF" w:rsidRDefault="00C44E7E" w:rsidP="00C16955">
      <w:pPr>
        <w:keepNext/>
        <w:spacing w:line="240" w:lineRule="auto"/>
        <w:rPr>
          <w:bCs/>
          <w:i/>
          <w:szCs w:val="22"/>
          <w:u w:val="single"/>
        </w:rPr>
      </w:pPr>
      <w:r w:rsidRPr="00CD6FEF">
        <w:rPr>
          <w:i/>
          <w:u w:val="single"/>
        </w:rPr>
        <w:t xml:space="preserve">Patients (âgés de </w:t>
      </w:r>
      <w:r w:rsidRPr="00CD6FEF">
        <w:rPr>
          <w:u w:val="single"/>
        </w:rPr>
        <w:t>≥ </w:t>
      </w:r>
      <w:r w:rsidRPr="00CD6FEF">
        <w:rPr>
          <w:i/>
          <w:u w:val="single"/>
        </w:rPr>
        <w:t>12 ans et pesant ≥ 35 kg) atteints d’hémophilie A sans inhibiteurs et d’hémophilie B sans inhibiteurs (étude B7841005)</w:t>
      </w:r>
    </w:p>
    <w:p w14:paraId="36E6501A" w14:textId="37A4E0EF" w:rsidR="00527FF5" w:rsidRPr="00CD6FEF" w:rsidRDefault="7E4F584E" w:rsidP="3EE4054A">
      <w:pPr>
        <w:shd w:val="clear" w:color="auto" w:fill="FFFFFF" w:themeFill="background1"/>
      </w:pPr>
      <w:r w:rsidRPr="00CD6FEF">
        <w:t>L’étude pivot de phase 3 était une étude croisée</w:t>
      </w:r>
      <w:r w:rsidR="72E8DD97" w:rsidRPr="00CD6FEF">
        <w:t>,</w:t>
      </w:r>
      <w:r w:rsidRPr="00CD6FEF">
        <w:t xml:space="preserve"> </w:t>
      </w:r>
      <w:r w:rsidR="62A9B3AB" w:rsidRPr="00CD6FEF">
        <w:t>mono</w:t>
      </w:r>
      <w:r w:rsidR="391D8262" w:rsidRPr="00CD6FEF">
        <w:t>-</w:t>
      </w:r>
      <w:r w:rsidR="62A9B3AB" w:rsidRPr="00CD6FEF">
        <w:t>bras</w:t>
      </w:r>
      <w:r w:rsidRPr="00CD6FEF">
        <w:t>, ouverte</w:t>
      </w:r>
      <w:r w:rsidR="4C5961A3" w:rsidRPr="00CD6FEF">
        <w:t>,</w:t>
      </w:r>
      <w:r w:rsidRPr="00CD6FEF">
        <w:t xml:space="preserve"> et multicentrique </w:t>
      </w:r>
      <w:ins w:id="394" w:author="RWS_1" w:date="2026-03-16T10:48:00Z">
        <w:r w:rsidR="00897A86">
          <w:t>qui incluait une cohorte sans inhibiteur</w:t>
        </w:r>
      </w:ins>
      <w:ins w:id="395" w:author="RWS_1" w:date="2026-03-16T10:51:00Z">
        <w:r w:rsidR="00897A86">
          <w:t>s</w:t>
        </w:r>
      </w:ins>
      <w:ins w:id="396" w:author="RWS_1" w:date="2026-03-16T10:48:00Z">
        <w:r w:rsidR="00897A86">
          <w:t xml:space="preserve"> composée</w:t>
        </w:r>
      </w:ins>
      <w:ins w:id="397" w:author="RWS_1" w:date="2026-03-16T10:49:00Z">
        <w:r w:rsidR="00897A86">
          <w:t xml:space="preserve"> de</w:t>
        </w:r>
      </w:ins>
      <w:del w:id="398" w:author="RWS_1" w:date="2026-03-16T10:49:00Z">
        <w:r w:rsidRPr="00CD6FEF" w:rsidDel="00897A86">
          <w:delText>menée chez</w:delText>
        </w:r>
      </w:del>
      <w:r w:rsidRPr="00CD6FEF">
        <w:t xml:space="preserve"> 116 adultes et adolescents de sexe masculin (âgés de 12 ans et plus et pesant ≥ 35 kg) atteints d’hémophilie A sévère sans inhibiteurs du FVIII ou d’hémophilie B sévère sans inhibiteurs du FIX ayant précédemment reçu un traitement </w:t>
      </w:r>
      <w:del w:id="399" w:author="RWS_3" w:date="2026-03-18T17:55:00Z">
        <w:r w:rsidRPr="00CD6FEF" w:rsidDel="001C5197">
          <w:delText>« </w:delText>
        </w:r>
      </w:del>
      <w:r w:rsidRPr="00CD6FEF">
        <w:t>à la demande</w:t>
      </w:r>
      <w:del w:id="400" w:author="RWS_3" w:date="2026-03-18T17:55:00Z">
        <w:r w:rsidRPr="00CD6FEF" w:rsidDel="001C5197">
          <w:delText> »</w:delText>
        </w:r>
      </w:del>
      <w:r w:rsidRPr="00CD6FEF">
        <w:t xml:space="preserve"> (N = 33) ou un traitement prophylactique (N = 83) par FVIII ou FIX. Les patients ayant déjà reçu ou recevant actuellement un traitement pour une coronaropathie, une thrombose veineuse ou artérielle ou une maladie ischémique, ou les patients présentant des antécédents de ces maladies ont été exclus de l’étude.</w:t>
      </w:r>
    </w:p>
    <w:p w14:paraId="36E6501B" w14:textId="77777777" w:rsidR="00C51AF4" w:rsidRPr="00CD6FEF" w:rsidRDefault="00C51AF4" w:rsidP="00F97B7E">
      <w:pPr>
        <w:shd w:val="clear" w:color="auto" w:fill="FFFFFF"/>
      </w:pPr>
    </w:p>
    <w:p w14:paraId="36E6501C" w14:textId="084BA451" w:rsidR="00983354" w:rsidRPr="00CD6FEF" w:rsidRDefault="7E4F584E" w:rsidP="543BC8A6">
      <w:pPr>
        <w:shd w:val="clear" w:color="auto" w:fill="FFFFFF" w:themeFill="background1"/>
      </w:pPr>
      <w:r w:rsidRPr="00CD6FEF">
        <w:t xml:space="preserve">La population de </w:t>
      </w:r>
      <w:ins w:id="401" w:author="RWS_1" w:date="2026-03-16T10:50:00Z">
        <w:r w:rsidR="00897A86">
          <w:t>la cohorte sans inhibiteur</w:t>
        </w:r>
      </w:ins>
      <w:ins w:id="402" w:author="RWS_1" w:date="2026-03-16T10:51:00Z">
        <w:r w:rsidR="00897A86">
          <w:t>s</w:t>
        </w:r>
      </w:ins>
      <w:del w:id="403" w:author="RWS_1" w:date="2026-03-16T10:50:00Z">
        <w:r w:rsidRPr="00CD6FEF" w:rsidDel="00897A86">
          <w:delText>l’étude</w:delText>
        </w:r>
      </w:del>
      <w:r w:rsidRPr="00CD6FEF">
        <w:t xml:space="preserve"> était caractérisée par un phénotype hémorragique sévère. Les taux </w:t>
      </w:r>
      <w:r w:rsidR="741053A1" w:rsidRPr="00CD6FEF">
        <w:t xml:space="preserve">moyens de saignements </w:t>
      </w:r>
      <w:r w:rsidRPr="00CD6FEF">
        <w:t>annualisés (T</w:t>
      </w:r>
      <w:r w:rsidR="60F041F5" w:rsidRPr="00CD6FEF">
        <w:t>SA</w:t>
      </w:r>
      <w:r w:rsidRPr="00CD6FEF">
        <w:t xml:space="preserve">) étaient respectivement de </w:t>
      </w:r>
      <w:r w:rsidR="004948D2" w:rsidRPr="00CD6FEF">
        <w:t>39</w:t>
      </w:r>
      <w:r w:rsidRPr="00CD6FEF">
        <w:t>,</w:t>
      </w:r>
      <w:r w:rsidR="004948D2" w:rsidRPr="00CD6FEF">
        <w:t xml:space="preserve">86 </w:t>
      </w:r>
      <w:r w:rsidRPr="00CD6FEF">
        <w:t>et 7,</w:t>
      </w:r>
      <w:r w:rsidR="004948D2" w:rsidRPr="00CD6FEF">
        <w:t xml:space="preserve">90 </w:t>
      </w:r>
      <w:r w:rsidRPr="00CD6FEF">
        <w:t xml:space="preserve">dans une phase observationnelle de 6 mois pour les cohortes à la demande et </w:t>
      </w:r>
      <w:r w:rsidR="179B8329" w:rsidRPr="00CD6FEF">
        <w:t xml:space="preserve">en </w:t>
      </w:r>
      <w:r w:rsidRPr="00CD6FEF">
        <w:t xml:space="preserve">prophylaxie, avant le croisement pour une prophylaxie hebdomadaire de </w:t>
      </w:r>
      <w:r w:rsidR="009A00D9" w:rsidRPr="00CD6FEF">
        <w:t>marstacimab</w:t>
      </w:r>
      <w:r w:rsidRPr="00CD6FEF">
        <w:t xml:space="preserve">. </w:t>
      </w:r>
      <w:r w:rsidR="5C00ADAD" w:rsidRPr="00CD6FEF">
        <w:t xml:space="preserve">A l’inclusion dans l’étude </w:t>
      </w:r>
      <w:r w:rsidR="6011BFA5" w:rsidRPr="00CD6FEF">
        <w:t>t</w:t>
      </w:r>
      <w:r w:rsidRPr="00CD6FEF">
        <w:t xml:space="preserve">ous les patients </w:t>
      </w:r>
      <w:r w:rsidR="62EC45BF" w:rsidRPr="00CD6FEF">
        <w:t xml:space="preserve">(100%) </w:t>
      </w:r>
      <w:r w:rsidRPr="00CD6FEF">
        <w:t>de la cohorte à la demande avaient une ou plusieurs articulations cibles</w:t>
      </w:r>
      <w:r w:rsidR="41A396B1" w:rsidRPr="00CD6FEF">
        <w:t>,</w:t>
      </w:r>
      <w:r w:rsidRPr="00CD6FEF">
        <w:t xml:space="preserve"> et 36</w:t>
      </w:r>
      <w:ins w:id="404" w:author="RWS_1" w:date="2026-03-16T10:51:00Z">
        <w:r w:rsidR="00897A86">
          <w:t>,4</w:t>
        </w:r>
      </w:ins>
      <w:r w:rsidRPr="00CD6FEF">
        <w:t xml:space="preserve"> % avaient 3 articulations cibles ou plus. Dans la cohorte prophylaxie de routine, </w:t>
      </w:r>
      <w:ins w:id="405" w:author="RWS_1" w:date="2026-03-16T10:51:00Z">
        <w:r w:rsidR="00897A86">
          <w:t>55,4</w:t>
        </w:r>
      </w:ins>
      <w:del w:id="406" w:author="RWS_1" w:date="2026-03-16T10:51:00Z">
        <w:r w:rsidRPr="00CD6FEF" w:rsidDel="00897A86">
          <w:delText>56,6</w:delText>
        </w:r>
      </w:del>
      <w:r w:rsidRPr="00CD6FEF">
        <w:t> % des patients avaient une ou plusieurs articulations cibles</w:t>
      </w:r>
      <w:r w:rsidR="19C76F2C" w:rsidRPr="00CD6FEF">
        <w:t>,</w:t>
      </w:r>
      <w:r w:rsidRPr="00CD6FEF">
        <w:t xml:space="preserve"> et 15,7 % avaient 3 articulations cibles ou plus à l’inclusion dans l’étude.</w:t>
      </w:r>
    </w:p>
    <w:p w14:paraId="36E6501D" w14:textId="77777777" w:rsidR="00983354" w:rsidRPr="00CD6FEF" w:rsidRDefault="00983354" w:rsidP="00F97B7E">
      <w:pPr>
        <w:shd w:val="clear" w:color="auto" w:fill="FFFFFF"/>
      </w:pPr>
    </w:p>
    <w:p w14:paraId="36E6501E" w14:textId="582105C7" w:rsidR="009C18D0" w:rsidRPr="00CD6FEF" w:rsidRDefault="7E4F584E" w:rsidP="05918137">
      <w:pPr>
        <w:shd w:val="clear" w:color="auto" w:fill="FFFFFF" w:themeFill="background1"/>
      </w:pPr>
      <w:r w:rsidRPr="00CD6FEF">
        <w:t xml:space="preserve">Après la phase observationnelle de 6 mois au cours de laquelle les patients ont reçu un traitement substitutif à base de facteurs, soit à la demande soit en prophylaxie de routine, les patients ont reçu une dose de charge initiale de 300 mg de </w:t>
      </w:r>
      <w:r w:rsidR="00B04B23" w:rsidRPr="00CD6FEF">
        <w:t>marstacimab</w:t>
      </w:r>
      <w:r w:rsidRPr="00CD6FEF">
        <w:t xml:space="preserve">, suivie de doses d’entretien de 150 mg de </w:t>
      </w:r>
      <w:r w:rsidR="00B04B23" w:rsidRPr="00CD6FEF">
        <w:t>marstacimab</w:t>
      </w:r>
      <w:r w:rsidRPr="00CD6FEF">
        <w:t xml:space="preserve">, une fois par semaine pendant 12 mois. Une augmentation de la dose à 300 mg de </w:t>
      </w:r>
      <w:r w:rsidR="00B04B23" w:rsidRPr="00CD6FEF">
        <w:t xml:space="preserve">marstacimab </w:t>
      </w:r>
      <w:r w:rsidRPr="00CD6FEF">
        <w:t xml:space="preserve">une fois par semaine était autorisée après 6 mois pour les patients pesant ≥ 50 kg présentant 2 saignements intercurrents ou plus. Quatorze (12,1 %) des 116 patients ayant reçu </w:t>
      </w:r>
      <w:r w:rsidR="00B04B23" w:rsidRPr="00CD6FEF">
        <w:t xml:space="preserve">marstacimab </w:t>
      </w:r>
      <w:r w:rsidRPr="00CD6FEF">
        <w:t>pendant au moins 6 mois ont eu une augmentation de leur dose d’entretien.</w:t>
      </w:r>
    </w:p>
    <w:p w14:paraId="36E6501F" w14:textId="77777777" w:rsidR="008F569C" w:rsidRPr="00CD6FEF" w:rsidRDefault="008F569C" w:rsidP="00F97B7E">
      <w:pPr>
        <w:shd w:val="clear" w:color="auto" w:fill="FFFFFF"/>
        <w:rPr>
          <w:szCs w:val="22"/>
        </w:rPr>
      </w:pPr>
    </w:p>
    <w:p w14:paraId="36E65020" w14:textId="410F5ED5" w:rsidR="00F97B7E" w:rsidRPr="00CD6FEF" w:rsidRDefault="7E4F584E" w:rsidP="05918137">
      <w:pPr>
        <w:shd w:val="clear" w:color="auto" w:fill="FFFFFF" w:themeFill="background1"/>
      </w:pPr>
      <w:r w:rsidRPr="00CD6FEF">
        <w:t xml:space="preserve">L’âge moyen dans les groupes de traitement était de 32,4 ans (13 min, 66 max) ; 16,4 % des patients étaient âgés de 12 ans à &lt; 18 ans et 83,6 % étaient âgés de ≥ 18 ans ; 100 % étaient de sexe masculin. Dans cette </w:t>
      </w:r>
      <w:ins w:id="407" w:author="RWS_1" w:date="2026-03-16T10:51:00Z">
        <w:r w:rsidR="00897A86">
          <w:t>cohorte sans inhibiteurs</w:t>
        </w:r>
      </w:ins>
      <w:del w:id="408" w:author="RWS_1" w:date="2026-03-16T10:51:00Z">
        <w:r w:rsidRPr="00CD6FEF" w:rsidDel="00897A86">
          <w:delText>étude</w:delText>
        </w:r>
      </w:del>
      <w:r w:rsidRPr="00CD6FEF">
        <w:t>, 48,3 % des patients étaient blancs, 50,0 % étaient asiatiques ; 0,9 % étaient noirs ou afro-américains, et pour 0,9 % les informations sur les origines ethniques étaient manquantes ; 10,3 % des patients étaient identifiés comme hispaniques ou latino-américains. Tous les patients étaient sans inhibiteurs (78,4 % hémophilie A, 21,6 % hémophilie B).</w:t>
      </w:r>
    </w:p>
    <w:p w14:paraId="36E65021" w14:textId="77777777" w:rsidR="00F97B7E" w:rsidRPr="00CD6FEF" w:rsidRDefault="00F97B7E" w:rsidP="00204AAB">
      <w:pPr>
        <w:spacing w:line="240" w:lineRule="auto"/>
        <w:rPr>
          <w:bCs/>
          <w:iCs/>
          <w:szCs w:val="22"/>
        </w:rPr>
      </w:pPr>
    </w:p>
    <w:p w14:paraId="36E65022" w14:textId="2B25B722" w:rsidR="00436E61" w:rsidRPr="00CD6FEF" w:rsidRDefault="7E4F584E" w:rsidP="00204AAB">
      <w:pPr>
        <w:spacing w:line="240" w:lineRule="auto"/>
      </w:pPr>
      <w:r w:rsidRPr="00CD6FEF">
        <w:t xml:space="preserve">L’objectif principal d’efficacité de l’étude était de comparer la prophylaxie par </w:t>
      </w:r>
      <w:r w:rsidR="008A2FB1" w:rsidRPr="00CD6FEF">
        <w:t xml:space="preserve">marstacimab </w:t>
      </w:r>
      <w:r w:rsidRPr="00CD6FEF">
        <w:t xml:space="preserve">pendant la phase de traitement actif avec le traitement à base de facteurs </w:t>
      </w:r>
      <w:r w:rsidR="17EEB1CE" w:rsidRPr="00CD6FEF">
        <w:t xml:space="preserve">substitutifs </w:t>
      </w:r>
      <w:r w:rsidRPr="00CD6FEF">
        <w:t>en prophylaxie de routine dans la phase observationnelle, mesurée par le T</w:t>
      </w:r>
      <w:r w:rsidR="50DC1BCA" w:rsidRPr="00CD6FEF">
        <w:t>SA</w:t>
      </w:r>
      <w:r w:rsidRPr="00CD6FEF">
        <w:t xml:space="preserve"> traités. Les autres objectifs d’efficacité clés de l’étude comprenaient l’évaluation de la prophylaxie par </w:t>
      </w:r>
      <w:r w:rsidR="008A2FB1" w:rsidRPr="00CD6FEF">
        <w:t xml:space="preserve">marstacimab </w:t>
      </w:r>
      <w:r w:rsidRPr="00CD6FEF">
        <w:t xml:space="preserve">par rapport au traitement à base de facteurs </w:t>
      </w:r>
      <w:r w:rsidR="6FB3F8AB" w:rsidRPr="00CD6FEF">
        <w:t xml:space="preserve">substitutifs </w:t>
      </w:r>
      <w:r w:rsidRPr="00CD6FEF">
        <w:t>en prophylaxie de routine, mesurée par les incidences de saignements spontanés, de saignements articulaires, de saignements des articulations cibles</w:t>
      </w:r>
      <w:r w:rsidR="4542DF2E" w:rsidRPr="00CD6FEF">
        <w:t>,</w:t>
      </w:r>
      <w:r w:rsidR="00781E1E" w:rsidRPr="00CD6FEF">
        <w:t xml:space="preserve"> </w:t>
      </w:r>
      <w:r w:rsidRPr="00CD6FEF">
        <w:t>de saignements totaux, et l’évaluation de la qualité de vie liée à la santé (QVLS) des patients.</w:t>
      </w:r>
    </w:p>
    <w:p w14:paraId="36E65023" w14:textId="77777777" w:rsidR="009162B5" w:rsidRPr="00CD6FEF" w:rsidRDefault="009162B5" w:rsidP="00204AAB">
      <w:pPr>
        <w:spacing w:line="240" w:lineRule="auto"/>
        <w:rPr>
          <w:bCs/>
          <w:i/>
          <w:szCs w:val="22"/>
        </w:rPr>
      </w:pPr>
    </w:p>
    <w:p w14:paraId="36E65024" w14:textId="761BEBF8" w:rsidR="000F3AD3" w:rsidRPr="00CD6FEF" w:rsidRDefault="7E4F584E" w:rsidP="3EE4054A">
      <w:pPr>
        <w:spacing w:line="240" w:lineRule="auto"/>
        <w:rPr>
          <w:rStyle w:val="ui-provider"/>
          <w:b/>
          <w:bCs/>
        </w:rPr>
      </w:pPr>
      <w:r w:rsidRPr="00CD6FEF">
        <w:t xml:space="preserve">Le tableau 2 présente les résultats d’efficacité de la prophylaxie par </w:t>
      </w:r>
      <w:r w:rsidR="008A2FB1" w:rsidRPr="00CD6FEF">
        <w:t xml:space="preserve">marstacimab </w:t>
      </w:r>
      <w:r w:rsidRPr="00CD6FEF">
        <w:t xml:space="preserve">par rapport au traitement à base de facteurs </w:t>
      </w:r>
      <w:r w:rsidR="353B9D40" w:rsidRPr="00CD6FEF">
        <w:t xml:space="preserve">substitutifs </w:t>
      </w:r>
      <w:r w:rsidRPr="00CD6FEF">
        <w:t xml:space="preserve">en prophylaxie de routine. </w:t>
      </w:r>
      <w:r w:rsidRPr="00CD6FEF">
        <w:rPr>
          <w:rStyle w:val="Strong"/>
          <w:b w:val="0"/>
          <w:bCs w:val="0"/>
        </w:rPr>
        <w:t xml:space="preserve">La non-infériorité de </w:t>
      </w:r>
      <w:r w:rsidR="008A2FB1" w:rsidRPr="00CD6FEF">
        <w:t xml:space="preserve">marstacimab </w:t>
      </w:r>
      <w:r w:rsidRPr="00CD6FEF">
        <w:rPr>
          <w:rStyle w:val="Strong"/>
          <w:b w:val="0"/>
          <w:bCs w:val="0"/>
        </w:rPr>
        <w:t xml:space="preserve">et sa supériorité statistique, mesurées par le </w:t>
      </w:r>
      <w:r w:rsidR="7E57F776" w:rsidRPr="00CD6FEF">
        <w:rPr>
          <w:rStyle w:val="Strong"/>
          <w:b w:val="0"/>
          <w:bCs w:val="0"/>
        </w:rPr>
        <w:t>TSA</w:t>
      </w:r>
      <w:r w:rsidRPr="00CD6FEF">
        <w:rPr>
          <w:rStyle w:val="Strong"/>
          <w:b w:val="0"/>
          <w:bCs w:val="0"/>
        </w:rPr>
        <w:t xml:space="preserve"> traités, ont été démontrées par rapport au traitement à base de facteurs </w:t>
      </w:r>
      <w:r w:rsidR="076074BF" w:rsidRPr="00CD6FEF">
        <w:rPr>
          <w:rStyle w:val="Strong"/>
          <w:b w:val="0"/>
          <w:bCs w:val="0"/>
        </w:rPr>
        <w:t xml:space="preserve">substitutifs </w:t>
      </w:r>
      <w:r w:rsidRPr="00CD6FEF">
        <w:rPr>
          <w:rStyle w:val="Strong"/>
          <w:b w:val="0"/>
          <w:bCs w:val="0"/>
        </w:rPr>
        <w:t>en prophylaxie de routine.</w:t>
      </w:r>
    </w:p>
    <w:p w14:paraId="36E65025" w14:textId="77777777" w:rsidR="00342B58" w:rsidRPr="00CD6FEF" w:rsidRDefault="00342B58" w:rsidP="00204AAB">
      <w:pPr>
        <w:spacing w:line="240" w:lineRule="auto"/>
      </w:pPr>
    </w:p>
    <w:p w14:paraId="36E65026" w14:textId="283871EC" w:rsidR="000F3AD3" w:rsidRPr="00CD6FEF" w:rsidRDefault="7E4F584E" w:rsidP="005B19DD">
      <w:pPr>
        <w:keepNext/>
        <w:keepLines/>
        <w:widowControl w:val="0"/>
        <w:tabs>
          <w:tab w:val="left" w:pos="1260"/>
          <w:tab w:val="left" w:pos="1710"/>
        </w:tabs>
        <w:spacing w:line="240" w:lineRule="auto"/>
        <w:ind w:left="1260" w:hanging="1080"/>
        <w:rPr>
          <w:b/>
          <w:bCs/>
        </w:rPr>
      </w:pPr>
      <w:r w:rsidRPr="00CD6FEF">
        <w:rPr>
          <w:b/>
          <w:bCs/>
        </w:rPr>
        <w:t>Tableau 2.</w:t>
      </w:r>
      <w:r w:rsidR="00C44E7E" w:rsidRPr="00CD6FEF">
        <w:tab/>
      </w:r>
      <w:r w:rsidRPr="00CD6FEF">
        <w:rPr>
          <w:b/>
          <w:bCs/>
        </w:rPr>
        <w:t>Comparaison du T</w:t>
      </w:r>
      <w:r w:rsidR="693C1D5B" w:rsidRPr="00CD6FEF">
        <w:rPr>
          <w:b/>
          <w:bCs/>
        </w:rPr>
        <w:t>SA</w:t>
      </w:r>
      <w:r w:rsidRPr="00CD6FEF">
        <w:rPr>
          <w:b/>
          <w:bCs/>
        </w:rPr>
        <w:t xml:space="preserve"> avec la prophylaxie par </w:t>
      </w:r>
      <w:r w:rsidR="11A00A47" w:rsidRPr="00CD6FEF">
        <w:rPr>
          <w:b/>
          <w:bCs/>
        </w:rPr>
        <w:t xml:space="preserve">Hympavzi </w:t>
      </w:r>
      <w:r w:rsidRPr="00CD6FEF">
        <w:rPr>
          <w:b/>
          <w:bCs/>
        </w:rPr>
        <w:t>par rapport à la prophylaxie antérieure de routine à base de facteur</w:t>
      </w:r>
      <w:r w:rsidR="4CAF99C9" w:rsidRPr="00CD6FEF">
        <w:rPr>
          <w:b/>
          <w:bCs/>
        </w:rPr>
        <w:t>s</w:t>
      </w:r>
      <w:r w:rsidRPr="00CD6FEF">
        <w:rPr>
          <w:b/>
          <w:bCs/>
        </w:rPr>
        <w:t xml:space="preserve"> </w:t>
      </w:r>
      <w:r w:rsidR="220D2BF6" w:rsidRPr="00CD6FEF">
        <w:rPr>
          <w:b/>
          <w:bCs/>
        </w:rPr>
        <w:t xml:space="preserve">substitutifs </w:t>
      </w:r>
      <w:r w:rsidRPr="00CD6FEF">
        <w:rPr>
          <w:b/>
          <w:bCs/>
        </w:rPr>
        <w:t>chez des patients âgés de ≥ 12</w:t>
      </w:r>
      <w:r w:rsidRPr="00CD6FEF">
        <w:t> </w:t>
      </w:r>
      <w:r w:rsidRPr="00CD6FEF">
        <w:rPr>
          <w:b/>
          <w:bCs/>
        </w:rPr>
        <w:t>ans sans inhibiteurs du facteur VIII ou du facteur IX</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CD6FEF" w14:paraId="36E6502A" w14:textId="77777777" w:rsidTr="00922D30">
        <w:trPr>
          <w:tblHeader/>
        </w:trPr>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CD6FEF" w:rsidRDefault="00C44E7E" w:rsidP="005B19DD">
            <w:pPr>
              <w:keepNext/>
              <w:keepLines/>
              <w:widowControl w:val="0"/>
              <w:spacing w:after="240"/>
              <w:jc w:val="center"/>
              <w:rPr>
                <w:b/>
                <w:bCs/>
                <w:iCs/>
                <w:szCs w:val="22"/>
              </w:rPr>
            </w:pPr>
            <w:r w:rsidRPr="00CD6FEF">
              <w:rPr>
                <w:b/>
              </w:rPr>
              <w:t>Critères d’évaluation par ordre hiérarchique d’évaluation</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405A9272" w:rsidR="008E5850" w:rsidRPr="00CD6FEF" w:rsidRDefault="00C44E7E" w:rsidP="005B19DD">
            <w:pPr>
              <w:keepNext/>
              <w:keepLines/>
              <w:widowControl w:val="0"/>
              <w:autoSpaceDE w:val="0"/>
              <w:autoSpaceDN w:val="0"/>
              <w:jc w:val="center"/>
              <w:rPr>
                <w:b/>
                <w:bCs/>
                <w:iCs/>
                <w:szCs w:val="22"/>
              </w:rPr>
            </w:pPr>
            <w:r w:rsidRPr="00CD6FEF">
              <w:rPr>
                <w:b/>
              </w:rPr>
              <w:t>Prophylaxie de routine à base de facteurs pendant la PO de 6 mois</w:t>
            </w:r>
            <w:r w:rsidRPr="00CD6FEF">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2F19130D" w:rsidR="008E5850" w:rsidRPr="00CD6FEF" w:rsidRDefault="00C44E7E" w:rsidP="005B19DD">
            <w:pPr>
              <w:keepNext/>
              <w:keepLines/>
              <w:widowControl w:val="0"/>
              <w:jc w:val="center"/>
              <w:rPr>
                <w:b/>
                <w:bCs/>
                <w:iCs/>
                <w:szCs w:val="22"/>
              </w:rPr>
            </w:pPr>
            <w:r w:rsidRPr="00CD6FEF">
              <w:rPr>
                <w:b/>
              </w:rPr>
              <w:t xml:space="preserve">Prophylaxie par </w:t>
            </w:r>
            <w:r w:rsidR="004D516D" w:rsidRPr="00CD6FEF">
              <w:rPr>
                <w:b/>
              </w:rPr>
              <w:t xml:space="preserve">Hympavzi </w:t>
            </w:r>
            <w:r w:rsidRPr="00CD6FEF">
              <w:rPr>
                <w:b/>
              </w:rPr>
              <w:t>au cours de la PTA de 12 mois</w:t>
            </w:r>
            <w:r w:rsidRPr="00CD6FEF">
              <w:rPr>
                <w:b/>
              </w:rPr>
              <w:br/>
              <w:t>(N = 83)</w:t>
            </w:r>
          </w:p>
        </w:tc>
      </w:tr>
      <w:tr w:rsidR="00AD7BC4" w:rsidRPr="00CD6FEF" w14:paraId="36E6502C" w14:textId="77777777" w:rsidTr="543BC8A6">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CD6FEF" w:rsidRDefault="00C44E7E" w:rsidP="00922D30">
            <w:pPr>
              <w:widowControl w:val="0"/>
              <w:rPr>
                <w:b/>
                <w:bCs/>
                <w:iCs/>
                <w:szCs w:val="22"/>
              </w:rPr>
            </w:pPr>
            <w:r w:rsidRPr="00CD6FEF">
              <w:rPr>
                <w:b/>
              </w:rPr>
              <w:t>Saignements traités (critère principal) </w:t>
            </w:r>
          </w:p>
        </w:tc>
      </w:tr>
      <w:tr w:rsidR="00AD7BC4" w:rsidRPr="00CD6FEF" w14:paraId="36E65030"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187722B5" w:rsidR="008E5850" w:rsidRPr="00CD6FEF" w:rsidRDefault="7E4F584E" w:rsidP="00922D30">
            <w:pPr>
              <w:widowControl w:val="0"/>
            </w:pPr>
            <w:r w:rsidRPr="00CD6FEF">
              <w:t xml:space="preserve">    </w:t>
            </w:r>
            <w:r w:rsidR="7C1DBB9A" w:rsidRPr="00CD6FEF">
              <w:t>TSA</w:t>
            </w:r>
            <w:r w:rsidRPr="00CD6FEF">
              <w:t>, d’après un modèle (IC à 95 %)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003910C2" w:rsidR="008E5850" w:rsidRPr="00CD6FEF" w:rsidRDefault="00C44E7E" w:rsidP="00922D30">
            <w:pPr>
              <w:widowControl w:val="0"/>
              <w:jc w:val="center"/>
              <w:rPr>
                <w:iCs/>
                <w:szCs w:val="22"/>
              </w:rPr>
            </w:pPr>
            <w:r w:rsidRPr="00CD6FEF">
              <w:t>7,</w:t>
            </w:r>
            <w:r w:rsidR="001B03B6" w:rsidRPr="00CD6FEF">
              <w:t xml:space="preserve">90 </w:t>
            </w:r>
            <w:r w:rsidRPr="00CD6FEF">
              <w:t>(5,</w:t>
            </w:r>
            <w:r w:rsidR="001B03B6" w:rsidRPr="00CD6FEF">
              <w:t>14 </w:t>
            </w:r>
            <w:r w:rsidRPr="00CD6FEF">
              <w:t>; 10,6</w:t>
            </w:r>
            <w:r w:rsidR="001B03B6" w:rsidRPr="00CD6FEF">
              <w:t>6</w:t>
            </w:r>
            <w:r w:rsidRPr="00CD6FEF">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6AFFDA63" w:rsidR="008E5850" w:rsidRPr="00CD6FEF" w:rsidRDefault="00C44E7E" w:rsidP="00922D30">
            <w:pPr>
              <w:widowControl w:val="0"/>
              <w:jc w:val="center"/>
              <w:rPr>
                <w:iCs/>
                <w:szCs w:val="22"/>
              </w:rPr>
            </w:pPr>
            <w:r w:rsidRPr="00CD6FEF">
              <w:t>5,0</w:t>
            </w:r>
            <w:r w:rsidR="001B03B6" w:rsidRPr="00CD6FEF">
              <w:t>9</w:t>
            </w:r>
            <w:r w:rsidRPr="00CD6FEF">
              <w:t xml:space="preserve"> (3,40 ; 6,7</w:t>
            </w:r>
            <w:r w:rsidR="001B03B6" w:rsidRPr="00CD6FEF">
              <w:t>8</w:t>
            </w:r>
            <w:r w:rsidRPr="00CD6FEF">
              <w:t>)</w:t>
            </w:r>
          </w:p>
        </w:tc>
      </w:tr>
      <w:tr w:rsidR="00AD7BC4" w:rsidRPr="00CD6FEF" w14:paraId="36E65035"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2" w14:textId="046A4169" w:rsidR="00613FF2" w:rsidRPr="00CD6FEF" w:rsidRDefault="00C44E7E" w:rsidP="00922D30">
            <w:pPr>
              <w:widowControl w:val="0"/>
              <w:rPr>
                <w:iCs/>
                <w:szCs w:val="22"/>
              </w:rPr>
            </w:pPr>
            <w:r w:rsidRPr="00CD6FEF">
              <w:t>    Différence par rapport à la PR (IC à 95 %)</w:t>
            </w: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2F571E30" w:rsidR="00613FF2" w:rsidRPr="00CD6FEF" w:rsidRDefault="00C44E7E" w:rsidP="00922D30">
            <w:pPr>
              <w:widowControl w:val="0"/>
              <w:jc w:val="center"/>
              <w:rPr>
                <w:iCs/>
                <w:szCs w:val="22"/>
              </w:rPr>
            </w:pPr>
            <w:r w:rsidRPr="00CD6FEF">
              <w:t>-2,</w:t>
            </w:r>
            <w:r w:rsidR="001B03B6" w:rsidRPr="00CD6FEF">
              <w:t xml:space="preserve">81 </w:t>
            </w:r>
            <w:r w:rsidRPr="00CD6FEF">
              <w:t>(-5,</w:t>
            </w:r>
            <w:r w:rsidR="001B03B6" w:rsidRPr="00CD6FEF">
              <w:t>42 </w:t>
            </w:r>
            <w:r w:rsidRPr="00CD6FEF">
              <w:t>; -0,</w:t>
            </w:r>
            <w:r w:rsidR="001B03B6" w:rsidRPr="00CD6FEF">
              <w:t>20</w:t>
            </w:r>
            <w:r w:rsidRPr="00CD6FEF">
              <w:t>)</w:t>
            </w:r>
          </w:p>
          <w:p w14:paraId="36E65034" w14:textId="3C2DDB06" w:rsidR="00613FF2" w:rsidRPr="00CD6FEF" w:rsidRDefault="00C44E7E" w:rsidP="00922D30">
            <w:pPr>
              <w:widowControl w:val="0"/>
              <w:tabs>
                <w:tab w:val="clear" w:pos="567"/>
              </w:tabs>
              <w:spacing w:line="240" w:lineRule="auto"/>
              <w:jc w:val="center"/>
            </w:pPr>
            <w:r w:rsidRPr="00CD6FEF">
              <w:t>Valeur p = 0,03</w:t>
            </w:r>
            <w:r w:rsidR="001B03B6" w:rsidRPr="00CD6FEF">
              <w:t>49</w:t>
            </w:r>
            <w:r w:rsidRPr="00CD6FEF">
              <w:t>*</w:t>
            </w:r>
          </w:p>
        </w:tc>
      </w:tr>
      <w:tr w:rsidR="00AD7BC4" w:rsidRPr="00CD6FEF" w14:paraId="36E65039"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463848E0" w:rsidR="008E5850" w:rsidRPr="00CD6FEF" w:rsidRDefault="00C44E7E" w:rsidP="00922D30">
            <w:pPr>
              <w:widowControl w:val="0"/>
              <w:rPr>
                <w:iCs/>
                <w:szCs w:val="22"/>
              </w:rPr>
            </w:pPr>
            <w:r w:rsidRPr="00CD6FEF">
              <w:t xml:space="preserve">    </w:t>
            </w:r>
            <w:r w:rsidR="001B03B6" w:rsidRPr="00CD6FEF">
              <w:t xml:space="preserve">Patients </w:t>
            </w:r>
            <w:r w:rsidRPr="00CD6FEF">
              <w:t>sans aucun (0) saignement,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CD6FEF" w:rsidRDefault="00C44E7E" w:rsidP="00922D30">
            <w:pPr>
              <w:widowControl w:val="0"/>
              <w:jc w:val="center"/>
              <w:rPr>
                <w:iCs/>
                <w:szCs w:val="22"/>
              </w:rPr>
            </w:pPr>
            <w:r w:rsidRPr="00CD6FEF">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CD6FEF" w:rsidRDefault="00C44E7E" w:rsidP="00922D30">
            <w:pPr>
              <w:widowControl w:val="0"/>
              <w:jc w:val="center"/>
              <w:rPr>
                <w:iCs/>
                <w:szCs w:val="22"/>
              </w:rPr>
            </w:pPr>
            <w:r w:rsidRPr="00CD6FEF">
              <w:t>29 (34,9)</w:t>
            </w:r>
          </w:p>
        </w:tc>
      </w:tr>
      <w:tr w:rsidR="00AD7BC4" w:rsidRPr="00CD6FEF" w14:paraId="36E6503B" w14:textId="77777777" w:rsidTr="543BC8A6">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CD6FEF" w:rsidRDefault="00C44E7E" w:rsidP="00922D30">
            <w:pPr>
              <w:widowControl w:val="0"/>
              <w:rPr>
                <w:b/>
                <w:bCs/>
                <w:iCs/>
                <w:szCs w:val="22"/>
              </w:rPr>
            </w:pPr>
            <w:r w:rsidRPr="00CD6FEF">
              <w:rPr>
                <w:b/>
              </w:rPr>
              <w:t>Saignements spontanés, traités </w:t>
            </w:r>
          </w:p>
        </w:tc>
      </w:tr>
      <w:tr w:rsidR="00AD7BC4" w:rsidRPr="00CD6FEF" w14:paraId="36E6503F"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2D7B4788" w:rsidR="008E5850" w:rsidRPr="00CD6FEF" w:rsidRDefault="7E4F584E" w:rsidP="00922D30">
            <w:pPr>
              <w:widowControl w:val="0"/>
            </w:pPr>
            <w:r w:rsidRPr="00CD6FEF">
              <w:t xml:space="preserve">    </w:t>
            </w:r>
            <w:r w:rsidR="5364E1EE" w:rsidRPr="00CD6FEF">
              <w:t>TSA</w:t>
            </w:r>
            <w:r w:rsidRPr="00CD6FEF">
              <w:t>, d’après un modèle (IC à 95 %)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01AFFE26" w:rsidR="008E5850" w:rsidRPr="00CD6FEF" w:rsidRDefault="00C44E7E" w:rsidP="00922D30">
            <w:pPr>
              <w:widowControl w:val="0"/>
              <w:jc w:val="center"/>
              <w:rPr>
                <w:iCs/>
                <w:szCs w:val="22"/>
              </w:rPr>
            </w:pPr>
            <w:r w:rsidRPr="00CD6FEF">
              <w:t>5,8</w:t>
            </w:r>
            <w:r w:rsidR="001B03B6" w:rsidRPr="00CD6FEF">
              <w:t>9</w:t>
            </w:r>
            <w:r w:rsidRPr="00CD6FEF">
              <w:t xml:space="preserve"> (3,5</w:t>
            </w:r>
            <w:r w:rsidR="001B03B6" w:rsidRPr="00CD6FEF">
              <w:t>7</w:t>
            </w:r>
            <w:r w:rsidRPr="00CD6FEF">
              <w:t> ; 8,</w:t>
            </w:r>
            <w:r w:rsidR="001B03B6" w:rsidRPr="00CD6FEF">
              <w:t>22</w:t>
            </w:r>
            <w:r w:rsidRPr="00CD6FEF">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CD6FEF" w:rsidRDefault="00C44E7E" w:rsidP="00922D30">
            <w:pPr>
              <w:widowControl w:val="0"/>
              <w:jc w:val="center"/>
              <w:rPr>
                <w:iCs/>
                <w:szCs w:val="22"/>
              </w:rPr>
            </w:pPr>
            <w:r w:rsidRPr="00CD6FEF">
              <w:t>3,78 (2,25 ; 5,31)</w:t>
            </w:r>
          </w:p>
        </w:tc>
      </w:tr>
      <w:tr w:rsidR="00AD7BC4" w:rsidRPr="00CD6FEF" w14:paraId="36E65044"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1" w14:textId="6CE12DB6" w:rsidR="008E5850" w:rsidRPr="00CD6FEF" w:rsidRDefault="00C44E7E" w:rsidP="00922D30">
            <w:pPr>
              <w:widowControl w:val="0"/>
              <w:rPr>
                <w:iCs/>
                <w:szCs w:val="22"/>
              </w:rPr>
            </w:pPr>
            <w:r w:rsidRPr="00CD6FEF">
              <w:t>    Différence par rapport à la PR (IC à 95 %)</w:t>
            </w: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67C6AA46" w:rsidR="008E5850" w:rsidRPr="00CD6FEF" w:rsidRDefault="00C44E7E" w:rsidP="00922D30">
            <w:pPr>
              <w:widowControl w:val="0"/>
              <w:jc w:val="center"/>
              <w:rPr>
                <w:iCs/>
                <w:szCs w:val="22"/>
              </w:rPr>
            </w:pPr>
            <w:r w:rsidRPr="00CD6FEF">
              <w:t>-2,</w:t>
            </w:r>
            <w:r w:rsidR="001B03B6" w:rsidRPr="00CD6FEF">
              <w:t xml:space="preserve">11 </w:t>
            </w:r>
            <w:r w:rsidRPr="00CD6FEF">
              <w:t>(-4,2</w:t>
            </w:r>
            <w:r w:rsidR="001B03B6" w:rsidRPr="00CD6FEF">
              <w:t>6</w:t>
            </w:r>
            <w:r w:rsidRPr="00CD6FEF">
              <w:t> ; 0,0</w:t>
            </w:r>
            <w:r w:rsidR="001B03B6" w:rsidRPr="00CD6FEF">
              <w:t>3</w:t>
            </w:r>
            <w:r w:rsidRPr="00CD6FEF">
              <w:t>)</w:t>
            </w:r>
          </w:p>
          <w:p w14:paraId="36E65043" w14:textId="77777777" w:rsidR="008E5850" w:rsidRPr="00CD6FEF" w:rsidRDefault="00C44E7E" w:rsidP="00922D30">
            <w:pPr>
              <w:widowControl w:val="0"/>
              <w:jc w:val="center"/>
              <w:rPr>
                <w:iCs/>
                <w:szCs w:val="22"/>
              </w:rPr>
            </w:pPr>
            <w:r w:rsidRPr="00CD6FEF">
              <w:t>Non-infériorité*</w:t>
            </w:r>
          </w:p>
        </w:tc>
      </w:tr>
      <w:tr w:rsidR="00AD7BC4" w:rsidRPr="00CD6FEF" w14:paraId="36E65046" w14:textId="77777777" w:rsidTr="543BC8A6">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CD6FEF" w:rsidRDefault="00C44E7E" w:rsidP="00922D30">
            <w:pPr>
              <w:widowControl w:val="0"/>
              <w:tabs>
                <w:tab w:val="clear" w:pos="567"/>
              </w:tabs>
              <w:spacing w:line="240" w:lineRule="auto"/>
            </w:pPr>
            <w:r w:rsidRPr="00CD6FEF">
              <w:rPr>
                <w:b/>
              </w:rPr>
              <w:t>Saignements articulaires, traités </w:t>
            </w:r>
          </w:p>
        </w:tc>
      </w:tr>
      <w:tr w:rsidR="00AD7BC4" w:rsidRPr="00CD6FEF" w14:paraId="36E6504A"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6D73F4B6" w:rsidR="00A72743" w:rsidRPr="00CD6FEF" w:rsidRDefault="7E4F584E" w:rsidP="00922D30">
            <w:pPr>
              <w:widowControl w:val="0"/>
            </w:pPr>
            <w:r w:rsidRPr="00CD6FEF">
              <w:t xml:space="preserve">    </w:t>
            </w:r>
            <w:r w:rsidR="7F9E9202" w:rsidRPr="00CD6FEF">
              <w:t>TSA</w:t>
            </w:r>
            <w:r w:rsidRPr="00CD6FEF">
              <w:t>, d’après un modèle (IC à 95 %)</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0DF6BB6E" w:rsidR="00A72743" w:rsidRPr="00CD6FEF" w:rsidRDefault="00C44E7E" w:rsidP="00922D30">
            <w:pPr>
              <w:widowControl w:val="0"/>
              <w:jc w:val="center"/>
              <w:rPr>
                <w:iCs/>
                <w:szCs w:val="22"/>
              </w:rPr>
            </w:pPr>
            <w:r w:rsidRPr="00CD6FEF">
              <w:t>5,6</w:t>
            </w:r>
            <w:r w:rsidR="00FB2944" w:rsidRPr="00CD6FEF">
              <w:t>9</w:t>
            </w:r>
            <w:r w:rsidRPr="00CD6FEF">
              <w:t xml:space="preserve"> (3,3</w:t>
            </w:r>
            <w:r w:rsidR="00FB2944" w:rsidRPr="00CD6FEF">
              <w:t>6</w:t>
            </w:r>
            <w:r w:rsidRPr="00CD6FEF">
              <w:t xml:space="preserve"> ; </w:t>
            </w:r>
            <w:r w:rsidR="00FB2944" w:rsidRPr="00CD6FEF">
              <w:t>8,02</w:t>
            </w:r>
            <w:r w:rsidRPr="00CD6FEF">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CD6FEF" w:rsidRDefault="00C44E7E" w:rsidP="00922D30">
            <w:pPr>
              <w:widowControl w:val="0"/>
              <w:jc w:val="center"/>
              <w:rPr>
                <w:iCs/>
                <w:szCs w:val="22"/>
              </w:rPr>
            </w:pPr>
            <w:r w:rsidRPr="00CD6FEF">
              <w:t>4,13 (2,59 ; 5,67)</w:t>
            </w:r>
          </w:p>
        </w:tc>
      </w:tr>
      <w:tr w:rsidR="00AD7BC4" w:rsidRPr="00CD6FEF" w14:paraId="36E6504F"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C" w14:textId="1A5E69A5" w:rsidR="00A72743" w:rsidRPr="00CD6FEF" w:rsidRDefault="00C44E7E" w:rsidP="00922D30">
            <w:pPr>
              <w:widowControl w:val="0"/>
              <w:rPr>
                <w:iCs/>
                <w:szCs w:val="22"/>
              </w:rPr>
            </w:pPr>
            <w:r w:rsidRPr="00CD6FEF">
              <w:t>    Différence par rapport à la PR (IC à 95 %)</w:t>
            </w: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2DA205A7" w:rsidR="00A72743" w:rsidRPr="00CD6FEF" w:rsidRDefault="00C44E7E" w:rsidP="00922D30">
            <w:pPr>
              <w:widowControl w:val="0"/>
              <w:jc w:val="center"/>
              <w:rPr>
                <w:iCs/>
                <w:szCs w:val="22"/>
              </w:rPr>
            </w:pPr>
            <w:r w:rsidRPr="00CD6FEF">
              <w:t>-1,5</w:t>
            </w:r>
            <w:r w:rsidR="00FB2944" w:rsidRPr="00CD6FEF">
              <w:t>5</w:t>
            </w:r>
            <w:r w:rsidRPr="00CD6FEF">
              <w:t xml:space="preserve"> (-3,7</w:t>
            </w:r>
            <w:r w:rsidR="00FB2944" w:rsidRPr="00CD6FEF">
              <w:t>3</w:t>
            </w:r>
            <w:r w:rsidRPr="00CD6FEF">
              <w:t> ; 0,6</w:t>
            </w:r>
            <w:r w:rsidR="00FB2944" w:rsidRPr="00CD6FEF">
              <w:t>2</w:t>
            </w:r>
            <w:r w:rsidRPr="00CD6FEF">
              <w:t>)</w:t>
            </w:r>
          </w:p>
          <w:p w14:paraId="36E6504E" w14:textId="77777777" w:rsidR="00A72743" w:rsidRPr="00CD6FEF" w:rsidRDefault="00C44E7E" w:rsidP="00922D30">
            <w:pPr>
              <w:widowControl w:val="0"/>
              <w:jc w:val="center"/>
              <w:rPr>
                <w:iCs/>
                <w:szCs w:val="22"/>
              </w:rPr>
            </w:pPr>
            <w:r w:rsidRPr="00CD6FEF">
              <w:t>Non-infériorité*</w:t>
            </w:r>
          </w:p>
        </w:tc>
      </w:tr>
      <w:tr w:rsidR="00AD7BC4" w:rsidRPr="00CD6FEF" w14:paraId="36E65051" w14:textId="77777777" w:rsidTr="543BC8A6">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CD6FEF" w:rsidRDefault="00C44E7E" w:rsidP="00922D30">
            <w:pPr>
              <w:keepNext/>
              <w:keepLines/>
              <w:widowControl w:val="0"/>
              <w:tabs>
                <w:tab w:val="clear" w:pos="567"/>
              </w:tabs>
              <w:spacing w:line="240" w:lineRule="auto"/>
            </w:pPr>
            <w:r w:rsidRPr="00CD6FEF">
              <w:rPr>
                <w:b/>
              </w:rPr>
              <w:t>Total des saignements, traités et non traités </w:t>
            </w:r>
          </w:p>
        </w:tc>
      </w:tr>
      <w:tr w:rsidR="00AD7BC4" w:rsidRPr="00CD6FEF" w14:paraId="36E65055"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147FCED3" w:rsidR="006317B5" w:rsidRPr="00CD6FEF" w:rsidRDefault="7E4F584E" w:rsidP="00922D30">
            <w:pPr>
              <w:keepNext/>
              <w:keepLines/>
              <w:widowControl w:val="0"/>
              <w:rPr>
                <w:b/>
                <w:bCs/>
              </w:rPr>
            </w:pPr>
            <w:r w:rsidRPr="00CD6FEF">
              <w:t xml:space="preserve">    </w:t>
            </w:r>
            <w:r w:rsidR="16823AFB" w:rsidRPr="00CD6FEF">
              <w:t>TSA</w:t>
            </w:r>
            <w:r w:rsidRPr="00CD6FEF">
              <w:t>, d’après un modèle (IC à 95 %)</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06C4B2D0" w:rsidR="006317B5" w:rsidRPr="00CD6FEF" w:rsidRDefault="00C44E7E" w:rsidP="00922D30">
            <w:pPr>
              <w:keepNext/>
              <w:keepLines/>
              <w:widowControl w:val="0"/>
              <w:jc w:val="center"/>
              <w:rPr>
                <w:b/>
                <w:bCs/>
                <w:iCs/>
                <w:szCs w:val="22"/>
              </w:rPr>
            </w:pPr>
            <w:r w:rsidRPr="00CD6FEF">
              <w:t>8,</w:t>
            </w:r>
            <w:r w:rsidR="00FB2944" w:rsidRPr="00CD6FEF">
              <w:t xml:space="preserve">90 </w:t>
            </w:r>
            <w:r w:rsidRPr="00CD6FEF">
              <w:t>(</w:t>
            </w:r>
            <w:r w:rsidR="00FB2944" w:rsidRPr="00CD6FEF">
              <w:t>6,02</w:t>
            </w:r>
            <w:r w:rsidRPr="00CD6FEF">
              <w:t> ; 11,7</w:t>
            </w:r>
            <w:r w:rsidR="00FB2944" w:rsidRPr="00CD6FEF">
              <w:t>7</w:t>
            </w:r>
            <w:r w:rsidRPr="00CD6FEF">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7315C30E" w:rsidR="006317B5" w:rsidRPr="00CD6FEF" w:rsidRDefault="00C44E7E" w:rsidP="00922D30">
            <w:pPr>
              <w:keepNext/>
              <w:keepLines/>
              <w:widowControl w:val="0"/>
              <w:tabs>
                <w:tab w:val="clear" w:pos="567"/>
              </w:tabs>
              <w:spacing w:line="240" w:lineRule="auto"/>
              <w:jc w:val="center"/>
            </w:pPr>
            <w:r w:rsidRPr="00CD6FEF">
              <w:t>5,9</w:t>
            </w:r>
            <w:r w:rsidR="00FB2944" w:rsidRPr="00CD6FEF">
              <w:t>8</w:t>
            </w:r>
            <w:r w:rsidRPr="00CD6FEF">
              <w:t xml:space="preserve"> (4,1</w:t>
            </w:r>
            <w:r w:rsidR="00FB2944" w:rsidRPr="00CD6FEF">
              <w:t>4</w:t>
            </w:r>
            <w:r w:rsidRPr="00CD6FEF">
              <w:t> ; 7,8</w:t>
            </w:r>
            <w:r w:rsidR="00FB2944" w:rsidRPr="00CD6FEF">
              <w:t>2</w:t>
            </w:r>
            <w:r w:rsidRPr="00CD6FEF">
              <w:t>)</w:t>
            </w:r>
          </w:p>
        </w:tc>
      </w:tr>
      <w:tr w:rsidR="00AD7BC4" w:rsidRPr="00CD6FEF" w14:paraId="36E6505A"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7" w14:textId="4FFCD7F1" w:rsidR="00CC4A21" w:rsidRPr="00CD6FEF" w:rsidRDefault="00C44E7E" w:rsidP="00922D30">
            <w:pPr>
              <w:widowControl w:val="0"/>
              <w:rPr>
                <w:iCs/>
                <w:szCs w:val="22"/>
              </w:rPr>
            </w:pPr>
            <w:r w:rsidRPr="00CD6FEF">
              <w:t>    Différence par rapport à la PR (IC à 95 %)</w:t>
            </w: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13C6FC6E" w:rsidR="00CC4A21" w:rsidRPr="00CD6FEF" w:rsidRDefault="00C44E7E" w:rsidP="00922D30">
            <w:pPr>
              <w:widowControl w:val="0"/>
              <w:jc w:val="center"/>
              <w:rPr>
                <w:iCs/>
                <w:szCs w:val="22"/>
              </w:rPr>
            </w:pPr>
            <w:r w:rsidRPr="00CD6FEF">
              <w:t>-2,</w:t>
            </w:r>
            <w:r w:rsidR="00FB2944" w:rsidRPr="00CD6FEF">
              <w:t xml:space="preserve">91 </w:t>
            </w:r>
            <w:r w:rsidRPr="00CD6FEF">
              <w:t>(-5,6</w:t>
            </w:r>
            <w:r w:rsidR="00FB2944" w:rsidRPr="00CD6FEF">
              <w:t>6</w:t>
            </w:r>
            <w:r w:rsidRPr="00CD6FEF">
              <w:t> ; -0,1</w:t>
            </w:r>
            <w:r w:rsidR="00FB2944" w:rsidRPr="00CD6FEF">
              <w:t>7</w:t>
            </w:r>
            <w:r w:rsidRPr="00CD6FEF">
              <w:t>)</w:t>
            </w:r>
          </w:p>
          <w:p w14:paraId="36E65059" w14:textId="77777777" w:rsidR="00CC4A21" w:rsidRPr="00CD6FEF" w:rsidRDefault="00C44E7E" w:rsidP="00922D30">
            <w:pPr>
              <w:widowControl w:val="0"/>
              <w:jc w:val="center"/>
              <w:rPr>
                <w:iCs/>
                <w:szCs w:val="22"/>
              </w:rPr>
            </w:pPr>
            <w:r w:rsidRPr="00CD6FEF">
              <w:t>Non-infériorité*</w:t>
            </w:r>
          </w:p>
        </w:tc>
      </w:tr>
      <w:tr w:rsidR="00AD7BC4" w:rsidRPr="00CD6FEF" w14:paraId="36E6505C" w14:textId="77777777" w:rsidTr="543BC8A6">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449D3872" w:rsidR="006317B5" w:rsidRPr="00CD6FEF" w:rsidRDefault="00C44E7E" w:rsidP="00922D30">
            <w:pPr>
              <w:widowControl w:val="0"/>
              <w:tabs>
                <w:tab w:val="clear" w:pos="567"/>
              </w:tabs>
              <w:spacing w:line="240" w:lineRule="auto"/>
            </w:pPr>
            <w:r w:rsidRPr="00CD6FEF">
              <w:rPr>
                <w:b/>
              </w:rPr>
              <w:t>Saignements des articulations cibles, traités </w:t>
            </w:r>
          </w:p>
        </w:tc>
      </w:tr>
      <w:tr w:rsidR="00AD7BC4" w:rsidRPr="00CD6FEF" w14:paraId="36E65060"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062E2CED" w:rsidR="00CC4A21" w:rsidRPr="00CD6FEF" w:rsidRDefault="7E4F584E" w:rsidP="00922D30">
            <w:pPr>
              <w:widowControl w:val="0"/>
            </w:pPr>
            <w:r w:rsidRPr="00CD6FEF">
              <w:t>    T</w:t>
            </w:r>
            <w:r w:rsidR="79EFC9F7" w:rsidRPr="00CD6FEF">
              <w:t>SA</w:t>
            </w:r>
            <w:r w:rsidRPr="00CD6FEF">
              <w:t>, d’après un modèle (IC à 95 %)</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5BCAFCC0" w:rsidR="00CC4A21" w:rsidRPr="00CD6FEF" w:rsidRDefault="00C44E7E" w:rsidP="00922D30">
            <w:pPr>
              <w:widowControl w:val="0"/>
              <w:jc w:val="center"/>
              <w:rPr>
                <w:iCs/>
                <w:szCs w:val="22"/>
              </w:rPr>
            </w:pPr>
            <w:r w:rsidRPr="00CD6FEF">
              <w:t>3,3</w:t>
            </w:r>
            <w:r w:rsidR="00FB2944" w:rsidRPr="00CD6FEF">
              <w:t>7</w:t>
            </w:r>
            <w:r w:rsidRPr="00CD6FEF">
              <w:t xml:space="preserve"> (1,</w:t>
            </w:r>
            <w:r w:rsidR="00FB2944" w:rsidRPr="00CD6FEF">
              <w:t>60 </w:t>
            </w:r>
            <w:r w:rsidRPr="00CD6FEF">
              <w:t>; 5,1</w:t>
            </w:r>
            <w:r w:rsidR="00FB2944" w:rsidRPr="00CD6FEF">
              <w:t>5</w:t>
            </w:r>
            <w:r w:rsidRPr="00CD6FEF">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154F2A78" w:rsidR="00CC4A21" w:rsidRPr="00CD6FEF" w:rsidRDefault="00C44E7E" w:rsidP="00922D30">
            <w:pPr>
              <w:widowControl w:val="0"/>
              <w:jc w:val="center"/>
              <w:rPr>
                <w:iCs/>
                <w:szCs w:val="22"/>
              </w:rPr>
            </w:pPr>
            <w:r w:rsidRPr="00CD6FEF">
              <w:t>2,51 (1,2</w:t>
            </w:r>
            <w:r w:rsidR="00FB2944" w:rsidRPr="00CD6FEF">
              <w:t>6</w:t>
            </w:r>
            <w:r w:rsidRPr="00CD6FEF">
              <w:t> ; 3,76)</w:t>
            </w:r>
          </w:p>
        </w:tc>
      </w:tr>
      <w:tr w:rsidR="00AD7BC4" w:rsidRPr="00CD6FEF" w14:paraId="36E65065" w14:textId="77777777" w:rsidTr="543BC8A6">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2" w14:textId="67B49866" w:rsidR="00CC4A21" w:rsidRPr="00CD6FEF" w:rsidRDefault="00C44E7E" w:rsidP="00922D30">
            <w:pPr>
              <w:widowControl w:val="0"/>
              <w:rPr>
                <w:iCs/>
                <w:szCs w:val="22"/>
              </w:rPr>
            </w:pPr>
            <w:r w:rsidRPr="00CD6FEF">
              <w:t>    Différence par rapport à la PR (IC à 95 %)</w:t>
            </w: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6AC35A81" w:rsidR="00CC4A21" w:rsidRPr="00CD6FEF" w:rsidRDefault="00C44E7E" w:rsidP="00922D30">
            <w:pPr>
              <w:widowControl w:val="0"/>
              <w:jc w:val="center"/>
              <w:rPr>
                <w:iCs/>
                <w:szCs w:val="22"/>
              </w:rPr>
            </w:pPr>
            <w:r w:rsidRPr="00CD6FEF">
              <w:t>-0,8</w:t>
            </w:r>
            <w:r w:rsidR="00FB2944" w:rsidRPr="00CD6FEF">
              <w:t>7</w:t>
            </w:r>
            <w:r w:rsidRPr="00CD6FEF">
              <w:t xml:space="preserve"> (-2,4</w:t>
            </w:r>
            <w:r w:rsidR="00FB2944" w:rsidRPr="00CD6FEF">
              <w:t>2</w:t>
            </w:r>
            <w:r w:rsidRPr="00CD6FEF">
              <w:t> ; 0,</w:t>
            </w:r>
            <w:r w:rsidR="00FB2944" w:rsidRPr="00CD6FEF">
              <w:t>69</w:t>
            </w:r>
            <w:r w:rsidRPr="00CD6FEF">
              <w:t>)</w:t>
            </w:r>
          </w:p>
          <w:p w14:paraId="36E65064" w14:textId="77777777" w:rsidR="00CC4A21" w:rsidRPr="00CD6FEF" w:rsidRDefault="00C44E7E" w:rsidP="00922D30">
            <w:pPr>
              <w:widowControl w:val="0"/>
              <w:jc w:val="center"/>
              <w:rPr>
                <w:iCs/>
                <w:szCs w:val="22"/>
              </w:rPr>
            </w:pPr>
            <w:r w:rsidRPr="00CD6FEF">
              <w:t>Non-infériorité*</w:t>
            </w:r>
          </w:p>
        </w:tc>
      </w:tr>
    </w:tbl>
    <w:p w14:paraId="36E65066" w14:textId="02DFBFB3" w:rsidR="00313A93" w:rsidRPr="00021677" w:rsidRDefault="00C44E7E" w:rsidP="00313A93">
      <w:pPr>
        <w:shd w:val="clear" w:color="auto" w:fill="FFFFFF"/>
        <w:rPr>
          <w:sz w:val="20"/>
        </w:rPr>
      </w:pPr>
      <w:r w:rsidRPr="00CD6FEF">
        <w:rPr>
          <w:b/>
        </w:rPr>
        <w:t>*</w:t>
      </w:r>
      <w:r w:rsidR="00C30767" w:rsidRPr="00CD6FEF">
        <w:rPr>
          <w:b/>
        </w:rPr>
        <w:t xml:space="preserve"> </w:t>
      </w:r>
      <w:r w:rsidRPr="00021677">
        <w:rPr>
          <w:sz w:val="20"/>
        </w:rPr>
        <w:t>Critère rempli (</w:t>
      </w:r>
      <w:r w:rsidR="002172A7" w:rsidRPr="00021677">
        <w:rPr>
          <w:sz w:val="20"/>
        </w:rPr>
        <w:t>n</w:t>
      </w:r>
      <w:r w:rsidRPr="00021677">
        <w:rPr>
          <w:sz w:val="20"/>
        </w:rPr>
        <w:t>on-infériorité/valeur p en cas de supériorité)</w:t>
      </w:r>
    </w:p>
    <w:p w14:paraId="36E65067" w14:textId="347E4362" w:rsidR="00474D27" w:rsidRPr="00021677" w:rsidRDefault="7E4F584E" w:rsidP="543BC8A6">
      <w:pPr>
        <w:pStyle w:val="ListParagraph"/>
        <w:numPr>
          <w:ilvl w:val="0"/>
          <w:numId w:val="18"/>
        </w:numPr>
        <w:ind w:left="360"/>
        <w:rPr>
          <w:rStyle w:val="ui-provider"/>
          <w:sz w:val="20"/>
        </w:rPr>
      </w:pPr>
      <w:r w:rsidRPr="00021677">
        <w:rPr>
          <w:sz w:val="20"/>
        </w:rPr>
        <w:t>Le protocole a précisé que le critère de non-infériorité (limite supérieure de l’IC à 95 % pour la différence) était de 2,5 pour les saignements traités</w:t>
      </w:r>
      <w:r w:rsidRPr="00021677">
        <w:rPr>
          <w:rStyle w:val="ui-provider"/>
          <w:sz w:val="20"/>
        </w:rPr>
        <w:t>, les saignements spontanés et les saignements articulaires ; de 1,2 pour les saignements des articulations cibles ; de 2,9 pour le</w:t>
      </w:r>
      <w:r w:rsidR="6BEC2024" w:rsidRPr="00021677">
        <w:rPr>
          <w:rStyle w:val="ui-provider"/>
          <w:sz w:val="20"/>
        </w:rPr>
        <w:t>s</w:t>
      </w:r>
      <w:r w:rsidRPr="00021677">
        <w:rPr>
          <w:rStyle w:val="ui-provider"/>
          <w:sz w:val="20"/>
        </w:rPr>
        <w:t xml:space="preserve"> saignements</w:t>
      </w:r>
      <w:r w:rsidR="118AC7DC" w:rsidRPr="00021677">
        <w:rPr>
          <w:rStyle w:val="ui-provider"/>
          <w:sz w:val="20"/>
        </w:rPr>
        <w:t xml:space="preserve"> totaux</w:t>
      </w:r>
      <w:r w:rsidRPr="00021677">
        <w:rPr>
          <w:rStyle w:val="ui-provider"/>
          <w:sz w:val="20"/>
        </w:rPr>
        <w:t>. Si le critère de non</w:t>
      </w:r>
      <w:r w:rsidR="7D635827" w:rsidRPr="00021677">
        <w:rPr>
          <w:rStyle w:val="ui-provider"/>
          <w:sz w:val="20"/>
        </w:rPr>
        <w:t xml:space="preserve"> </w:t>
      </w:r>
      <w:r w:rsidRPr="00021677">
        <w:rPr>
          <w:rStyle w:val="ui-provider"/>
          <w:sz w:val="20"/>
        </w:rPr>
        <w:t xml:space="preserve">infériorité était rempli, la supériorité </w:t>
      </w:r>
      <w:r w:rsidRPr="00021677">
        <w:rPr>
          <w:sz w:val="20"/>
        </w:rPr>
        <w:t>était ensuite testée et établie si l’intervalle de confiance excluait zéro.</w:t>
      </w:r>
    </w:p>
    <w:p w14:paraId="36E65068" w14:textId="77777777" w:rsidR="00D7421F" w:rsidRPr="00021677" w:rsidRDefault="00C44E7E">
      <w:pPr>
        <w:pStyle w:val="ListParagraph"/>
        <w:numPr>
          <w:ilvl w:val="0"/>
          <w:numId w:val="18"/>
        </w:numPr>
        <w:ind w:left="360"/>
        <w:rPr>
          <w:rStyle w:val="ui-provider"/>
          <w:sz w:val="20"/>
        </w:rPr>
      </w:pPr>
      <w:r w:rsidRPr="00021677">
        <w:rPr>
          <w:sz w:val="20"/>
        </w:rPr>
        <w:t>La valeur p est utilisée pour l’analyse de supériorité.</w:t>
      </w:r>
    </w:p>
    <w:p w14:paraId="36E65069" w14:textId="6AEBE4C9" w:rsidR="00671EF1" w:rsidRPr="00021677" w:rsidRDefault="7E4F584E">
      <w:pPr>
        <w:pStyle w:val="CommentText"/>
        <w:numPr>
          <w:ilvl w:val="0"/>
          <w:numId w:val="18"/>
        </w:numPr>
        <w:tabs>
          <w:tab w:val="clear" w:pos="567"/>
        </w:tabs>
        <w:spacing w:line="240" w:lineRule="auto"/>
        <w:ind w:left="360"/>
      </w:pPr>
      <w:r w:rsidRPr="00021677">
        <w:t xml:space="preserve">La moyenne estimée, la différence et les intervalles de confiance (IC) pour le </w:t>
      </w:r>
      <w:r w:rsidR="3AE4640E" w:rsidRPr="00021677">
        <w:t>TSA</w:t>
      </w:r>
      <w:r w:rsidRPr="00021677">
        <w:t xml:space="preserve"> ont été obtenus au moyen d’un modèle de régression binomiale négative.</w:t>
      </w:r>
    </w:p>
    <w:p w14:paraId="36E6506A" w14:textId="09875A8C" w:rsidR="00671EF1" w:rsidRPr="00021677" w:rsidRDefault="00C44E7E">
      <w:pPr>
        <w:pStyle w:val="CommentText"/>
        <w:numPr>
          <w:ilvl w:val="0"/>
          <w:numId w:val="18"/>
        </w:numPr>
        <w:tabs>
          <w:tab w:val="clear" w:pos="567"/>
        </w:tabs>
        <w:spacing w:line="240" w:lineRule="auto"/>
        <w:ind w:left="360"/>
      </w:pPr>
      <w:r w:rsidRPr="00021677">
        <w:t>Les définitions de saignements ont été adaptées d’après les critères de l’</w:t>
      </w:r>
      <w:r w:rsidRPr="00021677">
        <w:rPr>
          <w:i/>
          <w:iCs/>
        </w:rPr>
        <w:t>International Society on Thrombosis and Haemostasis</w:t>
      </w:r>
      <w:r w:rsidRPr="00021677">
        <w:t xml:space="preserve"> (ISTH).</w:t>
      </w:r>
    </w:p>
    <w:p w14:paraId="36E6506B" w14:textId="4ACA1E96" w:rsidR="00671EF1" w:rsidRPr="00021677" w:rsidRDefault="00C44E7E">
      <w:pPr>
        <w:pStyle w:val="CommentText"/>
        <w:numPr>
          <w:ilvl w:val="0"/>
          <w:numId w:val="18"/>
        </w:numPr>
        <w:tabs>
          <w:tab w:val="clear" w:pos="567"/>
        </w:tabs>
        <w:spacing w:line="240" w:lineRule="auto"/>
        <w:ind w:left="360"/>
      </w:pPr>
      <w:r w:rsidRPr="00021677">
        <w:t>Saignements traités = saignements traités par FVIII ou FIX</w:t>
      </w:r>
      <w:r w:rsidR="00C30767" w:rsidRPr="00021677">
        <w:t>.</w:t>
      </w:r>
    </w:p>
    <w:p w14:paraId="36E6506C" w14:textId="12FE3042" w:rsidR="00671EF1" w:rsidRPr="00021677" w:rsidRDefault="32E512EA">
      <w:pPr>
        <w:pStyle w:val="CommentText"/>
        <w:numPr>
          <w:ilvl w:val="0"/>
          <w:numId w:val="18"/>
        </w:numPr>
        <w:tabs>
          <w:tab w:val="clear" w:pos="567"/>
        </w:tabs>
        <w:spacing w:line="240" w:lineRule="auto"/>
        <w:ind w:left="360"/>
      </w:pPr>
      <w:r w:rsidRPr="00021677">
        <w:t>S</w:t>
      </w:r>
      <w:r w:rsidR="7E4F584E" w:rsidRPr="00021677">
        <w:t>aignements </w:t>
      </w:r>
      <w:r w:rsidR="2F02E2C8" w:rsidRPr="00021677">
        <w:t xml:space="preserve">totaux </w:t>
      </w:r>
      <w:r w:rsidR="7E4F584E" w:rsidRPr="00021677">
        <w:t>= saignements traités et non traités par FVIII ou FIX</w:t>
      </w:r>
      <w:r w:rsidR="2EDC59C8" w:rsidRPr="00021677">
        <w:t>.</w:t>
      </w:r>
    </w:p>
    <w:p w14:paraId="36E6506E" w14:textId="3147AD3A" w:rsidR="001B18F9" w:rsidRPr="00021677" w:rsidRDefault="343DE8F0" w:rsidP="00FA7387">
      <w:pPr>
        <w:pStyle w:val="CommentText"/>
        <w:numPr>
          <w:ilvl w:val="0"/>
          <w:numId w:val="18"/>
        </w:numPr>
        <w:tabs>
          <w:tab w:val="clear" w:pos="567"/>
        </w:tabs>
        <w:spacing w:line="240" w:lineRule="auto"/>
        <w:ind w:left="360"/>
      </w:pPr>
      <w:r w:rsidRPr="00021677">
        <w:t>TSA</w:t>
      </w:r>
      <w:r w:rsidR="7E4F584E" w:rsidRPr="00021677">
        <w:t xml:space="preserve"> = Taux </w:t>
      </w:r>
      <w:r w:rsidR="60C31BEC" w:rsidRPr="00021677">
        <w:t xml:space="preserve">de saignements </w:t>
      </w:r>
      <w:r w:rsidR="7E4F584E" w:rsidRPr="00021677">
        <w:t>annualisé</w:t>
      </w:r>
      <w:r w:rsidR="49E31943" w:rsidRPr="00021677">
        <w:t>s</w:t>
      </w:r>
      <w:r w:rsidR="7E4F584E" w:rsidRPr="00021677">
        <w:t> ; IC = Intervalle de confiance ; PO = Phase observationnelle ; PTA = Phase de traitement actif ; PR = Prophylaxie de routine</w:t>
      </w:r>
      <w:r w:rsidR="2EDC59C8" w:rsidRPr="00021677">
        <w:t>.</w:t>
      </w:r>
    </w:p>
    <w:p w14:paraId="36E65070" w14:textId="77777777" w:rsidR="00BA716F" w:rsidRPr="00CD6FEF" w:rsidRDefault="00BA716F" w:rsidP="00204AAB">
      <w:pPr>
        <w:spacing w:line="240" w:lineRule="auto"/>
      </w:pPr>
    </w:p>
    <w:p w14:paraId="36E65071" w14:textId="7EBB372E" w:rsidR="00821DF4" w:rsidRPr="00CD6FEF" w:rsidRDefault="00C44E7E" w:rsidP="00271BBB">
      <w:pPr>
        <w:keepNext/>
        <w:spacing w:line="240" w:lineRule="auto"/>
        <w:rPr>
          <w:bCs/>
          <w:i/>
          <w:szCs w:val="22"/>
          <w:u w:val="single"/>
        </w:rPr>
      </w:pPr>
      <w:r w:rsidRPr="00CD6FEF">
        <w:rPr>
          <w:i/>
          <w:u w:val="single"/>
        </w:rPr>
        <w:t>Analyse intermédiaire de l’étude B7841007</w:t>
      </w:r>
      <w:ins w:id="409" w:author="RWS_1" w:date="2026-03-16T10:52:00Z">
        <w:r w:rsidR="00897A86">
          <w:rPr>
            <w:i/>
            <w:u w:val="single"/>
          </w:rPr>
          <w:t xml:space="preserve"> (cohorte sans inhibiteurs)</w:t>
        </w:r>
      </w:ins>
    </w:p>
    <w:p w14:paraId="36E65072" w14:textId="7911ED59" w:rsidR="00591FE1" w:rsidRPr="00CD6FEF" w:rsidRDefault="00C44E7E" w:rsidP="00591FE1">
      <w:pPr>
        <w:pStyle w:val="CommentText"/>
        <w:rPr>
          <w:sz w:val="22"/>
          <w:szCs w:val="22"/>
        </w:rPr>
      </w:pPr>
      <w:r w:rsidRPr="00CD6FEF">
        <w:rPr>
          <w:sz w:val="22"/>
        </w:rPr>
        <w:t xml:space="preserve">Dans l’étude OLE de l’étude pivot de phase 3, </w:t>
      </w:r>
      <w:ins w:id="410" w:author="RWS_1" w:date="2026-03-16T10:52:00Z">
        <w:r w:rsidR="00897A86">
          <w:rPr>
            <w:sz w:val="22"/>
          </w:rPr>
          <w:t>107</w:t>
        </w:r>
      </w:ins>
      <w:del w:id="411" w:author="RWS_1" w:date="2026-03-16T10:52:00Z">
        <w:r w:rsidRPr="00CD6FEF" w:rsidDel="00897A86">
          <w:rPr>
            <w:sz w:val="22"/>
          </w:rPr>
          <w:delText>87</w:delText>
        </w:r>
      </w:del>
      <w:r w:rsidRPr="00CD6FEF">
        <w:rPr>
          <w:sz w:val="22"/>
        </w:rPr>
        <w:t xml:space="preserve"> patients ont reçu du marstacimab aux doses établies pendant la participation à l’étude B7841005 (à savoir, 150 mg ou 300 mg par voie sous-cutanée une fois par semaine) pendant une période supplémentaire maximale de </w:t>
      </w:r>
      <w:ins w:id="412" w:author="RWS_1" w:date="2026-03-16T10:52:00Z">
        <w:r w:rsidR="00897A86">
          <w:rPr>
            <w:sz w:val="22"/>
          </w:rPr>
          <w:t>43</w:t>
        </w:r>
      </w:ins>
      <w:del w:id="413" w:author="RWS_1" w:date="2026-03-16T10:52:00Z">
        <w:r w:rsidRPr="00CD6FEF" w:rsidDel="00897A86">
          <w:rPr>
            <w:sz w:val="22"/>
          </w:rPr>
          <w:delText>16</w:delText>
        </w:r>
      </w:del>
      <w:r w:rsidRPr="00CD6FEF">
        <w:rPr>
          <w:sz w:val="22"/>
        </w:rPr>
        <w:t xml:space="preserve"> mois (moyenne de </w:t>
      </w:r>
      <w:ins w:id="414" w:author="RWS_1" w:date="2026-03-16T10:52:00Z">
        <w:r w:rsidR="00897A86">
          <w:rPr>
            <w:sz w:val="22"/>
          </w:rPr>
          <w:t>31</w:t>
        </w:r>
      </w:ins>
      <w:del w:id="415" w:author="RWS_1" w:date="2026-03-16T10:52:00Z">
        <w:r w:rsidRPr="00CD6FEF" w:rsidDel="00897A86">
          <w:rPr>
            <w:sz w:val="22"/>
          </w:rPr>
          <w:delText>7</w:delText>
        </w:r>
      </w:del>
      <w:r w:rsidRPr="00CD6FEF">
        <w:rPr>
          <w:sz w:val="22"/>
        </w:rPr>
        <w:t> mois). Il a été démontré que le marstacimab maintenait l’efficacité à long terme</w:t>
      </w:r>
      <w:del w:id="416" w:author="RWS_1" w:date="2026-03-16T10:53:00Z">
        <w:r w:rsidRPr="00CD6FEF" w:rsidDel="00897A86">
          <w:rPr>
            <w:sz w:val="22"/>
          </w:rPr>
          <w:delText xml:space="preserve"> (&gt; 12 mois)</w:delText>
        </w:r>
      </w:del>
      <w:r w:rsidRPr="00CD6FEF">
        <w:rPr>
          <w:sz w:val="22"/>
        </w:rPr>
        <w:t>.</w:t>
      </w:r>
    </w:p>
    <w:p w14:paraId="36E65073" w14:textId="77777777" w:rsidR="00782DEB" w:rsidRPr="00CD6FEF" w:rsidRDefault="00782DEB" w:rsidP="00591FE1">
      <w:pPr>
        <w:pStyle w:val="CommentText"/>
        <w:rPr>
          <w:sz w:val="22"/>
          <w:szCs w:val="22"/>
        </w:rPr>
      </w:pPr>
    </w:p>
    <w:p w14:paraId="36E65074" w14:textId="60EF5DF1" w:rsidR="00782DEB" w:rsidRPr="00CD6FEF" w:rsidRDefault="7E4F584E" w:rsidP="00782DEB">
      <w:r w:rsidRPr="00CD6FEF">
        <w:lastRenderedPageBreak/>
        <w:t xml:space="preserve">Des analyses descriptives ont été réalisées afin d’évaluer la prophylaxie par </w:t>
      </w:r>
      <w:r w:rsidR="00517E90" w:rsidRPr="00CD6FEF">
        <w:t xml:space="preserve">marstacimab </w:t>
      </w:r>
      <w:r w:rsidRPr="00CD6FEF">
        <w:t xml:space="preserve">au fil du temps. La moyenne fondée sur </w:t>
      </w:r>
      <w:r w:rsidR="4ED8C3C5" w:rsidRPr="00CD6FEF">
        <w:t>le</w:t>
      </w:r>
      <w:r w:rsidRPr="00CD6FEF">
        <w:t xml:space="preserve"> modèle et les autres</w:t>
      </w:r>
      <w:r w:rsidR="00781E1E" w:rsidRPr="00CD6FEF">
        <w:t xml:space="preserve"> </w:t>
      </w:r>
      <w:r w:rsidR="366067DE" w:rsidRPr="00CD6FEF">
        <w:t>résultats</w:t>
      </w:r>
      <w:r w:rsidRPr="00CD6FEF">
        <w:t xml:space="preserve"> descriptifs pour le</w:t>
      </w:r>
      <w:r w:rsidR="16B408C5" w:rsidRPr="00CD6FEF">
        <w:t xml:space="preserve"> TSA</w:t>
      </w:r>
      <w:r w:rsidRPr="00CD6FEF">
        <w:t xml:space="preserve">  traités sont présentés dans le tableau </w:t>
      </w:r>
      <w:r w:rsidR="11A00A47" w:rsidRPr="00CD6FEF">
        <w:t>3</w:t>
      </w:r>
      <w:r w:rsidRPr="00CD6FEF">
        <w:t>.</w:t>
      </w:r>
    </w:p>
    <w:p w14:paraId="36E65075" w14:textId="77777777" w:rsidR="00742872" w:rsidRPr="00CD6FEF" w:rsidRDefault="00742872" w:rsidP="00782DEB">
      <w:pPr>
        <w:rPr>
          <w:szCs w:val="22"/>
        </w:rPr>
      </w:pPr>
    </w:p>
    <w:p w14:paraId="36E65076" w14:textId="5DA578F9" w:rsidR="00742872" w:rsidRPr="00CD6FEF" w:rsidRDefault="7E4F584E" w:rsidP="543BC8A6">
      <w:pPr>
        <w:keepNext/>
        <w:ind w:left="1170" w:hanging="1170"/>
        <w:rPr>
          <w:b/>
          <w:bCs/>
        </w:rPr>
      </w:pPr>
      <w:r w:rsidRPr="00CD6FEF">
        <w:rPr>
          <w:b/>
          <w:bCs/>
        </w:rPr>
        <w:t>Tableau </w:t>
      </w:r>
      <w:r w:rsidR="6771F941" w:rsidRPr="00CD6FEF">
        <w:rPr>
          <w:b/>
          <w:bCs/>
        </w:rPr>
        <w:t>3</w:t>
      </w:r>
      <w:r w:rsidRPr="00CD6FEF">
        <w:rPr>
          <w:b/>
          <w:bCs/>
        </w:rPr>
        <w:t>.</w:t>
      </w:r>
      <w:r w:rsidR="00C44E7E" w:rsidRPr="00CD6FEF">
        <w:tab/>
      </w:r>
      <w:r w:rsidR="65F22983" w:rsidRPr="00CD6FEF">
        <w:rPr>
          <w:b/>
          <w:bCs/>
        </w:rPr>
        <w:t>TSA</w:t>
      </w:r>
      <w:r w:rsidRPr="00CD6FEF">
        <w:rPr>
          <w:b/>
          <w:bCs/>
        </w:rPr>
        <w:t xml:space="preserve"> avec </w:t>
      </w:r>
      <w:r w:rsidR="67B2D15B" w:rsidRPr="00CD6FEF">
        <w:rPr>
          <w:b/>
          <w:bCs/>
        </w:rPr>
        <w:t>une</w:t>
      </w:r>
      <w:r w:rsidRPr="00CD6FEF">
        <w:rPr>
          <w:b/>
          <w:bCs/>
        </w:rPr>
        <w:t xml:space="preserve"> prophylaxie </w:t>
      </w:r>
      <w:r w:rsidR="19715AC5" w:rsidRPr="00CD6FEF">
        <w:rPr>
          <w:b/>
          <w:bCs/>
        </w:rPr>
        <w:t>par</w:t>
      </w:r>
      <w:r w:rsidRPr="00CD6FEF">
        <w:rPr>
          <w:b/>
          <w:bCs/>
        </w:rPr>
        <w:t xml:space="preserve"> </w:t>
      </w:r>
      <w:r w:rsidR="6771F941" w:rsidRPr="00CD6FEF">
        <w:rPr>
          <w:b/>
          <w:bCs/>
        </w:rPr>
        <w:t xml:space="preserve">Hympavzi </w:t>
      </w:r>
      <w:r w:rsidRPr="00CD6FEF">
        <w:rPr>
          <w:b/>
          <w:bCs/>
        </w:rPr>
        <w:t>au fil du temps chez des patients âgés de ≥ 12 ans sans inhibiteurs du facteur VIII ou du facteur IX</w:t>
      </w:r>
    </w:p>
    <w:tbl>
      <w:tblPr>
        <w:tblStyle w:val="TableGrid"/>
        <w:tblW w:w="9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417" w:author="RWS_QA" w:date="2026-03-17T19:37:00Z">
          <w:tblPr>
            <w:tblStyle w:val="TableGrid"/>
            <w:tblW w:w="9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1693"/>
        <w:gridCol w:w="1843"/>
        <w:gridCol w:w="1843"/>
        <w:gridCol w:w="1843"/>
        <w:gridCol w:w="1982"/>
        <w:tblGridChange w:id="418">
          <w:tblGrid>
            <w:gridCol w:w="1390"/>
            <w:gridCol w:w="303"/>
            <w:gridCol w:w="282"/>
            <w:gridCol w:w="2703"/>
            <w:gridCol w:w="2877"/>
            <w:gridCol w:w="1649"/>
            <w:gridCol w:w="156"/>
            <w:gridCol w:w="7385"/>
          </w:tblGrid>
        </w:tblGridChange>
      </w:tblGrid>
      <w:tr w:rsidR="00897A86" w:rsidRPr="00CD6FEF" w14:paraId="36E65079" w14:textId="1AB76B05" w:rsidTr="00FC6E2F">
        <w:trPr>
          <w:trHeight w:val="256"/>
          <w:trPrChange w:id="419" w:author="RWS_QA" w:date="2026-03-17T19:37:00Z">
            <w:trPr>
              <w:gridAfter w:val="0"/>
              <w:trHeight w:val="256"/>
            </w:trPr>
          </w:trPrChange>
        </w:trPr>
        <w:tc>
          <w:tcPr>
            <w:tcW w:w="1693" w:type="dxa"/>
            <w:vMerge w:val="restart"/>
            <w:vAlign w:val="center"/>
            <w:tcPrChange w:id="420" w:author="RWS_QA" w:date="2026-03-17T19:37:00Z">
              <w:tcPr>
                <w:tcW w:w="1390" w:type="dxa"/>
                <w:vMerge w:val="restart"/>
                <w:vAlign w:val="center"/>
              </w:tcPr>
            </w:tcPrChange>
          </w:tcPr>
          <w:p w14:paraId="36E65077" w14:textId="77777777" w:rsidR="00897A86" w:rsidRPr="00CD6FEF" w:rsidRDefault="00897A86" w:rsidP="00A63C27">
            <w:pPr>
              <w:keepNext/>
              <w:rPr>
                <w:b/>
                <w:bCs/>
                <w:szCs w:val="22"/>
              </w:rPr>
            </w:pPr>
            <w:r w:rsidRPr="00CD6FEF">
              <w:rPr>
                <w:b/>
              </w:rPr>
              <w:t>Critère d’évaluation</w:t>
            </w:r>
          </w:p>
        </w:tc>
        <w:tc>
          <w:tcPr>
            <w:tcW w:w="7511" w:type="dxa"/>
            <w:gridSpan w:val="4"/>
            <w:tcPrChange w:id="421" w:author="RWS_QA" w:date="2026-03-17T19:37:00Z">
              <w:tcPr>
                <w:tcW w:w="7814" w:type="dxa"/>
                <w:gridSpan w:val="5"/>
              </w:tcPr>
            </w:tcPrChange>
          </w:tcPr>
          <w:p w14:paraId="0991682D" w14:textId="1537AFA8" w:rsidR="00897A86" w:rsidRPr="00CD6FEF" w:rsidRDefault="00897A86" w:rsidP="00897A86">
            <w:pPr>
              <w:keepNext/>
              <w:jc w:val="center"/>
              <w:rPr>
                <w:b/>
              </w:rPr>
            </w:pPr>
            <w:r w:rsidRPr="00CD6FEF">
              <w:rPr>
                <w:b/>
              </w:rPr>
              <w:t>Intervalle de temps</w:t>
            </w:r>
            <w:ins w:id="422" w:author="RWS_1" w:date="2026-03-16T10:53:00Z">
              <w:r>
                <w:rPr>
                  <w:b/>
                </w:rPr>
                <w:t xml:space="preserve"> pendant l’étude OLE </w:t>
              </w:r>
              <w:r w:rsidRPr="00897A86">
                <w:rPr>
                  <w:b/>
                  <w:bCs/>
                </w:rPr>
                <w:t>B7841007*</w:t>
              </w:r>
            </w:ins>
          </w:p>
        </w:tc>
      </w:tr>
      <w:tr w:rsidR="00C41FE0" w:rsidRPr="00CD6FEF" w14:paraId="36E65081" w14:textId="2A563328" w:rsidTr="00FC6E2F">
        <w:tblPrEx>
          <w:tblPrExChange w:id="423" w:author="RWS_QA" w:date="2026-03-17T19:37:00Z">
            <w:tblPrEx>
              <w:tblW w:w="9360" w:type="dxa"/>
            </w:tblPrEx>
          </w:tblPrExChange>
        </w:tblPrEx>
        <w:trPr>
          <w:trHeight w:val="144"/>
        </w:trPr>
        <w:tc>
          <w:tcPr>
            <w:tcW w:w="1693" w:type="dxa"/>
            <w:vMerge/>
            <w:tcPrChange w:id="424" w:author="RWS_QA" w:date="2026-03-17T19:37:00Z">
              <w:tcPr>
                <w:tcW w:w="1975" w:type="dxa"/>
                <w:gridSpan w:val="3"/>
                <w:vMerge/>
              </w:tcPr>
            </w:tcPrChange>
          </w:tcPr>
          <w:p w14:paraId="36E6507A" w14:textId="77777777" w:rsidR="00C41FE0" w:rsidRPr="00CD6FEF" w:rsidRDefault="00C41FE0" w:rsidP="00C41FE0">
            <w:pPr>
              <w:keepNext/>
              <w:rPr>
                <w:b/>
                <w:bCs/>
                <w:szCs w:val="22"/>
              </w:rPr>
            </w:pPr>
          </w:p>
        </w:tc>
        <w:tc>
          <w:tcPr>
            <w:tcW w:w="1843" w:type="dxa"/>
            <w:tcPrChange w:id="425" w:author="RWS_QA" w:date="2026-03-17T19:37:00Z">
              <w:tcPr>
                <w:tcW w:w="2703" w:type="dxa"/>
              </w:tcPr>
            </w:tcPrChange>
          </w:tcPr>
          <w:p w14:paraId="36E6507B" w14:textId="284D7B27" w:rsidR="00C41FE0" w:rsidRPr="00CD6FEF" w:rsidRDefault="00C41FE0" w:rsidP="00C41FE0">
            <w:pPr>
              <w:keepNext/>
              <w:jc w:val="center"/>
              <w:rPr>
                <w:b/>
                <w:bCs/>
                <w:szCs w:val="22"/>
              </w:rPr>
            </w:pPr>
            <w:del w:id="426" w:author="RWS_1" w:date="2026-03-16T10:53:00Z">
              <w:r w:rsidRPr="00CD6FEF" w:rsidDel="00897A86">
                <w:rPr>
                  <w:b/>
                </w:rPr>
                <w:delText>Les 6 premiers mois de la PTA</w:delText>
              </w:r>
            </w:del>
            <w:ins w:id="427" w:author="RWS_1" w:date="2026-03-16T10:53:00Z">
              <w:r>
                <w:rPr>
                  <w:b/>
                </w:rPr>
                <w:t>Année 1</w:t>
              </w:r>
            </w:ins>
          </w:p>
          <w:p w14:paraId="36E6507C" w14:textId="5719CE74" w:rsidR="00C41FE0" w:rsidRPr="00CD6FEF" w:rsidRDefault="00C41FE0" w:rsidP="00C41FE0">
            <w:pPr>
              <w:keepNext/>
              <w:jc w:val="center"/>
              <w:rPr>
                <w:b/>
                <w:bCs/>
                <w:szCs w:val="22"/>
              </w:rPr>
            </w:pPr>
            <w:r w:rsidRPr="00CD6FEF">
              <w:rPr>
                <w:b/>
              </w:rPr>
              <w:t>(N = </w:t>
            </w:r>
            <w:ins w:id="428" w:author="RWS_1" w:date="2026-03-16T10:54:00Z">
              <w:r>
                <w:rPr>
                  <w:b/>
                </w:rPr>
                <w:t>107</w:t>
              </w:r>
            </w:ins>
            <w:del w:id="429" w:author="RWS_1" w:date="2026-03-16T10:54:00Z">
              <w:r w:rsidRPr="00CD6FEF" w:rsidDel="00897A86">
                <w:rPr>
                  <w:b/>
                </w:rPr>
                <w:delText>116</w:delText>
              </w:r>
            </w:del>
            <w:r w:rsidRPr="00CD6FEF">
              <w:rPr>
                <w:b/>
              </w:rPr>
              <w:t>)</w:t>
            </w:r>
          </w:p>
        </w:tc>
        <w:tc>
          <w:tcPr>
            <w:tcW w:w="1843" w:type="dxa"/>
            <w:tcPrChange w:id="430" w:author="RWS_QA" w:date="2026-03-17T19:37:00Z">
              <w:tcPr>
                <w:tcW w:w="2877" w:type="dxa"/>
              </w:tcPr>
            </w:tcPrChange>
          </w:tcPr>
          <w:p w14:paraId="36E6507D" w14:textId="646E28BA" w:rsidR="00C41FE0" w:rsidRPr="00CD6FEF" w:rsidRDefault="00C41FE0" w:rsidP="00C41FE0">
            <w:pPr>
              <w:keepNext/>
              <w:jc w:val="center"/>
              <w:rPr>
                <w:b/>
                <w:bCs/>
                <w:szCs w:val="22"/>
              </w:rPr>
            </w:pPr>
            <w:del w:id="431" w:author="RWS_1" w:date="2026-03-16T10:54:00Z">
              <w:r w:rsidRPr="00CD6FEF" w:rsidDel="00897A86">
                <w:rPr>
                  <w:b/>
                </w:rPr>
                <w:delText>Les 6 mois suivants de la PTA</w:delText>
              </w:r>
            </w:del>
            <w:ins w:id="432" w:author="RWS_1" w:date="2026-03-16T10:54:00Z">
              <w:r>
                <w:rPr>
                  <w:b/>
                </w:rPr>
                <w:t>Année 2</w:t>
              </w:r>
            </w:ins>
          </w:p>
          <w:p w14:paraId="36E6507E" w14:textId="19AC01CD" w:rsidR="00C41FE0" w:rsidRPr="00CD6FEF" w:rsidRDefault="00C41FE0" w:rsidP="00C41FE0">
            <w:pPr>
              <w:keepNext/>
              <w:jc w:val="center"/>
              <w:rPr>
                <w:b/>
                <w:bCs/>
                <w:szCs w:val="22"/>
              </w:rPr>
            </w:pPr>
            <w:r w:rsidRPr="00CD6FEF">
              <w:rPr>
                <w:b/>
              </w:rPr>
              <w:t>(N = </w:t>
            </w:r>
            <w:ins w:id="433" w:author="RWS_1" w:date="2026-03-16T10:54:00Z">
              <w:r>
                <w:rPr>
                  <w:b/>
                </w:rPr>
                <w:t>103</w:t>
              </w:r>
            </w:ins>
            <w:del w:id="434" w:author="RWS_1" w:date="2026-03-16T10:54:00Z">
              <w:r w:rsidRPr="00CD6FEF" w:rsidDel="00897A86">
                <w:rPr>
                  <w:b/>
                </w:rPr>
                <w:delText>112</w:delText>
              </w:r>
            </w:del>
            <w:r w:rsidRPr="00CD6FEF">
              <w:rPr>
                <w:b/>
              </w:rPr>
              <w:t>)</w:t>
            </w:r>
          </w:p>
        </w:tc>
        <w:tc>
          <w:tcPr>
            <w:tcW w:w="1843" w:type="dxa"/>
            <w:tcPrChange w:id="435" w:author="RWS_QA" w:date="2026-03-17T19:37:00Z">
              <w:tcPr>
                <w:tcW w:w="1805" w:type="dxa"/>
                <w:gridSpan w:val="2"/>
              </w:tcPr>
            </w:tcPrChange>
          </w:tcPr>
          <w:p w14:paraId="36E6507F" w14:textId="7559CEE2" w:rsidR="00C41FE0" w:rsidRPr="00CD6FEF" w:rsidRDefault="00C41FE0" w:rsidP="00C41FE0">
            <w:pPr>
              <w:keepNext/>
              <w:jc w:val="center"/>
              <w:rPr>
                <w:b/>
                <w:bCs/>
                <w:szCs w:val="22"/>
              </w:rPr>
            </w:pPr>
            <w:ins w:id="436" w:author="RWS_1" w:date="2026-03-16T10:55:00Z">
              <w:r w:rsidRPr="00C41FE0">
                <w:rPr>
                  <w:b/>
                  <w:bCs/>
                </w:rPr>
                <w:t>≥ </w:t>
              </w:r>
            </w:ins>
            <w:ins w:id="437" w:author="RWS_1" w:date="2026-03-16T10:56:00Z">
              <w:r>
                <w:rPr>
                  <w:b/>
                  <w:bCs/>
                </w:rPr>
                <w:t>Année </w:t>
              </w:r>
            </w:ins>
            <w:ins w:id="438" w:author="RWS_1" w:date="2026-03-16T10:55:00Z">
              <w:r w:rsidRPr="00C41FE0">
                <w:rPr>
                  <w:b/>
                  <w:bCs/>
                </w:rPr>
                <w:t>3</w:t>
              </w:r>
              <w:r w:rsidRPr="00C41FE0">
                <w:rPr>
                  <w:b/>
                </w:rPr>
                <w:t xml:space="preserve"> </w:t>
              </w:r>
            </w:ins>
            <w:del w:id="439" w:author="RWS_1" w:date="2026-03-16T10:55:00Z">
              <w:r w:rsidRPr="00CD6FEF" w:rsidDel="00C41FE0">
                <w:rPr>
                  <w:b/>
                </w:rPr>
                <w:delText>B78</w:delText>
              </w:r>
            </w:del>
            <w:del w:id="440" w:author="RWS_1" w:date="2026-03-16T10:56:00Z">
              <w:r w:rsidRPr="00CD6FEF" w:rsidDel="00C41FE0">
                <w:rPr>
                  <w:b/>
                </w:rPr>
                <w:delText>41007*</w:delText>
              </w:r>
            </w:del>
          </w:p>
          <w:p w14:paraId="36E65080" w14:textId="13F6E3EC" w:rsidR="00C41FE0" w:rsidRPr="00CD6FEF" w:rsidRDefault="00C41FE0" w:rsidP="00C41FE0">
            <w:pPr>
              <w:keepNext/>
              <w:jc w:val="center"/>
              <w:rPr>
                <w:b/>
                <w:bCs/>
                <w:szCs w:val="22"/>
              </w:rPr>
            </w:pPr>
            <w:r w:rsidRPr="00CD6FEF">
              <w:rPr>
                <w:b/>
              </w:rPr>
              <w:t>(N = </w:t>
            </w:r>
            <w:ins w:id="441" w:author="RWS_1" w:date="2026-03-16T10:56:00Z">
              <w:r>
                <w:rPr>
                  <w:b/>
                </w:rPr>
                <w:t>96</w:t>
              </w:r>
            </w:ins>
            <w:del w:id="442" w:author="RWS_1" w:date="2026-03-16T10:56:00Z">
              <w:r w:rsidRPr="00CD6FEF" w:rsidDel="00C41FE0">
                <w:rPr>
                  <w:b/>
                </w:rPr>
                <w:delText>87</w:delText>
              </w:r>
            </w:del>
            <w:r w:rsidRPr="00CD6FEF">
              <w:rPr>
                <w:b/>
              </w:rPr>
              <w:t>)</w:t>
            </w:r>
          </w:p>
        </w:tc>
        <w:tc>
          <w:tcPr>
            <w:tcW w:w="1982" w:type="dxa"/>
            <w:tcPrChange w:id="443" w:author="RWS_QA" w:date="2026-03-17T19:37:00Z">
              <w:tcPr>
                <w:tcW w:w="7385" w:type="dxa"/>
              </w:tcPr>
            </w:tcPrChange>
          </w:tcPr>
          <w:p w14:paraId="220FFA41" w14:textId="46AE3A85" w:rsidR="00C41FE0" w:rsidRDefault="00C41FE0" w:rsidP="00C41FE0">
            <w:pPr>
              <w:jc w:val="center"/>
              <w:rPr>
                <w:ins w:id="444" w:author="RWS_1" w:date="2026-03-16T10:56:00Z"/>
                <w:b/>
                <w:bCs/>
                <w:szCs w:val="22"/>
              </w:rPr>
            </w:pPr>
            <w:ins w:id="445" w:author="RWS_1" w:date="2026-03-16T10:56:00Z">
              <w:r>
                <w:rPr>
                  <w:b/>
                  <w:bCs/>
                  <w:szCs w:val="22"/>
                </w:rPr>
                <w:t>Total</w:t>
              </w:r>
            </w:ins>
          </w:p>
          <w:p w14:paraId="47F550D6" w14:textId="5A004496" w:rsidR="00C41FE0" w:rsidRPr="00CD6FEF" w:rsidRDefault="00C41FE0" w:rsidP="00C41FE0">
            <w:pPr>
              <w:keepNext/>
              <w:jc w:val="center"/>
              <w:rPr>
                <w:b/>
              </w:rPr>
            </w:pPr>
            <w:ins w:id="446" w:author="RWS_1" w:date="2026-03-16T10:56:00Z">
              <w:r>
                <w:rPr>
                  <w:b/>
                  <w:bCs/>
                  <w:szCs w:val="22"/>
                </w:rPr>
                <w:t>(N = 107)</w:t>
              </w:r>
            </w:ins>
          </w:p>
        </w:tc>
      </w:tr>
      <w:tr w:rsidR="00C41FE0" w:rsidRPr="00CD6FEF" w14:paraId="36E65083" w14:textId="292AEA46" w:rsidTr="00FC6E2F">
        <w:tblPrEx>
          <w:tblPrExChange w:id="447" w:author="RWS_QA" w:date="2026-03-17T19:37:00Z">
            <w:tblPrEx>
              <w:tblW w:w="9360" w:type="dxa"/>
            </w:tblPrEx>
          </w:tblPrExChange>
        </w:tblPrEx>
        <w:trPr>
          <w:trHeight w:val="256"/>
        </w:trPr>
        <w:tc>
          <w:tcPr>
            <w:tcW w:w="7222" w:type="dxa"/>
            <w:gridSpan w:val="4"/>
            <w:tcPrChange w:id="448" w:author="RWS_QA" w:date="2026-03-17T19:37:00Z">
              <w:tcPr>
                <w:tcW w:w="9360" w:type="dxa"/>
                <w:gridSpan w:val="7"/>
              </w:tcPr>
            </w:tcPrChange>
          </w:tcPr>
          <w:p w14:paraId="36E65082" w14:textId="77777777" w:rsidR="00C41FE0" w:rsidRPr="00CD6FEF" w:rsidRDefault="00C41FE0" w:rsidP="00C41FE0">
            <w:pPr>
              <w:keepNext/>
              <w:rPr>
                <w:szCs w:val="22"/>
              </w:rPr>
            </w:pPr>
            <w:r w:rsidRPr="00CD6FEF">
              <w:rPr>
                <w:b/>
              </w:rPr>
              <w:t>Saignements traités</w:t>
            </w:r>
          </w:p>
        </w:tc>
        <w:tc>
          <w:tcPr>
            <w:tcW w:w="1982" w:type="dxa"/>
            <w:tcPrChange w:id="449" w:author="RWS_QA" w:date="2026-03-17T19:37:00Z">
              <w:tcPr>
                <w:tcW w:w="7385" w:type="dxa"/>
              </w:tcPr>
            </w:tcPrChange>
          </w:tcPr>
          <w:p w14:paraId="6E6A52AC" w14:textId="77777777" w:rsidR="00C41FE0" w:rsidRPr="00CD6FEF" w:rsidRDefault="00C41FE0" w:rsidP="00C41FE0">
            <w:pPr>
              <w:keepNext/>
              <w:rPr>
                <w:b/>
              </w:rPr>
            </w:pPr>
          </w:p>
        </w:tc>
      </w:tr>
      <w:tr w:rsidR="00C41FE0" w:rsidRPr="00CD6FEF" w14:paraId="36E6508C" w14:textId="7FF2891E" w:rsidTr="00FC6E2F">
        <w:tblPrEx>
          <w:tblPrExChange w:id="450" w:author="RWS_QA" w:date="2026-03-17T19:37:00Z">
            <w:tblPrEx>
              <w:tblW w:w="9360" w:type="dxa"/>
            </w:tblPrEx>
          </w:tblPrExChange>
        </w:tblPrEx>
        <w:trPr>
          <w:trHeight w:val="527"/>
        </w:trPr>
        <w:tc>
          <w:tcPr>
            <w:tcW w:w="1693" w:type="dxa"/>
            <w:tcPrChange w:id="451" w:author="RWS_QA" w:date="2026-03-17T19:37:00Z">
              <w:tcPr>
                <w:tcW w:w="1975" w:type="dxa"/>
                <w:gridSpan w:val="3"/>
              </w:tcPr>
            </w:tcPrChange>
          </w:tcPr>
          <w:p w14:paraId="36E65084" w14:textId="301EBE67" w:rsidR="00C41FE0" w:rsidRPr="00CD6FEF" w:rsidRDefault="00C41FE0" w:rsidP="00C41FE0">
            <w:pPr>
              <w:keepNext/>
            </w:pPr>
            <w:r w:rsidRPr="00CD6FEF">
              <w:t>TSA moyen</w:t>
            </w:r>
          </w:p>
          <w:p w14:paraId="36E65085" w14:textId="77777777" w:rsidR="00C41FE0" w:rsidRPr="00CD6FEF" w:rsidRDefault="00C41FE0" w:rsidP="00C41FE0">
            <w:pPr>
              <w:keepNext/>
              <w:rPr>
                <w:szCs w:val="22"/>
              </w:rPr>
            </w:pPr>
            <w:r w:rsidRPr="00CD6FEF">
              <w:t>(IC à 95 %)</w:t>
            </w:r>
          </w:p>
        </w:tc>
        <w:tc>
          <w:tcPr>
            <w:tcW w:w="1843" w:type="dxa"/>
            <w:tcPrChange w:id="452" w:author="RWS_QA" w:date="2026-03-17T19:37:00Z">
              <w:tcPr>
                <w:tcW w:w="2703" w:type="dxa"/>
              </w:tcPr>
            </w:tcPrChange>
          </w:tcPr>
          <w:p w14:paraId="3915272F" w14:textId="74BE3FF3" w:rsidR="00C41FE0" w:rsidRPr="00C41FE0" w:rsidRDefault="00C41FE0" w:rsidP="00C41FE0">
            <w:pPr>
              <w:keepNext/>
              <w:jc w:val="center"/>
              <w:rPr>
                <w:ins w:id="453" w:author="RWS_1" w:date="2026-03-16T10:58:00Z"/>
                <w:lang w:val="en-GB"/>
              </w:rPr>
            </w:pPr>
            <w:ins w:id="454" w:author="RWS_1" w:date="2026-03-16T10:58:00Z">
              <w:r w:rsidRPr="00C41FE0">
                <w:rPr>
                  <w:lang w:val="en-GB"/>
                </w:rPr>
                <w:t>3</w:t>
              </w:r>
            </w:ins>
            <w:ins w:id="455" w:author="RWS_1" w:date="2026-03-16T11:01:00Z">
              <w:r w:rsidR="002237D3">
                <w:rPr>
                  <w:lang w:val="en-GB"/>
                </w:rPr>
                <w:t>,</w:t>
              </w:r>
            </w:ins>
            <w:ins w:id="456" w:author="RWS_1" w:date="2026-03-16T10:58:00Z">
              <w:r w:rsidRPr="00C41FE0">
                <w:rPr>
                  <w:lang w:val="en-GB"/>
                </w:rPr>
                <w:t>17</w:t>
              </w:r>
            </w:ins>
          </w:p>
          <w:p w14:paraId="36E65086" w14:textId="18497CA7" w:rsidR="00C41FE0" w:rsidRPr="00CD6FEF" w:rsidDel="00C41FE0" w:rsidRDefault="00C41FE0" w:rsidP="00C41FE0">
            <w:pPr>
              <w:keepNext/>
              <w:jc w:val="center"/>
              <w:rPr>
                <w:del w:id="457" w:author="RWS_1" w:date="2026-03-16T10:58:00Z"/>
                <w:szCs w:val="22"/>
              </w:rPr>
            </w:pPr>
            <w:ins w:id="458" w:author="RWS_1" w:date="2026-03-16T10:58:00Z">
              <w:r w:rsidRPr="00C41FE0">
                <w:rPr>
                  <w:lang w:val="en-GB"/>
                </w:rPr>
                <w:t>(2</w:t>
              </w:r>
              <w:r>
                <w:rPr>
                  <w:lang w:val="en-GB"/>
                </w:rPr>
                <w:t>,</w:t>
              </w:r>
              <w:r w:rsidRPr="00C41FE0">
                <w:rPr>
                  <w:lang w:val="en-GB"/>
                </w:rPr>
                <w:t>32</w:t>
              </w:r>
              <w:r>
                <w:rPr>
                  <w:lang w:val="en-GB"/>
                </w:rPr>
                <w:t> ;</w:t>
              </w:r>
              <w:r w:rsidRPr="00C41FE0">
                <w:rPr>
                  <w:lang w:val="en-GB"/>
                </w:rPr>
                <w:t xml:space="preserve"> 4</w:t>
              </w:r>
              <w:r>
                <w:rPr>
                  <w:lang w:val="en-GB"/>
                </w:rPr>
                <w:t>,</w:t>
              </w:r>
              <w:r w:rsidRPr="00C41FE0">
                <w:rPr>
                  <w:lang w:val="en-GB"/>
                </w:rPr>
                <w:t>32)</w:t>
              </w:r>
            </w:ins>
            <w:del w:id="459" w:author="RWS_1" w:date="2026-03-16T10:58:00Z">
              <w:r w:rsidRPr="00CD6FEF" w:rsidDel="00C41FE0">
                <w:delText>4,96</w:delText>
              </w:r>
            </w:del>
          </w:p>
          <w:p w14:paraId="36E65087" w14:textId="3E4D650F" w:rsidR="00C41FE0" w:rsidRPr="00CD6FEF" w:rsidRDefault="00C41FE0" w:rsidP="00C41FE0">
            <w:pPr>
              <w:keepNext/>
              <w:jc w:val="center"/>
              <w:rPr>
                <w:szCs w:val="22"/>
              </w:rPr>
            </w:pPr>
            <w:del w:id="460" w:author="RWS_1" w:date="2026-03-16T10:58:00Z">
              <w:r w:rsidRPr="00CD6FEF" w:rsidDel="00C41FE0">
                <w:delText>(3,67 ; 6,70)</w:delText>
              </w:r>
            </w:del>
          </w:p>
        </w:tc>
        <w:tc>
          <w:tcPr>
            <w:tcW w:w="1843" w:type="dxa"/>
            <w:tcPrChange w:id="461" w:author="RWS_QA" w:date="2026-03-17T19:37:00Z">
              <w:tcPr>
                <w:tcW w:w="2877" w:type="dxa"/>
              </w:tcPr>
            </w:tcPrChange>
          </w:tcPr>
          <w:p w14:paraId="411CE9D2" w14:textId="5937FBE1" w:rsidR="00C41FE0" w:rsidRPr="00C41FE0" w:rsidRDefault="00C41FE0" w:rsidP="00C41FE0">
            <w:pPr>
              <w:keepNext/>
              <w:jc w:val="center"/>
              <w:rPr>
                <w:ins w:id="462" w:author="RWS_1" w:date="2026-03-16T10:58:00Z"/>
                <w:lang w:val="en-GB"/>
              </w:rPr>
            </w:pPr>
            <w:ins w:id="463" w:author="RWS_1" w:date="2026-03-16T10:58:00Z">
              <w:r w:rsidRPr="00C41FE0">
                <w:rPr>
                  <w:lang w:val="en-GB"/>
                </w:rPr>
                <w:t>2</w:t>
              </w:r>
            </w:ins>
            <w:ins w:id="464" w:author="RWS_1" w:date="2026-03-16T10:59:00Z">
              <w:r>
                <w:rPr>
                  <w:lang w:val="en-GB"/>
                </w:rPr>
                <w:t>,</w:t>
              </w:r>
            </w:ins>
            <w:ins w:id="465" w:author="RWS_1" w:date="2026-03-16T10:58:00Z">
              <w:r w:rsidRPr="00C41FE0">
                <w:rPr>
                  <w:lang w:val="en-GB"/>
                </w:rPr>
                <w:t>53</w:t>
              </w:r>
            </w:ins>
          </w:p>
          <w:p w14:paraId="36E65088" w14:textId="12B355EE" w:rsidR="00C41FE0" w:rsidRPr="00CD6FEF" w:rsidDel="00C41FE0" w:rsidRDefault="00C41FE0" w:rsidP="00C41FE0">
            <w:pPr>
              <w:keepNext/>
              <w:jc w:val="center"/>
              <w:rPr>
                <w:del w:id="466" w:author="RWS_1" w:date="2026-03-16T10:58:00Z"/>
                <w:szCs w:val="22"/>
              </w:rPr>
            </w:pPr>
            <w:ins w:id="467" w:author="RWS_1" w:date="2026-03-16T10:58:00Z">
              <w:r w:rsidRPr="00C41FE0">
                <w:rPr>
                  <w:lang w:val="en-GB"/>
                </w:rPr>
                <w:t>(1</w:t>
              </w:r>
            </w:ins>
            <w:ins w:id="468" w:author="RWS_1" w:date="2026-03-16T10:59:00Z">
              <w:r>
                <w:rPr>
                  <w:lang w:val="en-GB"/>
                </w:rPr>
                <w:t>,</w:t>
              </w:r>
            </w:ins>
            <w:ins w:id="469" w:author="RWS_1" w:date="2026-03-16T10:58:00Z">
              <w:r w:rsidRPr="00C41FE0">
                <w:rPr>
                  <w:lang w:val="en-GB"/>
                </w:rPr>
                <w:t>87</w:t>
              </w:r>
            </w:ins>
            <w:ins w:id="470" w:author="RWS_1" w:date="2026-03-16T10:59:00Z">
              <w:r>
                <w:rPr>
                  <w:lang w:val="en-GB"/>
                </w:rPr>
                <w:t> ;</w:t>
              </w:r>
            </w:ins>
            <w:ins w:id="471" w:author="RWS_1" w:date="2026-03-16T10:58:00Z">
              <w:r w:rsidRPr="00C41FE0">
                <w:rPr>
                  <w:lang w:val="en-GB"/>
                </w:rPr>
                <w:t xml:space="preserve"> 3</w:t>
              </w:r>
            </w:ins>
            <w:ins w:id="472" w:author="RWS_1" w:date="2026-03-16T10:59:00Z">
              <w:r>
                <w:rPr>
                  <w:lang w:val="en-GB"/>
                </w:rPr>
                <w:t>,</w:t>
              </w:r>
            </w:ins>
            <w:ins w:id="473" w:author="RWS_1" w:date="2026-03-16T10:58:00Z">
              <w:r w:rsidRPr="00C41FE0">
                <w:rPr>
                  <w:lang w:val="en-GB"/>
                </w:rPr>
                <w:t>43)</w:t>
              </w:r>
            </w:ins>
            <w:del w:id="474" w:author="RWS_1" w:date="2026-03-16T10:58:00Z">
              <w:r w:rsidRPr="00CD6FEF" w:rsidDel="00C41FE0">
                <w:delText>3,26</w:delText>
              </w:r>
            </w:del>
          </w:p>
          <w:p w14:paraId="36E65089" w14:textId="1CEB8130" w:rsidR="00C41FE0" w:rsidRPr="00CD6FEF" w:rsidRDefault="00C41FE0" w:rsidP="00C41FE0">
            <w:pPr>
              <w:keepNext/>
              <w:jc w:val="center"/>
              <w:rPr>
                <w:szCs w:val="22"/>
              </w:rPr>
            </w:pPr>
            <w:del w:id="475" w:author="RWS_1" w:date="2026-03-16T10:58:00Z">
              <w:r w:rsidRPr="00CD6FEF" w:rsidDel="00C41FE0">
                <w:delText>(2,39 ; 4,44)</w:delText>
              </w:r>
            </w:del>
          </w:p>
        </w:tc>
        <w:tc>
          <w:tcPr>
            <w:tcW w:w="1843" w:type="dxa"/>
            <w:tcPrChange w:id="476" w:author="RWS_QA" w:date="2026-03-17T19:37:00Z">
              <w:tcPr>
                <w:tcW w:w="1805" w:type="dxa"/>
                <w:gridSpan w:val="2"/>
              </w:tcPr>
            </w:tcPrChange>
          </w:tcPr>
          <w:p w14:paraId="0680B7EB" w14:textId="3E45C9CB" w:rsidR="00C41FE0" w:rsidRPr="00C41FE0" w:rsidRDefault="00C41FE0" w:rsidP="00C41FE0">
            <w:pPr>
              <w:keepNext/>
              <w:jc w:val="center"/>
              <w:rPr>
                <w:ins w:id="477" w:author="RWS_1" w:date="2026-03-16T10:59:00Z"/>
                <w:lang w:val="en-GB"/>
              </w:rPr>
            </w:pPr>
            <w:ins w:id="478" w:author="RWS_1" w:date="2026-03-16T10:59:00Z">
              <w:r w:rsidRPr="00C41FE0">
                <w:rPr>
                  <w:lang w:val="en-GB"/>
                </w:rPr>
                <w:t>1</w:t>
              </w:r>
              <w:r>
                <w:rPr>
                  <w:lang w:val="en-GB"/>
                </w:rPr>
                <w:t>,</w:t>
              </w:r>
              <w:r w:rsidRPr="00C41FE0">
                <w:rPr>
                  <w:lang w:val="en-GB"/>
                </w:rPr>
                <w:t>81</w:t>
              </w:r>
            </w:ins>
          </w:p>
          <w:p w14:paraId="36E6508A" w14:textId="0ECAE435" w:rsidR="00C41FE0" w:rsidRPr="00CD6FEF" w:rsidDel="00C41FE0" w:rsidRDefault="00C41FE0" w:rsidP="00C41FE0">
            <w:pPr>
              <w:keepNext/>
              <w:jc w:val="center"/>
              <w:rPr>
                <w:del w:id="479" w:author="RWS_1" w:date="2026-03-16T10:59:00Z"/>
                <w:szCs w:val="22"/>
              </w:rPr>
            </w:pPr>
            <w:ins w:id="480" w:author="RWS_1" w:date="2026-03-16T10:59:00Z">
              <w:r w:rsidRPr="00C41FE0">
                <w:rPr>
                  <w:lang w:val="en-GB"/>
                </w:rPr>
                <w:t>(1</w:t>
              </w:r>
              <w:r>
                <w:rPr>
                  <w:lang w:val="en-GB"/>
                </w:rPr>
                <w:t>,</w:t>
              </w:r>
              <w:r w:rsidRPr="00C41FE0">
                <w:rPr>
                  <w:lang w:val="en-GB"/>
                </w:rPr>
                <w:t>31</w:t>
              </w:r>
              <w:r>
                <w:rPr>
                  <w:lang w:val="en-GB"/>
                </w:rPr>
                <w:t> ;</w:t>
              </w:r>
              <w:r w:rsidRPr="00C41FE0">
                <w:rPr>
                  <w:lang w:val="en-GB"/>
                </w:rPr>
                <w:t xml:space="preserve"> 2</w:t>
              </w:r>
              <w:r>
                <w:rPr>
                  <w:lang w:val="en-GB"/>
                </w:rPr>
                <w:t>,</w:t>
              </w:r>
              <w:r w:rsidRPr="00C41FE0">
                <w:rPr>
                  <w:lang w:val="en-GB"/>
                </w:rPr>
                <w:t>52)</w:t>
              </w:r>
              <w:r w:rsidRPr="00C41FE0" w:rsidDel="00C41FE0">
                <w:t xml:space="preserve"> </w:t>
              </w:r>
            </w:ins>
            <w:del w:id="481" w:author="RWS_1" w:date="2026-03-16T10:59:00Z">
              <w:r w:rsidRPr="00CD6FEF" w:rsidDel="00C41FE0">
                <w:delText>2,79</w:delText>
              </w:r>
            </w:del>
          </w:p>
          <w:p w14:paraId="36E6508B" w14:textId="057D5B3B" w:rsidR="00C41FE0" w:rsidRPr="00CD6FEF" w:rsidRDefault="00C41FE0" w:rsidP="00C41FE0">
            <w:pPr>
              <w:keepNext/>
              <w:jc w:val="center"/>
              <w:rPr>
                <w:szCs w:val="22"/>
              </w:rPr>
            </w:pPr>
            <w:del w:id="482" w:author="RWS_1" w:date="2026-03-16T10:59:00Z">
              <w:r w:rsidRPr="00CD6FEF" w:rsidDel="00C41FE0">
                <w:delText>(1,90 ; 4,10)</w:delText>
              </w:r>
            </w:del>
          </w:p>
        </w:tc>
        <w:tc>
          <w:tcPr>
            <w:tcW w:w="1982" w:type="dxa"/>
            <w:tcPrChange w:id="483" w:author="RWS_QA" w:date="2026-03-17T19:37:00Z">
              <w:tcPr>
                <w:tcW w:w="7385" w:type="dxa"/>
              </w:tcPr>
            </w:tcPrChange>
          </w:tcPr>
          <w:p w14:paraId="57541871" w14:textId="72366199" w:rsidR="00C41FE0" w:rsidRDefault="00C41FE0" w:rsidP="00C41FE0">
            <w:pPr>
              <w:jc w:val="center"/>
              <w:rPr>
                <w:ins w:id="484" w:author="RWS_1" w:date="2026-03-16T10:56:00Z"/>
                <w:szCs w:val="22"/>
              </w:rPr>
            </w:pPr>
            <w:ins w:id="485" w:author="RWS_1" w:date="2026-03-16T10:56:00Z">
              <w:r>
                <w:rPr>
                  <w:szCs w:val="22"/>
                </w:rPr>
                <w:t>2,95</w:t>
              </w:r>
            </w:ins>
          </w:p>
          <w:p w14:paraId="16832ED3" w14:textId="46208815" w:rsidR="00C41FE0" w:rsidRPr="00CD6FEF" w:rsidRDefault="00C41FE0" w:rsidP="00C41FE0">
            <w:pPr>
              <w:keepNext/>
              <w:jc w:val="center"/>
            </w:pPr>
            <w:ins w:id="486" w:author="RWS_1" w:date="2026-03-16T10:56:00Z">
              <w:r>
                <w:rPr>
                  <w:szCs w:val="22"/>
                </w:rPr>
                <w:t>(2,21 ; 3,94)</w:t>
              </w:r>
            </w:ins>
          </w:p>
        </w:tc>
      </w:tr>
      <w:tr w:rsidR="00C41FE0" w:rsidRPr="00CD6FEF" w14:paraId="36E65095" w14:textId="41A80FEC" w:rsidTr="00FC6E2F">
        <w:tblPrEx>
          <w:tblPrExChange w:id="487" w:author="RWS_QA" w:date="2026-03-17T19:37:00Z">
            <w:tblPrEx>
              <w:tblW w:w="9360" w:type="dxa"/>
            </w:tblPrEx>
          </w:tblPrExChange>
        </w:tblPrEx>
        <w:trPr>
          <w:trHeight w:val="512"/>
        </w:trPr>
        <w:tc>
          <w:tcPr>
            <w:tcW w:w="1693" w:type="dxa"/>
            <w:tcPrChange w:id="488" w:author="RWS_QA" w:date="2026-03-17T19:37:00Z">
              <w:tcPr>
                <w:tcW w:w="1975" w:type="dxa"/>
                <w:gridSpan w:val="3"/>
              </w:tcPr>
            </w:tcPrChange>
          </w:tcPr>
          <w:p w14:paraId="36E6508D" w14:textId="267B3602" w:rsidR="00C41FE0" w:rsidRPr="00CD6FEF" w:rsidRDefault="00C41FE0" w:rsidP="00C41FE0">
            <w:pPr>
              <w:keepNext/>
            </w:pPr>
            <w:r w:rsidRPr="00CD6FEF">
              <w:t>TSA médian</w:t>
            </w:r>
          </w:p>
          <w:p w14:paraId="36E6508E" w14:textId="77777777" w:rsidR="00C41FE0" w:rsidRPr="00CD6FEF" w:rsidRDefault="00C41FE0" w:rsidP="00C41FE0">
            <w:pPr>
              <w:keepNext/>
              <w:rPr>
                <w:szCs w:val="22"/>
              </w:rPr>
            </w:pPr>
            <w:r w:rsidRPr="00CD6FEF">
              <w:t>(IQR)</w:t>
            </w:r>
          </w:p>
        </w:tc>
        <w:tc>
          <w:tcPr>
            <w:tcW w:w="1843" w:type="dxa"/>
            <w:tcPrChange w:id="489" w:author="RWS_QA" w:date="2026-03-17T19:37:00Z">
              <w:tcPr>
                <w:tcW w:w="2703" w:type="dxa"/>
              </w:tcPr>
            </w:tcPrChange>
          </w:tcPr>
          <w:p w14:paraId="1FAECA53" w14:textId="1E1CBDDD" w:rsidR="00C41FE0" w:rsidRPr="00C41FE0" w:rsidRDefault="00C41FE0" w:rsidP="00C41FE0">
            <w:pPr>
              <w:keepNext/>
              <w:jc w:val="center"/>
              <w:rPr>
                <w:ins w:id="490" w:author="RWS_1" w:date="2026-03-16T11:00:00Z"/>
                <w:lang w:val="en-GB"/>
              </w:rPr>
            </w:pPr>
            <w:ins w:id="491" w:author="RWS_1" w:date="2026-03-16T11:00:00Z">
              <w:r w:rsidRPr="00C41FE0">
                <w:rPr>
                  <w:lang w:val="en-GB"/>
                </w:rPr>
                <w:t>1</w:t>
              </w:r>
            </w:ins>
            <w:ins w:id="492" w:author="RWS_1" w:date="2026-03-16T11:01:00Z">
              <w:r>
                <w:rPr>
                  <w:lang w:val="en-GB"/>
                </w:rPr>
                <w:t>,</w:t>
              </w:r>
            </w:ins>
            <w:ins w:id="493" w:author="RWS_1" w:date="2026-03-16T11:00:00Z">
              <w:r w:rsidRPr="00C41FE0">
                <w:rPr>
                  <w:lang w:val="en-GB"/>
                </w:rPr>
                <w:t>00</w:t>
              </w:r>
            </w:ins>
          </w:p>
          <w:p w14:paraId="36E6508F" w14:textId="68799747" w:rsidR="00C41FE0" w:rsidRPr="00CD6FEF" w:rsidDel="00C41FE0" w:rsidRDefault="00C41FE0" w:rsidP="00C41FE0">
            <w:pPr>
              <w:keepNext/>
              <w:jc w:val="center"/>
              <w:rPr>
                <w:del w:id="494" w:author="RWS_1" w:date="2026-03-16T11:00:00Z"/>
                <w:szCs w:val="22"/>
              </w:rPr>
            </w:pPr>
            <w:ins w:id="495" w:author="RWS_1" w:date="2026-03-16T11:00:00Z">
              <w:r w:rsidRPr="00C41FE0">
                <w:rPr>
                  <w:lang w:val="en-GB"/>
                </w:rPr>
                <w:t>(0</w:t>
              </w:r>
            </w:ins>
            <w:ins w:id="496" w:author="RWS_1" w:date="2026-03-16T11:01:00Z">
              <w:r>
                <w:rPr>
                  <w:lang w:val="en-GB"/>
                </w:rPr>
                <w:t>,</w:t>
              </w:r>
            </w:ins>
            <w:ins w:id="497" w:author="RWS_1" w:date="2026-03-16T11:00:00Z">
              <w:r w:rsidRPr="00C41FE0">
                <w:rPr>
                  <w:lang w:val="en-GB"/>
                </w:rPr>
                <w:t>00</w:t>
              </w:r>
            </w:ins>
            <w:ins w:id="498" w:author="RWS_1" w:date="2026-03-16T11:01:00Z">
              <w:r>
                <w:rPr>
                  <w:lang w:val="en-GB"/>
                </w:rPr>
                <w:t> ;</w:t>
              </w:r>
            </w:ins>
            <w:ins w:id="499" w:author="RWS_1" w:date="2026-03-16T11:00:00Z">
              <w:r w:rsidRPr="00C41FE0">
                <w:rPr>
                  <w:lang w:val="en-GB"/>
                </w:rPr>
                <w:t xml:space="preserve"> 5</w:t>
              </w:r>
            </w:ins>
            <w:ins w:id="500" w:author="RWS_1" w:date="2026-03-16T11:01:00Z">
              <w:r>
                <w:rPr>
                  <w:lang w:val="en-GB"/>
                </w:rPr>
                <w:t>,</w:t>
              </w:r>
            </w:ins>
            <w:ins w:id="501" w:author="RWS_1" w:date="2026-03-16T11:00:00Z">
              <w:r w:rsidRPr="00C41FE0">
                <w:rPr>
                  <w:lang w:val="en-GB"/>
                </w:rPr>
                <w:t>00)</w:t>
              </w:r>
            </w:ins>
            <w:del w:id="502" w:author="RWS_1" w:date="2026-03-16T11:00:00Z">
              <w:r w:rsidRPr="00CD6FEF" w:rsidDel="00C41FE0">
                <w:delText>2,00</w:delText>
              </w:r>
            </w:del>
          </w:p>
          <w:p w14:paraId="36E65090" w14:textId="61E7328C" w:rsidR="00C41FE0" w:rsidRPr="00CD6FEF" w:rsidRDefault="00C41FE0" w:rsidP="00C41FE0">
            <w:pPr>
              <w:keepNext/>
              <w:jc w:val="center"/>
              <w:rPr>
                <w:szCs w:val="22"/>
              </w:rPr>
            </w:pPr>
            <w:del w:id="503" w:author="RWS_1" w:date="2026-03-16T11:00:00Z">
              <w:r w:rsidRPr="00CD6FEF" w:rsidDel="00C41FE0">
                <w:delText>(0,00 ; 5,99)</w:delText>
              </w:r>
            </w:del>
          </w:p>
        </w:tc>
        <w:tc>
          <w:tcPr>
            <w:tcW w:w="1843" w:type="dxa"/>
            <w:tcPrChange w:id="504" w:author="RWS_QA" w:date="2026-03-17T19:37:00Z">
              <w:tcPr>
                <w:tcW w:w="2877" w:type="dxa"/>
              </w:tcPr>
            </w:tcPrChange>
          </w:tcPr>
          <w:p w14:paraId="68F808D3" w14:textId="0F4EC336" w:rsidR="00C41FE0" w:rsidRPr="00C41FE0" w:rsidRDefault="00C41FE0" w:rsidP="00C41FE0">
            <w:pPr>
              <w:keepNext/>
              <w:jc w:val="center"/>
              <w:rPr>
                <w:ins w:id="505" w:author="RWS_1" w:date="2026-03-16T11:00:00Z"/>
                <w:lang w:val="en-GB"/>
              </w:rPr>
            </w:pPr>
            <w:ins w:id="506" w:author="RWS_1" w:date="2026-03-16T11:00:00Z">
              <w:r w:rsidRPr="00C41FE0">
                <w:rPr>
                  <w:lang w:val="en-GB"/>
                </w:rPr>
                <w:t>1</w:t>
              </w:r>
            </w:ins>
            <w:ins w:id="507" w:author="RWS_1" w:date="2026-03-16T11:01:00Z">
              <w:r>
                <w:rPr>
                  <w:lang w:val="en-GB"/>
                </w:rPr>
                <w:t>,</w:t>
              </w:r>
            </w:ins>
            <w:ins w:id="508" w:author="RWS_1" w:date="2026-03-16T11:00:00Z">
              <w:r w:rsidRPr="00C41FE0">
                <w:rPr>
                  <w:lang w:val="en-GB"/>
                </w:rPr>
                <w:t>00</w:t>
              </w:r>
            </w:ins>
          </w:p>
          <w:p w14:paraId="36E65091" w14:textId="3708F13C" w:rsidR="00C41FE0" w:rsidRPr="00CD6FEF" w:rsidDel="00C41FE0" w:rsidRDefault="00C41FE0" w:rsidP="00C41FE0">
            <w:pPr>
              <w:keepNext/>
              <w:jc w:val="center"/>
              <w:rPr>
                <w:del w:id="509" w:author="RWS_1" w:date="2026-03-16T11:00:00Z"/>
                <w:szCs w:val="22"/>
              </w:rPr>
            </w:pPr>
            <w:ins w:id="510" w:author="RWS_1" w:date="2026-03-16T11:00:00Z">
              <w:r w:rsidRPr="00C41FE0">
                <w:rPr>
                  <w:lang w:val="en-GB"/>
                </w:rPr>
                <w:t>(0</w:t>
              </w:r>
            </w:ins>
            <w:ins w:id="511" w:author="RWS_1" w:date="2026-03-16T11:01:00Z">
              <w:r>
                <w:rPr>
                  <w:lang w:val="en-GB"/>
                </w:rPr>
                <w:t>,</w:t>
              </w:r>
            </w:ins>
            <w:ins w:id="512" w:author="RWS_1" w:date="2026-03-16T11:00:00Z">
              <w:r w:rsidRPr="00C41FE0">
                <w:rPr>
                  <w:lang w:val="en-GB"/>
                </w:rPr>
                <w:t>00</w:t>
              </w:r>
            </w:ins>
            <w:ins w:id="513" w:author="RWS_1" w:date="2026-03-16T11:01:00Z">
              <w:r>
                <w:rPr>
                  <w:lang w:val="en-GB"/>
                </w:rPr>
                <w:t> ;</w:t>
              </w:r>
            </w:ins>
            <w:ins w:id="514" w:author="RWS_1" w:date="2026-03-16T11:00:00Z">
              <w:r w:rsidRPr="00C41FE0">
                <w:rPr>
                  <w:lang w:val="en-GB"/>
                </w:rPr>
                <w:t xml:space="preserve"> 3</w:t>
              </w:r>
            </w:ins>
            <w:ins w:id="515" w:author="RWS_1" w:date="2026-03-16T11:01:00Z">
              <w:r>
                <w:rPr>
                  <w:lang w:val="en-GB"/>
                </w:rPr>
                <w:t>,</w:t>
              </w:r>
            </w:ins>
            <w:ins w:id="516" w:author="RWS_1" w:date="2026-03-16T11:00:00Z">
              <w:r w:rsidRPr="00C41FE0">
                <w:rPr>
                  <w:lang w:val="en-GB"/>
                </w:rPr>
                <w:t>00)</w:t>
              </w:r>
            </w:ins>
            <w:del w:id="517" w:author="RWS_1" w:date="2026-03-16T11:00:00Z">
              <w:r w:rsidRPr="00CD6FEF" w:rsidDel="00C41FE0">
                <w:delText>1,91</w:delText>
              </w:r>
            </w:del>
          </w:p>
          <w:p w14:paraId="36E65092" w14:textId="5232818A" w:rsidR="00C41FE0" w:rsidRPr="00CD6FEF" w:rsidRDefault="00C41FE0" w:rsidP="00C41FE0">
            <w:pPr>
              <w:keepNext/>
              <w:jc w:val="center"/>
              <w:rPr>
                <w:szCs w:val="22"/>
              </w:rPr>
            </w:pPr>
            <w:del w:id="518" w:author="RWS_1" w:date="2026-03-16T11:00:00Z">
              <w:r w:rsidRPr="00CD6FEF" w:rsidDel="00C41FE0">
                <w:delText>(0,00 ; 4,09)</w:delText>
              </w:r>
            </w:del>
          </w:p>
        </w:tc>
        <w:tc>
          <w:tcPr>
            <w:tcW w:w="1843" w:type="dxa"/>
            <w:tcPrChange w:id="519" w:author="RWS_QA" w:date="2026-03-17T19:37:00Z">
              <w:tcPr>
                <w:tcW w:w="1805" w:type="dxa"/>
                <w:gridSpan w:val="2"/>
              </w:tcPr>
            </w:tcPrChange>
          </w:tcPr>
          <w:p w14:paraId="64869381" w14:textId="63382BE8" w:rsidR="00C41FE0" w:rsidRPr="00C41FE0" w:rsidRDefault="00C41FE0" w:rsidP="00C41FE0">
            <w:pPr>
              <w:keepNext/>
              <w:jc w:val="center"/>
              <w:rPr>
                <w:ins w:id="520" w:author="RWS_1" w:date="2026-03-16T11:01:00Z"/>
                <w:lang w:val="en-GB"/>
              </w:rPr>
            </w:pPr>
            <w:ins w:id="521" w:author="RWS_1" w:date="2026-03-16T11:01:00Z">
              <w:r w:rsidRPr="00C41FE0">
                <w:rPr>
                  <w:lang w:val="en-GB"/>
                </w:rPr>
                <w:t>0</w:t>
              </w:r>
              <w:r>
                <w:rPr>
                  <w:lang w:val="en-GB"/>
                </w:rPr>
                <w:t>,</w:t>
              </w:r>
              <w:r w:rsidRPr="00C41FE0">
                <w:rPr>
                  <w:lang w:val="en-GB"/>
                </w:rPr>
                <w:t>00</w:t>
              </w:r>
            </w:ins>
          </w:p>
          <w:p w14:paraId="36E65093" w14:textId="41DE2001" w:rsidR="00C41FE0" w:rsidRPr="00CD6FEF" w:rsidDel="00C41FE0" w:rsidRDefault="00C41FE0" w:rsidP="00C41FE0">
            <w:pPr>
              <w:keepNext/>
              <w:jc w:val="center"/>
              <w:rPr>
                <w:del w:id="522" w:author="RWS_1" w:date="2026-03-16T11:00:00Z"/>
                <w:szCs w:val="22"/>
              </w:rPr>
            </w:pPr>
            <w:ins w:id="523" w:author="RWS_1" w:date="2026-03-16T11:01:00Z">
              <w:r w:rsidRPr="00C41FE0">
                <w:rPr>
                  <w:lang w:val="en-GB"/>
                </w:rPr>
                <w:t>(0</w:t>
              </w:r>
              <w:r>
                <w:rPr>
                  <w:lang w:val="en-GB"/>
                </w:rPr>
                <w:t>,</w:t>
              </w:r>
              <w:r w:rsidRPr="00C41FE0">
                <w:rPr>
                  <w:lang w:val="en-GB"/>
                </w:rPr>
                <w:t>00</w:t>
              </w:r>
              <w:r>
                <w:rPr>
                  <w:lang w:val="en-GB"/>
                </w:rPr>
                <w:t> ;</w:t>
              </w:r>
              <w:r w:rsidRPr="00C41FE0">
                <w:rPr>
                  <w:lang w:val="en-GB"/>
                </w:rPr>
                <w:t xml:space="preserve"> 2</w:t>
              </w:r>
              <w:r>
                <w:rPr>
                  <w:lang w:val="en-GB"/>
                </w:rPr>
                <w:t>,</w:t>
              </w:r>
              <w:r w:rsidRPr="00C41FE0">
                <w:rPr>
                  <w:lang w:val="en-GB"/>
                </w:rPr>
                <w:t>66)</w:t>
              </w:r>
            </w:ins>
            <w:del w:id="524" w:author="RWS_1" w:date="2026-03-16T11:00:00Z">
              <w:r w:rsidRPr="00CD6FEF" w:rsidDel="00C41FE0">
                <w:delText>0,00</w:delText>
              </w:r>
            </w:del>
          </w:p>
          <w:p w14:paraId="36E65094" w14:textId="16A3071D" w:rsidR="00C41FE0" w:rsidRPr="00CD6FEF" w:rsidRDefault="00C41FE0" w:rsidP="00C41FE0">
            <w:pPr>
              <w:keepNext/>
              <w:jc w:val="center"/>
              <w:rPr>
                <w:szCs w:val="22"/>
              </w:rPr>
            </w:pPr>
            <w:del w:id="525" w:author="RWS_1" w:date="2026-03-16T11:00:00Z">
              <w:r w:rsidRPr="00CD6FEF" w:rsidDel="00C41FE0">
                <w:delText>(0,00 ; 4,10)</w:delText>
              </w:r>
            </w:del>
          </w:p>
        </w:tc>
        <w:tc>
          <w:tcPr>
            <w:tcW w:w="1982" w:type="dxa"/>
            <w:tcPrChange w:id="526" w:author="RWS_QA" w:date="2026-03-17T19:37:00Z">
              <w:tcPr>
                <w:tcW w:w="7385" w:type="dxa"/>
              </w:tcPr>
            </w:tcPrChange>
          </w:tcPr>
          <w:p w14:paraId="6E83C71A" w14:textId="1A603F8F" w:rsidR="00C41FE0" w:rsidRDefault="00C41FE0" w:rsidP="00C41FE0">
            <w:pPr>
              <w:jc w:val="center"/>
              <w:rPr>
                <w:ins w:id="527" w:author="RWS_1" w:date="2026-03-16T10:56:00Z"/>
                <w:szCs w:val="22"/>
              </w:rPr>
            </w:pPr>
            <w:ins w:id="528" w:author="RWS_1" w:date="2026-03-16T10:56:00Z">
              <w:r>
                <w:rPr>
                  <w:szCs w:val="22"/>
                </w:rPr>
                <w:t>0</w:t>
              </w:r>
            </w:ins>
            <w:ins w:id="529" w:author="RWS_1" w:date="2026-03-16T10:57:00Z">
              <w:r>
                <w:rPr>
                  <w:szCs w:val="22"/>
                </w:rPr>
                <w:t>,</w:t>
              </w:r>
            </w:ins>
            <w:ins w:id="530" w:author="RWS_1" w:date="2026-03-16T10:56:00Z">
              <w:r>
                <w:rPr>
                  <w:szCs w:val="22"/>
                </w:rPr>
                <w:t>94</w:t>
              </w:r>
            </w:ins>
          </w:p>
          <w:p w14:paraId="67779E35" w14:textId="3E73C705" w:rsidR="00C41FE0" w:rsidRPr="00CD6FEF" w:rsidRDefault="00C41FE0" w:rsidP="00C41FE0">
            <w:pPr>
              <w:keepNext/>
              <w:jc w:val="center"/>
            </w:pPr>
            <w:ins w:id="531" w:author="RWS_1" w:date="2026-03-16T10:56:00Z">
              <w:r>
                <w:rPr>
                  <w:szCs w:val="22"/>
                </w:rPr>
                <w:t>(0</w:t>
              </w:r>
            </w:ins>
            <w:ins w:id="532" w:author="RWS_1" w:date="2026-03-16T10:57:00Z">
              <w:r>
                <w:rPr>
                  <w:szCs w:val="22"/>
                </w:rPr>
                <w:t>,</w:t>
              </w:r>
            </w:ins>
            <w:ins w:id="533" w:author="RWS_1" w:date="2026-03-16T10:56:00Z">
              <w:r>
                <w:rPr>
                  <w:szCs w:val="22"/>
                </w:rPr>
                <w:t>35</w:t>
              </w:r>
            </w:ins>
            <w:ins w:id="534" w:author="RWS_1" w:date="2026-03-16T10:57:00Z">
              <w:r>
                <w:rPr>
                  <w:szCs w:val="22"/>
                </w:rPr>
                <w:t> ;</w:t>
              </w:r>
            </w:ins>
            <w:ins w:id="535" w:author="RWS_1" w:date="2026-03-16T10:56:00Z">
              <w:r>
                <w:rPr>
                  <w:szCs w:val="22"/>
                </w:rPr>
                <w:t xml:space="preserve"> 4</w:t>
              </w:r>
            </w:ins>
            <w:ins w:id="536" w:author="RWS_1" w:date="2026-03-16T10:57:00Z">
              <w:r>
                <w:rPr>
                  <w:szCs w:val="22"/>
                </w:rPr>
                <w:t>,</w:t>
              </w:r>
            </w:ins>
            <w:ins w:id="537" w:author="RWS_1" w:date="2026-03-16T10:56:00Z">
              <w:r>
                <w:rPr>
                  <w:szCs w:val="22"/>
                </w:rPr>
                <w:t>40)</w:t>
              </w:r>
            </w:ins>
          </w:p>
        </w:tc>
      </w:tr>
    </w:tbl>
    <w:p w14:paraId="101B3F47" w14:textId="77777777" w:rsidR="002237D3" w:rsidRPr="00021677" w:rsidRDefault="00C44E7E" w:rsidP="002237D3">
      <w:pPr>
        <w:spacing w:line="240" w:lineRule="auto"/>
        <w:rPr>
          <w:ins w:id="538" w:author="RWS_1" w:date="2026-03-16T11:02:00Z"/>
          <w:sz w:val="20"/>
        </w:rPr>
      </w:pPr>
      <w:r w:rsidRPr="00021677">
        <w:rPr>
          <w:sz w:val="20"/>
        </w:rPr>
        <w:t>*</w:t>
      </w:r>
      <w:r w:rsidR="002E4093" w:rsidRPr="00021677">
        <w:rPr>
          <w:sz w:val="20"/>
        </w:rPr>
        <w:t xml:space="preserve"> </w:t>
      </w:r>
      <w:r w:rsidRPr="00021677">
        <w:rPr>
          <w:sz w:val="20"/>
        </w:rPr>
        <w:t xml:space="preserve">Les patients ont reçu </w:t>
      </w:r>
      <w:r w:rsidR="006E76B9" w:rsidRPr="00021677">
        <w:rPr>
          <w:sz w:val="20"/>
        </w:rPr>
        <w:t xml:space="preserve">marstacimab </w:t>
      </w:r>
      <w:r w:rsidRPr="00021677">
        <w:rPr>
          <w:sz w:val="20"/>
        </w:rPr>
        <w:t xml:space="preserve">pendant une période supplémentaire maximale de </w:t>
      </w:r>
      <w:ins w:id="539" w:author="RWS_1" w:date="2026-03-16T11:01:00Z">
        <w:r w:rsidR="002237D3" w:rsidRPr="00021677">
          <w:rPr>
            <w:sz w:val="20"/>
          </w:rPr>
          <w:t>43</w:t>
        </w:r>
      </w:ins>
      <w:del w:id="540" w:author="RWS_1" w:date="2026-03-16T11:01:00Z">
        <w:r w:rsidRPr="00021677" w:rsidDel="002237D3">
          <w:rPr>
            <w:sz w:val="20"/>
          </w:rPr>
          <w:delText>16</w:delText>
        </w:r>
      </w:del>
      <w:r w:rsidRPr="00021677">
        <w:rPr>
          <w:sz w:val="20"/>
        </w:rPr>
        <w:t xml:space="preserve"> mois (moyenne de </w:t>
      </w:r>
      <w:ins w:id="541" w:author="RWS_1" w:date="2026-03-16T11:02:00Z">
        <w:r w:rsidR="002237D3" w:rsidRPr="00021677">
          <w:rPr>
            <w:sz w:val="20"/>
          </w:rPr>
          <w:t>31</w:t>
        </w:r>
      </w:ins>
      <w:del w:id="542" w:author="RWS_1" w:date="2026-03-16T11:02:00Z">
        <w:r w:rsidRPr="00021677" w:rsidDel="002237D3">
          <w:rPr>
            <w:sz w:val="20"/>
          </w:rPr>
          <w:delText>7</w:delText>
        </w:r>
      </w:del>
      <w:r w:rsidRPr="00021677">
        <w:rPr>
          <w:sz w:val="20"/>
        </w:rPr>
        <w:t> mois) pendant l’étude B7841007.</w:t>
      </w:r>
    </w:p>
    <w:p w14:paraId="36E65096" w14:textId="073C7AC8" w:rsidR="000512BD" w:rsidRPr="00021677" w:rsidRDefault="002237D3" w:rsidP="002237D3">
      <w:pPr>
        <w:spacing w:line="240" w:lineRule="auto"/>
        <w:rPr>
          <w:sz w:val="20"/>
        </w:rPr>
      </w:pPr>
      <w:ins w:id="543" w:author="RWS_1" w:date="2026-03-16T11:02:00Z">
        <w:r w:rsidRPr="00021677">
          <w:rPr>
            <w:sz w:val="20"/>
            <w:rPrChange w:id="544" w:author="RWS_3" w:date="2026-03-18T17:05:00Z">
              <w:rPr>
                <w:sz w:val="20"/>
                <w:lang w:val="en-GB"/>
              </w:rPr>
            </w:rPrChange>
          </w:rPr>
          <w:t xml:space="preserve">Année 1 : du jour 1 au jour 365 ; Année 2 : du jour 366 au jour 730 ; ≥ Année 3 : du jour 731 </w:t>
        </w:r>
      </w:ins>
      <w:ins w:id="545" w:author="RWS_1" w:date="2026-03-16T11:04:00Z">
        <w:r w:rsidRPr="00021677">
          <w:rPr>
            <w:sz w:val="20"/>
            <w:rPrChange w:id="546" w:author="RWS_3" w:date="2026-03-18T17:05:00Z">
              <w:rPr>
                <w:sz w:val="20"/>
                <w:lang w:val="en-GB"/>
              </w:rPr>
            </w:rPrChange>
          </w:rPr>
          <w:t xml:space="preserve">jusqu’à la </w:t>
        </w:r>
      </w:ins>
      <w:ins w:id="547" w:author="RWS_1" w:date="2026-03-16T11:03:00Z">
        <w:r w:rsidRPr="00021677">
          <w:rPr>
            <w:sz w:val="20"/>
            <w:rPrChange w:id="548" w:author="RWS_3" w:date="2026-03-18T17:05:00Z">
              <w:rPr>
                <w:sz w:val="20"/>
                <w:lang w:val="en-GB"/>
              </w:rPr>
            </w:rPrChange>
          </w:rPr>
          <w:t>date limite de collecte des données</w:t>
        </w:r>
      </w:ins>
      <w:ins w:id="549" w:author="RWS_1" w:date="2026-03-16T11:04:00Z">
        <w:r w:rsidRPr="00021677">
          <w:rPr>
            <w:sz w:val="20"/>
            <w:rPrChange w:id="550" w:author="RWS_3" w:date="2026-03-18T17:05:00Z">
              <w:rPr>
                <w:sz w:val="20"/>
                <w:lang w:val="en-GB"/>
              </w:rPr>
            </w:rPrChange>
          </w:rPr>
          <w:t xml:space="preserve"> à 43 mois</w:t>
        </w:r>
      </w:ins>
      <w:ins w:id="551" w:author="RWS_2" w:date="2026-03-16T17:21:00Z">
        <w:r w:rsidR="00946361" w:rsidRPr="00021677">
          <w:rPr>
            <w:sz w:val="20"/>
            <w:rPrChange w:id="552" w:author="RWS_3" w:date="2026-03-18T17:05:00Z">
              <w:rPr>
                <w:sz w:val="20"/>
                <w:lang w:val="en-GB"/>
              </w:rPr>
            </w:rPrChange>
          </w:rPr>
          <w:t>.</w:t>
        </w:r>
      </w:ins>
    </w:p>
    <w:p w14:paraId="36E65097" w14:textId="57B61C8A" w:rsidR="00742872" w:rsidRPr="00021677" w:rsidRDefault="7E4F584E" w:rsidP="00825D9D">
      <w:pPr>
        <w:numPr>
          <w:ilvl w:val="0"/>
          <w:numId w:val="18"/>
        </w:numPr>
        <w:spacing w:line="240" w:lineRule="auto"/>
        <w:ind w:left="360"/>
        <w:rPr>
          <w:sz w:val="20"/>
        </w:rPr>
      </w:pPr>
      <w:r w:rsidRPr="00021677">
        <w:rPr>
          <w:sz w:val="20"/>
        </w:rPr>
        <w:t xml:space="preserve">La moyenne estimée et les intervalles de confiance (IC) pour le </w:t>
      </w:r>
      <w:r w:rsidR="36744AB3" w:rsidRPr="00021677">
        <w:rPr>
          <w:sz w:val="20"/>
        </w:rPr>
        <w:t>TSA</w:t>
      </w:r>
      <w:r w:rsidRPr="00021677">
        <w:rPr>
          <w:sz w:val="20"/>
        </w:rPr>
        <w:t xml:space="preserve"> ont été obtenus au moyen d’un modèle de régression binomiale négative.</w:t>
      </w:r>
    </w:p>
    <w:p w14:paraId="36E65098" w14:textId="5DF6B9A3" w:rsidR="00180941" w:rsidRPr="00021677" w:rsidRDefault="7E4F584E" w:rsidP="00825D9D">
      <w:pPr>
        <w:numPr>
          <w:ilvl w:val="0"/>
          <w:numId w:val="18"/>
        </w:numPr>
        <w:spacing w:line="240" w:lineRule="auto"/>
        <w:ind w:left="360"/>
        <w:rPr>
          <w:sz w:val="20"/>
        </w:rPr>
      </w:pPr>
      <w:r w:rsidRPr="00021677">
        <w:rPr>
          <w:sz w:val="20"/>
        </w:rPr>
        <w:t>La médiane et l’écart interquartile (IQR), l’écart entre le 25</w:t>
      </w:r>
      <w:r w:rsidRPr="00021677">
        <w:rPr>
          <w:sz w:val="20"/>
          <w:vertAlign w:val="superscript"/>
        </w:rPr>
        <w:t>e</w:t>
      </w:r>
      <w:r w:rsidRPr="00021677">
        <w:rPr>
          <w:sz w:val="20"/>
        </w:rPr>
        <w:t> percentile et le 75</w:t>
      </w:r>
      <w:r w:rsidRPr="00021677">
        <w:rPr>
          <w:sz w:val="20"/>
          <w:vertAlign w:val="superscript"/>
        </w:rPr>
        <w:t>e</w:t>
      </w:r>
      <w:r w:rsidRPr="00021677">
        <w:rPr>
          <w:sz w:val="20"/>
        </w:rPr>
        <w:t xml:space="preserve"> percentile, pour le </w:t>
      </w:r>
      <w:r w:rsidR="14024DD5" w:rsidRPr="00021677">
        <w:rPr>
          <w:sz w:val="20"/>
        </w:rPr>
        <w:t>TSA</w:t>
      </w:r>
      <w:r w:rsidRPr="00021677">
        <w:rPr>
          <w:sz w:val="20"/>
        </w:rPr>
        <w:t xml:space="preserve"> ont été obtenus à partir </w:t>
      </w:r>
      <w:r w:rsidR="5F914A40" w:rsidRPr="00021677">
        <w:rPr>
          <w:sz w:val="20"/>
        </w:rPr>
        <w:t>de résultats descriptifs</w:t>
      </w:r>
      <w:r w:rsidRPr="00021677">
        <w:rPr>
          <w:sz w:val="20"/>
        </w:rPr>
        <w:t>.</w:t>
      </w:r>
    </w:p>
    <w:p w14:paraId="36E65099" w14:textId="15698EF8" w:rsidR="00742872" w:rsidRPr="00021677" w:rsidRDefault="4A4C33D9" w:rsidP="00825D9D">
      <w:pPr>
        <w:pStyle w:val="Default"/>
        <w:numPr>
          <w:ilvl w:val="0"/>
          <w:numId w:val="18"/>
        </w:numPr>
        <w:ind w:left="360"/>
        <w:rPr>
          <w:sz w:val="20"/>
          <w:szCs w:val="20"/>
        </w:rPr>
      </w:pPr>
      <w:r w:rsidRPr="00021677">
        <w:rPr>
          <w:sz w:val="20"/>
          <w:szCs w:val="20"/>
        </w:rPr>
        <w:t>TSA</w:t>
      </w:r>
      <w:r w:rsidR="7E4F584E" w:rsidRPr="00021677">
        <w:rPr>
          <w:sz w:val="20"/>
          <w:szCs w:val="20"/>
        </w:rPr>
        <w:t xml:space="preserve"> = Taux </w:t>
      </w:r>
      <w:r w:rsidR="246F1F46" w:rsidRPr="00021677">
        <w:rPr>
          <w:sz w:val="20"/>
          <w:szCs w:val="20"/>
        </w:rPr>
        <w:t xml:space="preserve">de saignements </w:t>
      </w:r>
      <w:r w:rsidR="7E4F584E" w:rsidRPr="00021677">
        <w:rPr>
          <w:sz w:val="20"/>
          <w:szCs w:val="20"/>
        </w:rPr>
        <w:t>annualisé</w:t>
      </w:r>
      <w:r w:rsidR="69B9ADC9" w:rsidRPr="00021677">
        <w:rPr>
          <w:sz w:val="20"/>
          <w:szCs w:val="20"/>
        </w:rPr>
        <w:t>s</w:t>
      </w:r>
      <w:r w:rsidR="7E4F584E" w:rsidRPr="00021677">
        <w:rPr>
          <w:sz w:val="20"/>
          <w:szCs w:val="20"/>
        </w:rPr>
        <w:t xml:space="preserve"> ; IC = Intervalle de confiance ; IQR = Écart interquartile ; </w:t>
      </w:r>
      <w:del w:id="553" w:author="RWS_1" w:date="2026-03-16T11:05:00Z">
        <w:r w:rsidR="7E4F584E" w:rsidRPr="00021677" w:rsidDel="002237D3">
          <w:rPr>
            <w:sz w:val="20"/>
            <w:szCs w:val="20"/>
          </w:rPr>
          <w:delText xml:space="preserve">PTA = Phase de traitement actif (B7841005) ; </w:delText>
        </w:r>
      </w:del>
      <w:r w:rsidR="7E4F584E" w:rsidRPr="00021677">
        <w:rPr>
          <w:sz w:val="20"/>
          <w:szCs w:val="20"/>
        </w:rPr>
        <w:t>N = nombre de patients pour lesquels des données sont disponibles pour les analyses à chaque intervalle de temps</w:t>
      </w:r>
      <w:r w:rsidR="036000BE" w:rsidRPr="00021677">
        <w:rPr>
          <w:sz w:val="20"/>
          <w:szCs w:val="20"/>
        </w:rPr>
        <w:t>.</w:t>
      </w:r>
    </w:p>
    <w:p w14:paraId="36E650C1" w14:textId="77777777" w:rsidR="00114167" w:rsidRPr="00CD6FEF" w:rsidRDefault="00114167" w:rsidP="00114167">
      <w:pPr>
        <w:rPr>
          <w:szCs w:val="22"/>
        </w:rPr>
      </w:pPr>
    </w:p>
    <w:p w14:paraId="61E2595A" w14:textId="08FE3518" w:rsidR="00294E7B" w:rsidRDefault="00294E7B" w:rsidP="00294E7B">
      <w:pPr>
        <w:keepNext/>
        <w:spacing w:line="240" w:lineRule="auto"/>
        <w:rPr>
          <w:ins w:id="554" w:author="RWS_1" w:date="2026-03-16T11:32:00Z"/>
          <w:bCs/>
          <w:i/>
          <w:szCs w:val="22"/>
        </w:rPr>
      </w:pPr>
      <w:ins w:id="555" w:author="RWS_1" w:date="2026-03-16T11:32:00Z">
        <w:r w:rsidRPr="00CD6FEF">
          <w:rPr>
            <w:i/>
          </w:rPr>
          <w:t xml:space="preserve">Études cliniques chez des patients adultes et adolescents atteints d’hémophilie A </w:t>
        </w:r>
        <w:r>
          <w:rPr>
            <w:i/>
          </w:rPr>
          <w:t>avec</w:t>
        </w:r>
        <w:r w:rsidRPr="00CD6FEF">
          <w:rPr>
            <w:i/>
          </w:rPr>
          <w:t xml:space="preserve"> inhibiteurs du FVIII ou d’hémophilie B </w:t>
        </w:r>
        <w:r>
          <w:rPr>
            <w:i/>
          </w:rPr>
          <w:t>avec</w:t>
        </w:r>
        <w:r w:rsidRPr="00CD6FEF">
          <w:rPr>
            <w:i/>
          </w:rPr>
          <w:t xml:space="preserve"> inhibiteurs du FIX</w:t>
        </w:r>
      </w:ins>
    </w:p>
    <w:p w14:paraId="438AB20E" w14:textId="77777777" w:rsidR="00294E7B" w:rsidRDefault="00294E7B" w:rsidP="00294E7B">
      <w:pPr>
        <w:keepNext/>
        <w:spacing w:line="240" w:lineRule="auto"/>
        <w:rPr>
          <w:ins w:id="556" w:author="RWS_1" w:date="2026-03-16T11:32:00Z"/>
          <w:bCs/>
          <w:i/>
          <w:szCs w:val="22"/>
        </w:rPr>
      </w:pPr>
    </w:p>
    <w:p w14:paraId="3ADD8D31" w14:textId="36CAD803" w:rsidR="00294E7B" w:rsidRDefault="00294E7B" w:rsidP="00294E7B">
      <w:pPr>
        <w:keepNext/>
        <w:spacing w:line="240" w:lineRule="auto"/>
        <w:rPr>
          <w:ins w:id="557" w:author="RWS_1" w:date="2026-03-16T11:32:00Z"/>
          <w:bCs/>
          <w:i/>
          <w:szCs w:val="22"/>
          <w:u w:val="single"/>
        </w:rPr>
      </w:pPr>
      <w:ins w:id="558" w:author="RWS_1" w:date="2026-03-16T11:33:00Z">
        <w:r w:rsidRPr="00CD6FEF">
          <w:rPr>
            <w:i/>
            <w:u w:val="single"/>
          </w:rPr>
          <w:t xml:space="preserve">Patients (âgés de </w:t>
        </w:r>
        <w:r w:rsidRPr="00CD6FEF">
          <w:rPr>
            <w:u w:val="single"/>
          </w:rPr>
          <w:t>≥ </w:t>
        </w:r>
        <w:r w:rsidRPr="00CD6FEF">
          <w:rPr>
            <w:i/>
            <w:u w:val="single"/>
          </w:rPr>
          <w:t xml:space="preserve">12 ans et pesant ≥ 35 kg) atteints d’hémophilie A </w:t>
        </w:r>
        <w:r>
          <w:rPr>
            <w:i/>
            <w:u w:val="single"/>
          </w:rPr>
          <w:t>avec</w:t>
        </w:r>
        <w:r w:rsidRPr="00CD6FEF">
          <w:rPr>
            <w:i/>
            <w:u w:val="single"/>
          </w:rPr>
          <w:t xml:space="preserve"> inhibiteurs et d’hémophilie B </w:t>
        </w:r>
        <w:r>
          <w:rPr>
            <w:i/>
            <w:u w:val="single"/>
          </w:rPr>
          <w:t>avec</w:t>
        </w:r>
        <w:r w:rsidRPr="00CD6FEF">
          <w:rPr>
            <w:i/>
            <w:u w:val="single"/>
          </w:rPr>
          <w:t xml:space="preserve"> inhibiteurs (étude</w:t>
        </w:r>
      </w:ins>
      <w:ins w:id="559" w:author="RWS_2" w:date="2026-03-16T17:22:00Z">
        <w:r w:rsidR="00527BD8">
          <w:rPr>
            <w:i/>
            <w:u w:val="single"/>
          </w:rPr>
          <w:t> </w:t>
        </w:r>
      </w:ins>
      <w:ins w:id="560" w:author="RWS_1" w:date="2026-03-16T11:33:00Z">
        <w:r w:rsidRPr="00CD6FEF">
          <w:rPr>
            <w:i/>
            <w:u w:val="single"/>
          </w:rPr>
          <w:t>B7841005</w:t>
        </w:r>
      </w:ins>
      <w:ins w:id="561" w:author="RWS_1" w:date="2026-03-16T11:32:00Z">
        <w:r>
          <w:rPr>
            <w:bCs/>
            <w:i/>
            <w:szCs w:val="22"/>
            <w:u w:val="single"/>
          </w:rPr>
          <w:t>)</w:t>
        </w:r>
      </w:ins>
    </w:p>
    <w:p w14:paraId="607E5CED" w14:textId="0B7FC68E" w:rsidR="00294E7B" w:rsidRDefault="00294E7B" w:rsidP="00294E7B">
      <w:pPr>
        <w:shd w:val="clear" w:color="auto" w:fill="FFFFFF" w:themeFill="background1"/>
        <w:rPr>
          <w:ins w:id="562" w:author="RWS_1" w:date="2026-03-16T11:32:00Z"/>
        </w:rPr>
      </w:pPr>
      <w:ins w:id="563" w:author="RWS_1" w:date="2026-03-16T11:34:00Z">
        <w:r w:rsidRPr="00CD6FEF">
          <w:t xml:space="preserve">L’étude pivot de phase 3 était une étude croisée, mono-bras, ouverte et multicentrique </w:t>
        </w:r>
        <w:r>
          <w:t>qui incluait une cohorte avec inhibiteurs composée de</w:t>
        </w:r>
        <w:r w:rsidRPr="00CD6FEF">
          <w:t xml:space="preserve"> </w:t>
        </w:r>
        <w:r>
          <w:t>51</w:t>
        </w:r>
        <w:r w:rsidRPr="00CD6FEF">
          <w:t xml:space="preserve"> adultes et adolescents de sexe masculin (âgés de 12 ans et plus et pesant ≥ 35 kg) atteints d’hémophilie A sévère </w:t>
        </w:r>
      </w:ins>
      <w:ins w:id="564" w:author="RWS_1" w:date="2026-03-16T11:35:00Z">
        <w:r>
          <w:t>avec</w:t>
        </w:r>
      </w:ins>
      <w:ins w:id="565" w:author="RWS_1" w:date="2026-03-16T11:34:00Z">
        <w:r w:rsidRPr="00CD6FEF">
          <w:t xml:space="preserve"> inhibiteurs du FVIII ou d’hémophilie B sévère </w:t>
        </w:r>
      </w:ins>
      <w:ins w:id="566" w:author="RWS_1" w:date="2026-03-16T11:35:00Z">
        <w:r>
          <w:t>avec</w:t>
        </w:r>
      </w:ins>
      <w:ins w:id="567" w:author="RWS_1" w:date="2026-03-16T11:34:00Z">
        <w:r w:rsidRPr="00CD6FEF">
          <w:t xml:space="preserve"> inhibiteurs du FIX ayant précédemment reçu un traitement à la demande (N = </w:t>
        </w:r>
      </w:ins>
      <w:ins w:id="568" w:author="RWS_1" w:date="2026-03-16T11:35:00Z">
        <w:r>
          <w:t>48</w:t>
        </w:r>
      </w:ins>
      <w:ins w:id="569" w:author="RWS_1" w:date="2026-03-16T11:34:00Z">
        <w:r w:rsidRPr="00CD6FEF">
          <w:t xml:space="preserve">) ou un traitement prophylactique (N = 3) par </w:t>
        </w:r>
      </w:ins>
      <w:ins w:id="570" w:author="RWS_1" w:date="2026-03-16T11:35:00Z">
        <w:r>
          <w:t>des agents by passants (r</w:t>
        </w:r>
      </w:ins>
      <w:ins w:id="571" w:author="RWS_1" w:date="2026-03-16T11:34:00Z">
        <w:r w:rsidRPr="00CD6FEF">
          <w:t xml:space="preserve">FVII ou </w:t>
        </w:r>
      </w:ins>
      <w:ins w:id="572" w:author="RWS_1" w:date="2026-03-16T11:35:00Z">
        <w:r>
          <w:t>aPCC)</w:t>
        </w:r>
      </w:ins>
      <w:ins w:id="573" w:author="RWS_1" w:date="2026-03-16T11:34:00Z">
        <w:r w:rsidRPr="00CD6FEF">
          <w:t>. Les patients ayant déjà reçu ou recevant un traitement pour une coronaropathie, une thrombose veineuse ou artérielle ou une maladie ischémique, ou les patients présentant des antécédents de ces maladies</w:t>
        </w:r>
      </w:ins>
      <w:ins w:id="574" w:author="RWS_1" w:date="2026-03-16T11:36:00Z">
        <w:r>
          <w:t>,</w:t>
        </w:r>
      </w:ins>
      <w:ins w:id="575" w:author="RWS_1" w:date="2026-03-16T11:34:00Z">
        <w:r w:rsidRPr="00CD6FEF">
          <w:t xml:space="preserve"> ont été exclus de l’étude</w:t>
        </w:r>
      </w:ins>
      <w:ins w:id="576" w:author="RWS_1" w:date="2026-03-16T11:32:00Z">
        <w:r>
          <w:t>.</w:t>
        </w:r>
      </w:ins>
    </w:p>
    <w:p w14:paraId="6ABFDEEA" w14:textId="77777777" w:rsidR="00294E7B" w:rsidRDefault="00294E7B" w:rsidP="00294E7B">
      <w:pPr>
        <w:shd w:val="clear" w:color="auto" w:fill="FFFFFF" w:themeFill="background1"/>
        <w:rPr>
          <w:ins w:id="577" w:author="RWS_1" w:date="2026-03-16T11:32:00Z"/>
        </w:rPr>
      </w:pPr>
    </w:p>
    <w:p w14:paraId="5DD7A9A6" w14:textId="6D54481A" w:rsidR="00294E7B" w:rsidRDefault="00294E7B" w:rsidP="00294E7B">
      <w:pPr>
        <w:shd w:val="clear" w:color="auto" w:fill="FFFFFF" w:themeFill="background1"/>
        <w:rPr>
          <w:ins w:id="578" w:author="RWS_1" w:date="2026-03-16T11:32:00Z"/>
        </w:rPr>
      </w:pPr>
      <w:ins w:id="579" w:author="RWS_1" w:date="2026-03-16T11:36:00Z">
        <w:r w:rsidRPr="00CD6FEF">
          <w:t>Après la phase observationnelle de 6 mois</w:t>
        </w:r>
      </w:ins>
      <w:ins w:id="580" w:author="RWS_2" w:date="2026-03-16T17:25:00Z">
        <w:r w:rsidR="00527BD8">
          <w:t>,</w:t>
        </w:r>
      </w:ins>
      <w:ins w:id="581" w:author="RWS_1" w:date="2026-03-16T11:36:00Z">
        <w:r w:rsidRPr="00CD6FEF">
          <w:t xml:space="preserve"> les patients ont reçu </w:t>
        </w:r>
      </w:ins>
      <w:ins w:id="582" w:author="RWS_1" w:date="2026-03-16T11:38:00Z">
        <w:r w:rsidRPr="00CD6FEF">
          <w:t>une dose de charge initiale de 300 mg de marstacimab, suivie de doses d’entretien de 150 mg de marstacimab, une fois par semaine pendant 12 mois</w:t>
        </w:r>
      </w:ins>
      <w:ins w:id="583" w:author="RWS_1" w:date="2026-03-16T11:32:00Z">
        <w:r>
          <w:t xml:space="preserve">. </w:t>
        </w:r>
      </w:ins>
      <w:ins w:id="584" w:author="RWS_1" w:date="2026-03-16T11:38:00Z">
        <w:r w:rsidRPr="00CD6FEF">
          <w:t>Une augmentation de la dose à 300 mg de marstacimab une fois par semaine était autorisée après 6 mois pour les patients pesant ≥ 50 kg présentant 2 saignements intercurrents ou plus</w:t>
        </w:r>
      </w:ins>
      <w:ins w:id="585" w:author="RWS_1" w:date="2026-03-16T11:32:00Z">
        <w:r>
          <w:t xml:space="preserve">. </w:t>
        </w:r>
      </w:ins>
      <w:ins w:id="586" w:author="RWS_1" w:date="2026-03-16T11:38:00Z">
        <w:r>
          <w:t>Quatre</w:t>
        </w:r>
      </w:ins>
      <w:ins w:id="587" w:author="RWS_1" w:date="2026-03-16T11:32:00Z">
        <w:r>
          <w:t xml:space="preserve"> (7</w:t>
        </w:r>
      </w:ins>
      <w:ins w:id="588" w:author="RWS_1" w:date="2026-03-16T11:38:00Z">
        <w:r>
          <w:t>,</w:t>
        </w:r>
      </w:ins>
      <w:ins w:id="589" w:author="RWS_1" w:date="2026-03-16T11:32:00Z">
        <w:r>
          <w:t>8</w:t>
        </w:r>
      </w:ins>
      <w:ins w:id="590" w:author="RWS_1" w:date="2026-03-16T11:38:00Z">
        <w:r>
          <w:t> </w:t>
        </w:r>
      </w:ins>
      <w:ins w:id="591" w:author="RWS_1" w:date="2026-03-16T11:32:00Z">
        <w:r>
          <w:t xml:space="preserve">%) </w:t>
        </w:r>
      </w:ins>
      <w:ins w:id="592" w:author="RWS_1" w:date="2026-03-16T11:38:00Z">
        <w:r>
          <w:t xml:space="preserve">des </w:t>
        </w:r>
      </w:ins>
      <w:ins w:id="593" w:author="RWS_2" w:date="2026-03-16T17:26:00Z">
        <w:r w:rsidR="00527BD8">
          <w:t>51</w:t>
        </w:r>
      </w:ins>
      <w:ins w:id="594" w:author="RWS_1" w:date="2026-03-16T11:32:00Z">
        <w:r>
          <w:t xml:space="preserve"> patients </w:t>
        </w:r>
      </w:ins>
      <w:ins w:id="595" w:author="RWS_1" w:date="2026-03-16T11:39:00Z">
        <w:r w:rsidRPr="00CD6FEF">
          <w:t xml:space="preserve">ayant reçu </w:t>
        </w:r>
      </w:ins>
      <w:ins w:id="596" w:author="RWS_2" w:date="2026-03-16T17:27:00Z">
        <w:r w:rsidR="00527BD8">
          <w:t xml:space="preserve">du </w:t>
        </w:r>
      </w:ins>
      <w:ins w:id="597" w:author="RWS_1" w:date="2026-03-16T11:39:00Z">
        <w:r w:rsidRPr="00CD6FEF">
          <w:t>marstacimab pendant au moins 6 mois ont eu une augmentation de leur dose d’entretien</w:t>
        </w:r>
      </w:ins>
      <w:ins w:id="598" w:author="RWS_1" w:date="2026-03-16T11:32:00Z">
        <w:r>
          <w:t>.</w:t>
        </w:r>
      </w:ins>
    </w:p>
    <w:p w14:paraId="35941BB3" w14:textId="77777777" w:rsidR="00294E7B" w:rsidRDefault="00294E7B" w:rsidP="00294E7B">
      <w:pPr>
        <w:shd w:val="clear" w:color="auto" w:fill="FFFFFF" w:themeFill="background1"/>
        <w:rPr>
          <w:ins w:id="599" w:author="RWS_1" w:date="2026-03-16T11:32:00Z"/>
        </w:rPr>
      </w:pPr>
    </w:p>
    <w:p w14:paraId="0DF76611" w14:textId="1CBFC611" w:rsidR="00294E7B" w:rsidRDefault="00294E7B" w:rsidP="00294E7B">
      <w:pPr>
        <w:shd w:val="clear" w:color="auto" w:fill="FFFFFF" w:themeFill="background1"/>
        <w:rPr>
          <w:ins w:id="600" w:author="RWS_1" w:date="2026-03-16T11:32:00Z"/>
        </w:rPr>
      </w:pPr>
      <w:ins w:id="601" w:author="RWS_1" w:date="2026-03-16T11:39:00Z">
        <w:r w:rsidRPr="00CD6FEF">
          <w:t xml:space="preserve">L’objectif </w:t>
        </w:r>
        <w:r w:rsidRPr="00527BD8">
          <w:t>principal d’efficacité de l’étude était de comparer la prophylaxie par marstacimab pendant la phase de traitement actif</w:t>
        </w:r>
      </w:ins>
      <w:ins w:id="602" w:author="RWS_1" w:date="2026-03-16T11:32:00Z">
        <w:r w:rsidRPr="00527BD8">
          <w:t xml:space="preserve"> </w:t>
        </w:r>
      </w:ins>
      <w:ins w:id="603" w:author="RWS_1" w:date="2026-03-16T11:42:00Z">
        <w:r w:rsidR="00FB3B95" w:rsidRPr="00527BD8">
          <w:t>au traitement à la demande par des agents by passants durant la phase observationnelle</w:t>
        </w:r>
      </w:ins>
      <w:ins w:id="604" w:author="RWS_1" w:date="2026-03-16T11:40:00Z">
        <w:r w:rsidR="00FB3B95" w:rsidRPr="00527BD8">
          <w:t xml:space="preserve">, tel que mesuré par le TSA </w:t>
        </w:r>
      </w:ins>
      <w:ins w:id="605" w:author="RWS_2" w:date="2026-03-16T17:30:00Z">
        <w:r w:rsidR="00527BD8">
          <w:t xml:space="preserve">des saignements </w:t>
        </w:r>
      </w:ins>
      <w:ins w:id="606" w:author="RWS_1" w:date="2026-03-16T11:40:00Z">
        <w:r w:rsidR="00FB3B95" w:rsidRPr="00527BD8">
          <w:t>traités</w:t>
        </w:r>
      </w:ins>
      <w:ins w:id="607" w:author="RWS_1" w:date="2026-03-16T11:32:00Z">
        <w:r w:rsidRPr="00527BD8">
          <w:t xml:space="preserve">. </w:t>
        </w:r>
      </w:ins>
      <w:ins w:id="608" w:author="RWS_1" w:date="2026-03-16T11:43:00Z">
        <w:r w:rsidR="00FB3B95" w:rsidRPr="00527BD8">
          <w:t>Les autres objectifs d’efficacité clés de l’étude comprenaient l’évaluation de la prophylaxie par marstacimab par rapport au traitement à la demande par des agents by passants</w:t>
        </w:r>
      </w:ins>
      <w:ins w:id="609" w:author="RWS_1" w:date="2026-03-16T11:44:00Z">
        <w:r w:rsidR="00FB3B95" w:rsidRPr="00527BD8">
          <w:t>, tels que mesurés par les incidences de saignements spontanés, de saignements articulaires</w:t>
        </w:r>
        <w:r w:rsidR="00FB3B95">
          <w:t>,</w:t>
        </w:r>
        <w:r w:rsidR="00FB3B95" w:rsidRPr="00FB3B95">
          <w:t xml:space="preserve"> </w:t>
        </w:r>
        <w:r w:rsidR="00FB3B95" w:rsidRPr="00CD6FEF">
          <w:t>de saignements des articulations cibles, de saignements totaux, et l’évaluation de la qualité de vie liée à la santé (QVLS) des patients</w:t>
        </w:r>
      </w:ins>
      <w:ins w:id="610" w:author="RWS_1" w:date="2026-03-16T11:32:00Z">
        <w:r>
          <w:t>.</w:t>
        </w:r>
      </w:ins>
    </w:p>
    <w:p w14:paraId="67134AF4" w14:textId="77777777" w:rsidR="00294E7B" w:rsidRDefault="00294E7B" w:rsidP="00294E7B">
      <w:pPr>
        <w:shd w:val="clear" w:color="auto" w:fill="FFFFFF" w:themeFill="background1"/>
        <w:rPr>
          <w:ins w:id="611" w:author="RWS_1" w:date="2026-03-16T11:32:00Z"/>
        </w:rPr>
      </w:pPr>
    </w:p>
    <w:p w14:paraId="6A2F55FE" w14:textId="28BA40A6" w:rsidR="00294E7B" w:rsidRDefault="00FB3B95" w:rsidP="00C71799">
      <w:pPr>
        <w:shd w:val="clear" w:color="auto" w:fill="FFFFFF" w:themeFill="background1"/>
        <w:rPr>
          <w:ins w:id="612" w:author="RWS_1" w:date="2026-03-16T11:32:00Z"/>
        </w:rPr>
      </w:pPr>
      <w:ins w:id="613" w:author="RWS_1" w:date="2026-03-16T11:49:00Z">
        <w:r>
          <w:lastRenderedPageBreak/>
          <w:t xml:space="preserve">Parmi les </w:t>
        </w:r>
      </w:ins>
      <w:ins w:id="614" w:author="RWS_1" w:date="2026-03-16T11:32:00Z">
        <w:r w:rsidR="00294E7B">
          <w:t>51</w:t>
        </w:r>
      </w:ins>
      <w:ins w:id="615" w:author="RWS_1" w:date="2026-03-16T11:49:00Z">
        <w:r>
          <w:t> </w:t>
        </w:r>
      </w:ins>
      <w:ins w:id="616" w:author="RWS_1" w:date="2026-03-16T11:32:00Z">
        <w:r w:rsidR="00294E7B">
          <w:t xml:space="preserve">patients </w:t>
        </w:r>
      </w:ins>
      <w:ins w:id="617" w:author="RWS_1" w:date="2026-03-16T11:49:00Z">
        <w:r>
          <w:t xml:space="preserve">traités par </w:t>
        </w:r>
      </w:ins>
      <w:ins w:id="618" w:author="RWS_1" w:date="2026-03-16T11:32:00Z">
        <w:r w:rsidR="00294E7B">
          <w:t xml:space="preserve">marstacimab, </w:t>
        </w:r>
      </w:ins>
      <w:ins w:id="619" w:author="RWS_1" w:date="2026-03-16T11:49:00Z">
        <w:r>
          <w:t xml:space="preserve">l’âge moyen était de </w:t>
        </w:r>
      </w:ins>
      <w:ins w:id="620" w:author="RWS_1" w:date="2026-03-16T11:32:00Z">
        <w:r w:rsidR="00294E7B">
          <w:t>27</w:t>
        </w:r>
      </w:ins>
      <w:ins w:id="621" w:author="RWS_1" w:date="2026-03-16T11:49:00Z">
        <w:r>
          <w:t>,</w:t>
        </w:r>
      </w:ins>
      <w:ins w:id="622" w:author="RWS_1" w:date="2026-03-16T11:32:00Z">
        <w:r w:rsidR="00294E7B">
          <w:t>7</w:t>
        </w:r>
      </w:ins>
      <w:ins w:id="623" w:author="RWS_1" w:date="2026-03-16T11:49:00Z">
        <w:r>
          <w:t xml:space="preserve"> ans </w:t>
        </w:r>
      </w:ins>
      <w:ins w:id="624" w:author="RWS_1" w:date="2026-03-16T11:32:00Z">
        <w:r w:rsidR="00294E7B">
          <w:t>(</w:t>
        </w:r>
      </w:ins>
      <w:ins w:id="625" w:author="RWS_2" w:date="2026-03-16T17:33:00Z">
        <w:r w:rsidR="00C71799">
          <w:t xml:space="preserve">valeur minimale : </w:t>
        </w:r>
      </w:ins>
      <w:ins w:id="626" w:author="RWS_1" w:date="2026-03-16T11:49:00Z">
        <w:r>
          <w:t>1</w:t>
        </w:r>
      </w:ins>
      <w:ins w:id="627" w:author="RWS_2" w:date="2026-03-16T17:34:00Z">
        <w:r w:rsidR="00C71799">
          <w:t>2</w:t>
        </w:r>
      </w:ins>
      <w:ins w:id="628" w:author="RWS_1" w:date="2026-03-16T11:49:00Z">
        <w:r>
          <w:t> </w:t>
        </w:r>
      </w:ins>
      <w:ins w:id="629" w:author="RWS_2" w:date="2026-03-16T17:33:00Z">
        <w:r w:rsidR="00C71799">
          <w:t>ans</w:t>
        </w:r>
      </w:ins>
      <w:ins w:id="630" w:author="RWS_1" w:date="2026-03-16T11:32:00Z">
        <w:r w:rsidR="00294E7B">
          <w:t xml:space="preserve">, </w:t>
        </w:r>
      </w:ins>
      <w:ins w:id="631" w:author="RWS_2" w:date="2026-03-16T17:33:00Z">
        <w:r w:rsidR="00C71799">
          <w:t>val</w:t>
        </w:r>
      </w:ins>
      <w:ins w:id="632" w:author="RWS_2" w:date="2026-03-16T17:34:00Z">
        <w:r w:rsidR="00C71799">
          <w:t xml:space="preserve">eur maximale : </w:t>
        </w:r>
      </w:ins>
      <w:ins w:id="633" w:author="RWS_1" w:date="2026-03-16T11:32:00Z">
        <w:r w:rsidR="00294E7B">
          <w:t>75</w:t>
        </w:r>
      </w:ins>
      <w:ins w:id="634" w:author="RWS_1" w:date="2026-03-16T11:49:00Z">
        <w:r>
          <w:t> </w:t>
        </w:r>
      </w:ins>
      <w:ins w:id="635" w:author="RWS_2" w:date="2026-03-16T17:34:00Z">
        <w:r w:rsidR="00C71799">
          <w:t>ans</w:t>
        </w:r>
      </w:ins>
      <w:ins w:id="636" w:author="RWS_1" w:date="2026-03-16T11:32:00Z">
        <w:r w:rsidR="00294E7B">
          <w:t>)</w:t>
        </w:r>
      </w:ins>
      <w:ins w:id="637" w:author="RWS_1" w:date="2026-03-16T11:49:00Z">
        <w:r>
          <w:t> </w:t>
        </w:r>
      </w:ins>
      <w:ins w:id="638" w:author="RWS_1" w:date="2026-03-16T11:32:00Z">
        <w:r w:rsidR="00294E7B">
          <w:t>; 25</w:t>
        </w:r>
      </w:ins>
      <w:ins w:id="639" w:author="RWS_1" w:date="2026-03-16T11:49:00Z">
        <w:r>
          <w:t>,</w:t>
        </w:r>
      </w:ins>
      <w:ins w:id="640" w:author="RWS_1" w:date="2026-03-16T11:32:00Z">
        <w:r w:rsidR="00294E7B">
          <w:t>5</w:t>
        </w:r>
      </w:ins>
      <w:ins w:id="641" w:author="RWS_1" w:date="2026-03-16T11:49:00Z">
        <w:r>
          <w:t> </w:t>
        </w:r>
      </w:ins>
      <w:ins w:id="642" w:author="RWS_1" w:date="2026-03-16T11:32:00Z">
        <w:r w:rsidR="00294E7B">
          <w:t xml:space="preserve">% </w:t>
        </w:r>
      </w:ins>
      <w:ins w:id="643" w:author="RWS_1" w:date="2026-03-16T11:49:00Z">
        <w:r>
          <w:t xml:space="preserve">des </w:t>
        </w:r>
      </w:ins>
      <w:ins w:id="644" w:author="RWS_1" w:date="2026-03-16T11:32:00Z">
        <w:r w:rsidR="00294E7B">
          <w:t xml:space="preserve">patients </w:t>
        </w:r>
      </w:ins>
      <w:ins w:id="645" w:author="RWS_1" w:date="2026-03-16T11:49:00Z">
        <w:r>
          <w:t xml:space="preserve">étaient âgés de </w:t>
        </w:r>
      </w:ins>
      <w:ins w:id="646" w:author="RWS_1" w:date="2026-03-16T11:32:00Z">
        <w:r w:rsidR="00294E7B">
          <w:t>12</w:t>
        </w:r>
      </w:ins>
      <w:ins w:id="647" w:author="RWS_1" w:date="2026-03-16T11:49:00Z">
        <w:r>
          <w:t> ans à</w:t>
        </w:r>
      </w:ins>
      <w:ins w:id="648" w:author="RWS_1" w:date="2026-03-16T11:32:00Z">
        <w:r w:rsidR="00294E7B">
          <w:t xml:space="preserve"> &lt; 18</w:t>
        </w:r>
      </w:ins>
      <w:ins w:id="649" w:author="RWS_1" w:date="2026-03-16T11:50:00Z">
        <w:r>
          <w:t> ans</w:t>
        </w:r>
        <w:r w:rsidR="00A04D13">
          <w:t xml:space="preserve"> et</w:t>
        </w:r>
      </w:ins>
      <w:ins w:id="650" w:author="RWS_1" w:date="2026-03-16T11:32:00Z">
        <w:r w:rsidR="00294E7B">
          <w:t xml:space="preserve"> 74</w:t>
        </w:r>
      </w:ins>
      <w:ins w:id="651" w:author="RWS_1" w:date="2026-03-16T11:50:00Z">
        <w:r w:rsidR="00A04D13">
          <w:t>,</w:t>
        </w:r>
      </w:ins>
      <w:ins w:id="652" w:author="RWS_1" w:date="2026-03-16T11:32:00Z">
        <w:r w:rsidR="00294E7B">
          <w:t>5</w:t>
        </w:r>
      </w:ins>
      <w:ins w:id="653" w:author="RWS_1" w:date="2026-03-16T11:50:00Z">
        <w:r w:rsidR="00A04D13">
          <w:t> </w:t>
        </w:r>
      </w:ins>
      <w:ins w:id="654" w:author="RWS_1" w:date="2026-03-16T11:32:00Z">
        <w:r w:rsidR="00294E7B">
          <w:t xml:space="preserve">% </w:t>
        </w:r>
      </w:ins>
      <w:ins w:id="655" w:author="RWS_1" w:date="2026-03-16T11:50:00Z">
        <w:r w:rsidR="00A04D13">
          <w:t xml:space="preserve">étaient âgés de </w:t>
        </w:r>
      </w:ins>
      <w:ins w:id="656" w:author="RWS_1" w:date="2026-03-16T11:32:00Z">
        <w:r w:rsidR="00294E7B">
          <w:t>≥ 18</w:t>
        </w:r>
      </w:ins>
      <w:ins w:id="657" w:author="RWS_1" w:date="2026-03-16T11:50:00Z">
        <w:r w:rsidR="00A04D13">
          <w:t> ans ;</w:t>
        </w:r>
      </w:ins>
      <w:ins w:id="658" w:author="RWS_1" w:date="2026-03-16T11:32:00Z">
        <w:r w:rsidR="00294E7B">
          <w:t xml:space="preserve"> 100</w:t>
        </w:r>
      </w:ins>
      <w:ins w:id="659" w:author="RWS_1" w:date="2026-03-16T11:50:00Z">
        <w:r w:rsidR="00A04D13">
          <w:t> </w:t>
        </w:r>
      </w:ins>
      <w:ins w:id="660" w:author="RWS_1" w:date="2026-03-16T11:32:00Z">
        <w:r w:rsidR="00294E7B">
          <w:t xml:space="preserve">% </w:t>
        </w:r>
      </w:ins>
      <w:ins w:id="661" w:author="RWS_1" w:date="2026-03-16T11:50:00Z">
        <w:r w:rsidR="00A04D13">
          <w:t>étaient de sexe masculin</w:t>
        </w:r>
      </w:ins>
      <w:ins w:id="662" w:author="RWS_1" w:date="2026-03-16T11:32:00Z">
        <w:r w:rsidR="00294E7B">
          <w:t xml:space="preserve">. </w:t>
        </w:r>
      </w:ins>
      <w:ins w:id="663" w:author="RWS_1" w:date="2026-03-16T11:50:00Z">
        <w:r w:rsidR="00A04D13">
          <w:t>Dans cette cohorte avec inhibiteurs</w:t>
        </w:r>
      </w:ins>
      <w:ins w:id="664" w:author="RWS_1" w:date="2026-03-16T11:32:00Z">
        <w:r w:rsidR="00294E7B">
          <w:t>, 29</w:t>
        </w:r>
      </w:ins>
      <w:ins w:id="665" w:author="RWS_1" w:date="2026-03-16T11:50:00Z">
        <w:r w:rsidR="00A04D13">
          <w:t>,</w:t>
        </w:r>
      </w:ins>
      <w:ins w:id="666" w:author="RWS_1" w:date="2026-03-16T11:32:00Z">
        <w:r w:rsidR="00294E7B">
          <w:t>4</w:t>
        </w:r>
      </w:ins>
      <w:ins w:id="667" w:author="RWS_1" w:date="2026-03-16T11:50:00Z">
        <w:r w:rsidR="00A04D13">
          <w:t> </w:t>
        </w:r>
      </w:ins>
      <w:ins w:id="668" w:author="RWS_1" w:date="2026-03-16T11:32:00Z">
        <w:r w:rsidR="00294E7B">
          <w:t xml:space="preserve">% </w:t>
        </w:r>
      </w:ins>
      <w:ins w:id="669" w:author="RWS_1" w:date="2026-03-16T11:50:00Z">
        <w:r w:rsidR="00A04D13">
          <w:t xml:space="preserve">des </w:t>
        </w:r>
      </w:ins>
      <w:ins w:id="670" w:author="RWS_1" w:date="2026-03-16T11:32:00Z">
        <w:r w:rsidR="00294E7B">
          <w:t xml:space="preserve">patients </w:t>
        </w:r>
      </w:ins>
      <w:ins w:id="671" w:author="RWS_1" w:date="2026-03-16T11:51:00Z">
        <w:r w:rsidR="00A04D13">
          <w:t>étaient blancs</w:t>
        </w:r>
      </w:ins>
      <w:ins w:id="672" w:author="RWS_1" w:date="2026-03-16T11:32:00Z">
        <w:r w:rsidR="00294E7B">
          <w:t>, 54</w:t>
        </w:r>
      </w:ins>
      <w:ins w:id="673" w:author="RWS_1" w:date="2026-03-16T11:51:00Z">
        <w:r w:rsidR="00A04D13">
          <w:t>,</w:t>
        </w:r>
      </w:ins>
      <w:ins w:id="674" w:author="RWS_1" w:date="2026-03-16T11:32:00Z">
        <w:r w:rsidR="00294E7B">
          <w:t>9</w:t>
        </w:r>
      </w:ins>
      <w:ins w:id="675" w:author="RWS_1" w:date="2026-03-16T11:51:00Z">
        <w:r w:rsidR="00A04D13">
          <w:t> </w:t>
        </w:r>
      </w:ins>
      <w:ins w:id="676" w:author="RWS_1" w:date="2026-03-16T11:32:00Z">
        <w:r w:rsidR="00294E7B">
          <w:t xml:space="preserve">% </w:t>
        </w:r>
      </w:ins>
      <w:ins w:id="677" w:author="RWS_1" w:date="2026-03-16T11:51:00Z">
        <w:r w:rsidR="00A04D13">
          <w:t>étaient asiatiques</w:t>
        </w:r>
      </w:ins>
      <w:ins w:id="678" w:author="RWS_1" w:date="2026-03-16T11:32:00Z">
        <w:r w:rsidR="00294E7B">
          <w:t>, 15</w:t>
        </w:r>
      </w:ins>
      <w:ins w:id="679" w:author="RWS_1" w:date="2026-03-16T11:51:00Z">
        <w:r w:rsidR="00A04D13">
          <w:t>,</w:t>
        </w:r>
      </w:ins>
      <w:ins w:id="680" w:author="RWS_1" w:date="2026-03-16T11:32:00Z">
        <w:r w:rsidR="00294E7B">
          <w:t>7</w:t>
        </w:r>
      </w:ins>
      <w:ins w:id="681" w:author="RWS_1" w:date="2026-03-16T11:51:00Z">
        <w:r w:rsidR="00A04D13">
          <w:t> </w:t>
        </w:r>
      </w:ins>
      <w:ins w:id="682" w:author="RWS_1" w:date="2026-03-16T11:32:00Z">
        <w:r w:rsidR="00294E7B">
          <w:t xml:space="preserve">% </w:t>
        </w:r>
      </w:ins>
      <w:ins w:id="683" w:author="RWS_1" w:date="2026-03-16T11:51:00Z">
        <w:r w:rsidR="00A04D13">
          <w:t xml:space="preserve">étaient noirs ou afro-américains et </w:t>
        </w:r>
      </w:ins>
      <w:ins w:id="684" w:author="RWS_1" w:date="2026-03-16T11:32:00Z">
        <w:r w:rsidR="00294E7B">
          <w:t>2</w:t>
        </w:r>
      </w:ins>
      <w:ins w:id="685" w:author="RWS_1" w:date="2026-03-16T11:51:00Z">
        <w:r w:rsidR="00A04D13">
          <w:t>,</w:t>
        </w:r>
      </w:ins>
      <w:ins w:id="686" w:author="RWS_1" w:date="2026-03-16T11:32:00Z">
        <w:r w:rsidR="00294E7B">
          <w:t>0</w:t>
        </w:r>
      </w:ins>
      <w:ins w:id="687" w:author="RWS_1" w:date="2026-03-16T11:51:00Z">
        <w:r w:rsidR="00A04D13">
          <w:t> </w:t>
        </w:r>
      </w:ins>
      <w:ins w:id="688" w:author="RWS_1" w:date="2026-03-16T11:32:00Z">
        <w:r w:rsidR="00294E7B">
          <w:t xml:space="preserve">% </w:t>
        </w:r>
      </w:ins>
      <w:ins w:id="689" w:author="RWS_1" w:date="2026-03-16T11:51:00Z">
        <w:r w:rsidR="00A04D13">
          <w:t xml:space="preserve">des </w:t>
        </w:r>
      </w:ins>
      <w:ins w:id="690" w:author="RWS_1" w:date="2026-03-16T11:32:00Z">
        <w:r w:rsidR="00294E7B">
          <w:t xml:space="preserve">patients </w:t>
        </w:r>
      </w:ins>
      <w:ins w:id="691" w:author="RWS_1" w:date="2026-03-16T11:51:00Z">
        <w:r w:rsidR="00A04D13">
          <w:t>étaient identifiés comme hispaniques ou latino-américains</w:t>
        </w:r>
      </w:ins>
      <w:ins w:id="692" w:author="RWS_1" w:date="2026-03-16T11:32:00Z">
        <w:r w:rsidR="00294E7B">
          <w:t xml:space="preserve">. </w:t>
        </w:r>
      </w:ins>
      <w:ins w:id="693" w:author="RWS_1" w:date="2026-03-16T11:58:00Z">
        <w:r w:rsidR="00A04D13">
          <w:t>Tous les</w:t>
        </w:r>
      </w:ins>
      <w:ins w:id="694" w:author="RWS_1" w:date="2026-03-16T11:32:00Z">
        <w:r w:rsidR="00294E7B">
          <w:t xml:space="preserve"> patients </w:t>
        </w:r>
      </w:ins>
      <w:ins w:id="695" w:author="RWS_1" w:date="2026-03-16T11:58:00Z">
        <w:r w:rsidR="00A04D13">
          <w:t xml:space="preserve">présentaient des antécédents documentés d’inhibiteurs </w:t>
        </w:r>
      </w:ins>
      <w:ins w:id="696" w:author="RWS_1" w:date="2026-03-16T11:32:00Z">
        <w:r w:rsidR="00294E7B">
          <w:t>(</w:t>
        </w:r>
      </w:ins>
      <w:ins w:id="697" w:author="RWS_2" w:date="2026-03-16T17:37:00Z">
        <w:r w:rsidR="00C71799">
          <w:t xml:space="preserve">hémophilie A : </w:t>
        </w:r>
      </w:ins>
      <w:ins w:id="698" w:author="RWS_1" w:date="2026-03-16T11:32:00Z">
        <w:r w:rsidR="00294E7B">
          <w:t>78</w:t>
        </w:r>
      </w:ins>
      <w:ins w:id="699" w:author="RWS_1" w:date="2026-03-16T11:52:00Z">
        <w:r w:rsidR="00A04D13">
          <w:t>,</w:t>
        </w:r>
      </w:ins>
      <w:ins w:id="700" w:author="RWS_1" w:date="2026-03-16T11:32:00Z">
        <w:r w:rsidR="00294E7B">
          <w:t>4</w:t>
        </w:r>
      </w:ins>
      <w:ins w:id="701" w:author="RWS_1" w:date="2026-03-16T11:52:00Z">
        <w:r w:rsidR="00A04D13">
          <w:t> </w:t>
        </w:r>
      </w:ins>
      <w:ins w:id="702" w:author="RWS_1" w:date="2026-03-16T11:32:00Z">
        <w:r w:rsidR="00294E7B">
          <w:t>%</w:t>
        </w:r>
      </w:ins>
      <w:ins w:id="703" w:author="RWS_2" w:date="2026-03-16T17:37:00Z">
        <w:r w:rsidR="00C71799">
          <w:t> ;</w:t>
        </w:r>
      </w:ins>
      <w:ins w:id="704" w:author="RWS_1" w:date="2026-03-16T11:32:00Z">
        <w:r w:rsidR="00294E7B">
          <w:t xml:space="preserve"> </w:t>
        </w:r>
      </w:ins>
      <w:ins w:id="705" w:author="RWS_1" w:date="2026-03-16T11:52:00Z">
        <w:r w:rsidR="00A04D13">
          <w:t>hémophilie </w:t>
        </w:r>
      </w:ins>
      <w:ins w:id="706" w:author="RWS_2" w:date="2026-03-16T17:37:00Z">
        <w:r w:rsidR="00C71799">
          <w:t>B :</w:t>
        </w:r>
      </w:ins>
      <w:ins w:id="707" w:author="RWS_1" w:date="2026-03-16T11:32:00Z">
        <w:r w:rsidR="00294E7B">
          <w:t xml:space="preserve"> 21</w:t>
        </w:r>
      </w:ins>
      <w:ins w:id="708" w:author="RWS_1" w:date="2026-03-16T11:52:00Z">
        <w:r w:rsidR="00A04D13">
          <w:t>,</w:t>
        </w:r>
      </w:ins>
      <w:ins w:id="709" w:author="RWS_1" w:date="2026-03-16T11:32:00Z">
        <w:r w:rsidR="00294E7B">
          <w:t>6</w:t>
        </w:r>
      </w:ins>
      <w:ins w:id="710" w:author="RWS_1" w:date="2026-03-16T11:52:00Z">
        <w:r w:rsidR="00A04D13">
          <w:t> </w:t>
        </w:r>
      </w:ins>
      <w:ins w:id="711" w:author="RWS_1" w:date="2026-03-16T11:32:00Z">
        <w:r w:rsidR="00294E7B">
          <w:t>%).</w:t>
        </w:r>
      </w:ins>
    </w:p>
    <w:p w14:paraId="3502EBEF" w14:textId="77777777" w:rsidR="00294E7B" w:rsidRDefault="00294E7B" w:rsidP="00294E7B">
      <w:pPr>
        <w:shd w:val="clear" w:color="auto" w:fill="FFFFFF" w:themeFill="background1"/>
        <w:rPr>
          <w:ins w:id="712" w:author="RWS_1" w:date="2026-03-16T11:32:00Z"/>
        </w:rPr>
      </w:pPr>
    </w:p>
    <w:p w14:paraId="4C21F090" w14:textId="46F97524" w:rsidR="00294E7B" w:rsidRDefault="00BC31D9" w:rsidP="00BC31D9">
      <w:pPr>
        <w:shd w:val="clear" w:color="auto" w:fill="FFFFFF" w:themeFill="background1"/>
        <w:rPr>
          <w:ins w:id="713" w:author="RWS_1" w:date="2026-03-16T11:32:00Z"/>
        </w:rPr>
      </w:pPr>
      <w:ins w:id="714" w:author="RWS_1" w:date="2026-03-16T12:01:00Z">
        <w:r>
          <w:t>Sur</w:t>
        </w:r>
      </w:ins>
      <w:ins w:id="715" w:author="RWS_1" w:date="2026-03-16T11:32:00Z">
        <w:r w:rsidR="00294E7B">
          <w:t xml:space="preserve"> </w:t>
        </w:r>
      </w:ins>
      <w:ins w:id="716" w:author="RWS_1" w:date="2026-03-16T12:03:00Z">
        <w:r>
          <w:t xml:space="preserve">les </w:t>
        </w:r>
      </w:ins>
      <w:ins w:id="717" w:author="RWS_1" w:date="2026-03-16T11:32:00Z">
        <w:r w:rsidR="00294E7B">
          <w:t>51</w:t>
        </w:r>
      </w:ins>
      <w:ins w:id="718" w:author="RWS_1" w:date="2026-03-16T11:58:00Z">
        <w:r w:rsidR="00A04D13">
          <w:t> </w:t>
        </w:r>
      </w:ins>
      <w:ins w:id="719" w:author="RWS_1" w:date="2026-03-16T11:32:00Z">
        <w:r w:rsidR="00294E7B">
          <w:t xml:space="preserve">patients </w:t>
        </w:r>
      </w:ins>
      <w:ins w:id="720" w:author="RWS_1" w:date="2026-03-16T11:58:00Z">
        <w:r w:rsidR="00A04D13">
          <w:t>ayant reçu une dose</w:t>
        </w:r>
      </w:ins>
      <w:ins w:id="721" w:author="RWS_1" w:date="2026-03-16T11:32:00Z">
        <w:r w:rsidR="00294E7B">
          <w:t xml:space="preserve">, </w:t>
        </w:r>
      </w:ins>
      <w:ins w:id="722" w:author="RWS_1" w:date="2026-03-16T12:02:00Z">
        <w:r>
          <w:t xml:space="preserve">48 avaient reçu un traitement à la demande par des agents by passants avant de passer au traitement par </w:t>
        </w:r>
      </w:ins>
      <w:ins w:id="723" w:author="RWS_1" w:date="2026-03-16T11:32:00Z">
        <w:r w:rsidR="00294E7B" w:rsidRPr="00BC31D9">
          <w:t>marstacimab</w:t>
        </w:r>
      </w:ins>
      <w:ins w:id="724" w:author="RWS_1" w:date="2026-03-16T12:03:00Z">
        <w:r>
          <w:t xml:space="preserve">, et les </w:t>
        </w:r>
      </w:ins>
      <w:ins w:id="725" w:author="RWS_1" w:date="2026-03-16T12:04:00Z">
        <w:r w:rsidRPr="00255B51">
          <w:t xml:space="preserve">données </w:t>
        </w:r>
      </w:ins>
      <w:ins w:id="726" w:author="RWS_2" w:date="2026-03-16T17:38:00Z">
        <w:r w:rsidR="00C71799" w:rsidRPr="00255B51">
          <w:t xml:space="preserve">issues </w:t>
        </w:r>
      </w:ins>
      <w:ins w:id="727" w:author="RWS_1" w:date="2026-03-16T12:04:00Z">
        <w:r w:rsidRPr="00255B51">
          <w:t>de ces 48 patients ont été utilisées aux fins de l’analyse principal</w:t>
        </w:r>
      </w:ins>
      <w:ins w:id="728" w:author="RWS_2" w:date="2026-03-16T17:38:00Z">
        <w:r w:rsidR="00C71799" w:rsidRPr="00255B51">
          <w:t>e</w:t>
        </w:r>
      </w:ins>
      <w:ins w:id="729" w:author="RWS_1" w:date="2026-03-16T12:04:00Z">
        <w:r w:rsidRPr="00255B51">
          <w:t xml:space="preserve"> d’efficacité</w:t>
        </w:r>
      </w:ins>
      <w:ins w:id="730" w:author="RWS_1" w:date="2026-03-16T11:32:00Z">
        <w:r w:rsidR="00294E7B" w:rsidRPr="00BC31D9">
          <w:t xml:space="preserve">. </w:t>
        </w:r>
      </w:ins>
      <w:ins w:id="731" w:author="RWS_1" w:date="2026-03-16T12:04:00Z">
        <w:r>
          <w:t>Cette</w:t>
        </w:r>
      </w:ins>
      <w:ins w:id="732" w:author="RWS_1" w:date="2026-03-16T11:32:00Z">
        <w:r w:rsidR="00294E7B" w:rsidRPr="00BC31D9">
          <w:t xml:space="preserve"> population</w:t>
        </w:r>
        <w:r w:rsidR="00294E7B">
          <w:t xml:space="preserve"> </w:t>
        </w:r>
      </w:ins>
      <w:ins w:id="733" w:author="RWS_1" w:date="2026-03-16T12:04:00Z">
        <w:r>
          <w:t xml:space="preserve">se caractérisait par un phénotype </w:t>
        </w:r>
      </w:ins>
      <w:ins w:id="734" w:author="RWS_1" w:date="2026-03-16T12:05:00Z">
        <w:r>
          <w:t xml:space="preserve">hémorragique </w:t>
        </w:r>
      </w:ins>
      <w:ins w:id="735" w:author="RWS_1" w:date="2026-03-16T12:04:00Z">
        <w:r>
          <w:t>s</w:t>
        </w:r>
      </w:ins>
      <w:ins w:id="736" w:author="RWS_2" w:date="2026-03-17T12:05:00Z">
        <w:r w:rsidR="007135D5">
          <w:t>é</w:t>
        </w:r>
      </w:ins>
      <w:ins w:id="737" w:author="RWS_1" w:date="2026-03-16T12:04:00Z">
        <w:r>
          <w:t>vère</w:t>
        </w:r>
      </w:ins>
      <w:ins w:id="738" w:author="RWS_1" w:date="2026-03-16T11:32:00Z">
        <w:r w:rsidR="00294E7B">
          <w:t xml:space="preserve">. </w:t>
        </w:r>
      </w:ins>
      <w:ins w:id="739" w:author="RWS_1" w:date="2026-03-16T12:06:00Z">
        <w:r w:rsidRPr="00CD6FEF">
          <w:t xml:space="preserve">Les </w:t>
        </w:r>
        <w:r w:rsidRPr="00C71799">
          <w:t>TSA</w:t>
        </w:r>
      </w:ins>
      <w:ins w:id="740" w:author="RWS_2" w:date="2026-03-16T17:39:00Z">
        <w:r w:rsidR="00C71799" w:rsidRPr="00C71799">
          <w:t xml:space="preserve"> moyens des saignements</w:t>
        </w:r>
      </w:ins>
      <w:ins w:id="741" w:author="RWS_1" w:date="2026-03-16T12:06:00Z">
        <w:r w:rsidRPr="00C71799">
          <w:t xml:space="preserve"> traités étaient</w:t>
        </w:r>
        <w:r>
          <w:t xml:space="preserve"> de </w:t>
        </w:r>
      </w:ins>
      <w:ins w:id="742" w:author="RWS_1" w:date="2026-03-16T11:32:00Z">
        <w:r w:rsidR="00294E7B">
          <w:t>19</w:t>
        </w:r>
      </w:ins>
      <w:ins w:id="743" w:author="RWS_1" w:date="2026-03-16T12:06:00Z">
        <w:r>
          <w:t>,</w:t>
        </w:r>
      </w:ins>
      <w:ins w:id="744" w:author="RWS_1" w:date="2026-03-16T11:32:00Z">
        <w:r w:rsidR="00294E7B">
          <w:t xml:space="preserve">78 </w:t>
        </w:r>
      </w:ins>
      <w:ins w:id="745" w:author="RWS_1" w:date="2026-03-16T12:06:00Z">
        <w:r>
          <w:t>au cours de la phase observationnelle</w:t>
        </w:r>
      </w:ins>
      <w:ins w:id="746" w:author="RWS_1" w:date="2026-03-16T11:32:00Z">
        <w:r w:rsidR="00294E7B">
          <w:t xml:space="preserve">, </w:t>
        </w:r>
      </w:ins>
      <w:ins w:id="747" w:author="RWS_1" w:date="2026-03-16T12:06:00Z">
        <w:r w:rsidRPr="00CD6FEF">
          <w:t xml:space="preserve">avant le </w:t>
        </w:r>
      </w:ins>
      <w:ins w:id="748" w:author="RWS_2" w:date="2026-03-16T17:40:00Z">
        <w:r w:rsidR="00791FE0">
          <w:t xml:space="preserve">passage à </w:t>
        </w:r>
      </w:ins>
      <w:ins w:id="749" w:author="RWS_1" w:date="2026-03-16T12:06:00Z">
        <w:r w:rsidRPr="00CD6FEF">
          <w:t>une prophylaxie hebdomadaire de marstacimab</w:t>
        </w:r>
      </w:ins>
      <w:ins w:id="750" w:author="RWS_1" w:date="2026-03-16T11:32:00Z">
        <w:r w:rsidR="00294E7B">
          <w:t xml:space="preserve">. </w:t>
        </w:r>
      </w:ins>
      <w:ins w:id="751" w:author="RWS_1" w:date="2026-03-16T12:08:00Z">
        <w:r>
          <w:t xml:space="preserve">À l’inclusion dans l’étude des </w:t>
        </w:r>
      </w:ins>
      <w:ins w:id="752" w:author="RWS_1" w:date="2026-03-16T11:32:00Z">
        <w:r w:rsidR="00294E7B">
          <w:t>48</w:t>
        </w:r>
      </w:ins>
      <w:ins w:id="753" w:author="RWS_1" w:date="2026-03-16T12:07:00Z">
        <w:r>
          <w:t> </w:t>
        </w:r>
      </w:ins>
      <w:ins w:id="754" w:author="RWS_1" w:date="2026-03-16T11:32:00Z">
        <w:r w:rsidR="00294E7B">
          <w:t>patient</w:t>
        </w:r>
      </w:ins>
      <w:ins w:id="755" w:author="RWS_1" w:date="2026-03-16T12:08:00Z">
        <w:r>
          <w:t>s</w:t>
        </w:r>
      </w:ins>
      <w:ins w:id="756" w:author="RWS_1" w:date="2026-03-16T11:32:00Z">
        <w:r w:rsidR="00294E7B">
          <w:t>, 70</w:t>
        </w:r>
      </w:ins>
      <w:ins w:id="757" w:author="RWS_1" w:date="2026-03-16T12:07:00Z">
        <w:r>
          <w:t>,</w:t>
        </w:r>
      </w:ins>
      <w:ins w:id="758" w:author="RWS_1" w:date="2026-03-16T11:32:00Z">
        <w:r w:rsidR="00294E7B">
          <w:t>8</w:t>
        </w:r>
      </w:ins>
      <w:ins w:id="759" w:author="RWS_1" w:date="2026-03-16T12:07:00Z">
        <w:r>
          <w:t> </w:t>
        </w:r>
      </w:ins>
      <w:ins w:id="760" w:author="RWS_1" w:date="2026-03-16T11:32:00Z">
        <w:r w:rsidR="00294E7B">
          <w:t xml:space="preserve">% </w:t>
        </w:r>
      </w:ins>
      <w:ins w:id="761" w:author="RWS_1" w:date="2026-03-16T12:07:00Z">
        <w:r>
          <w:t xml:space="preserve">avaient </w:t>
        </w:r>
      </w:ins>
      <w:ins w:id="762" w:author="RWS_1" w:date="2026-03-16T12:08:00Z">
        <w:r w:rsidRPr="00CD6FEF">
          <w:t>une ou plusieurs articulations cibles</w:t>
        </w:r>
        <w:r>
          <w:t xml:space="preserve">, et </w:t>
        </w:r>
      </w:ins>
      <w:ins w:id="763" w:author="RWS_1" w:date="2026-03-16T11:32:00Z">
        <w:r w:rsidR="00294E7B">
          <w:t>25</w:t>
        </w:r>
      </w:ins>
      <w:ins w:id="764" w:author="RWS_1" w:date="2026-03-16T12:08:00Z">
        <w:r>
          <w:t>,</w:t>
        </w:r>
      </w:ins>
      <w:ins w:id="765" w:author="RWS_1" w:date="2026-03-16T11:32:00Z">
        <w:r w:rsidR="00294E7B">
          <w:t>0</w:t>
        </w:r>
      </w:ins>
      <w:ins w:id="766" w:author="RWS_1" w:date="2026-03-16T12:08:00Z">
        <w:r>
          <w:t> </w:t>
        </w:r>
      </w:ins>
      <w:ins w:id="767" w:author="RWS_1" w:date="2026-03-16T11:32:00Z">
        <w:r w:rsidR="00294E7B">
          <w:t xml:space="preserve">% </w:t>
        </w:r>
      </w:ins>
      <w:ins w:id="768" w:author="RWS_1" w:date="2026-03-16T12:08:00Z">
        <w:r w:rsidRPr="00CD6FEF">
          <w:t>avaient 3 articulations cibles ou plus</w:t>
        </w:r>
      </w:ins>
      <w:ins w:id="769" w:author="RWS_1" w:date="2026-03-16T11:32:00Z">
        <w:r w:rsidR="00294E7B">
          <w:t>.</w:t>
        </w:r>
      </w:ins>
    </w:p>
    <w:p w14:paraId="4D169BC1" w14:textId="77777777" w:rsidR="00294E7B" w:rsidRDefault="00294E7B" w:rsidP="00294E7B">
      <w:pPr>
        <w:shd w:val="clear" w:color="auto" w:fill="FFFFFF" w:themeFill="background1"/>
        <w:rPr>
          <w:ins w:id="770" w:author="RWS_1" w:date="2026-03-16T11:32:00Z"/>
        </w:rPr>
      </w:pPr>
    </w:p>
    <w:p w14:paraId="776213FA" w14:textId="57BB453C" w:rsidR="00294E7B" w:rsidRDefault="00FB3B95" w:rsidP="00294E7B">
      <w:pPr>
        <w:shd w:val="clear" w:color="auto" w:fill="FFFFFF" w:themeFill="background1"/>
        <w:rPr>
          <w:ins w:id="771" w:author="RWS_1" w:date="2026-03-16T11:32:00Z"/>
          <w:rStyle w:val="ui-provider"/>
        </w:rPr>
      </w:pPr>
      <w:ins w:id="772" w:author="RWS_1" w:date="2026-03-16T11:45:00Z">
        <w:r w:rsidRPr="00CD6FEF">
          <w:t>Le tableau </w:t>
        </w:r>
        <w:r>
          <w:t>4</w:t>
        </w:r>
        <w:r w:rsidRPr="00CD6FEF">
          <w:t xml:space="preserve"> présente les résultats d’efficacité de la prophylaxie par marstacimab par rapport au traitement </w:t>
        </w:r>
        <w:r>
          <w:t>à la demande par des agents by passants</w:t>
        </w:r>
      </w:ins>
      <w:ins w:id="773" w:author="RWS_1" w:date="2026-03-16T11:32:00Z">
        <w:r w:rsidR="00294E7B">
          <w:t xml:space="preserve">. </w:t>
        </w:r>
      </w:ins>
      <w:ins w:id="774" w:author="RWS_1" w:date="2026-03-16T11:45:00Z">
        <w:r w:rsidRPr="00FB3B95">
          <w:rPr>
            <w:rStyle w:val="Strong"/>
            <w:b w:val="0"/>
            <w:bCs w:val="0"/>
          </w:rPr>
          <w:t xml:space="preserve">La prophylaxie par </w:t>
        </w:r>
      </w:ins>
      <w:ins w:id="775" w:author="RWS_1" w:date="2026-03-16T11:46:00Z">
        <w:r w:rsidRPr="00FB3B95">
          <w:rPr>
            <w:rStyle w:val="Strong"/>
            <w:b w:val="0"/>
            <w:bCs w:val="0"/>
          </w:rPr>
          <w:t>m</w:t>
        </w:r>
      </w:ins>
      <w:ins w:id="776" w:author="RWS_1" w:date="2026-03-16T11:32:00Z">
        <w:r w:rsidR="00294E7B" w:rsidRPr="00FB3B95">
          <w:rPr>
            <w:rStyle w:val="Strong"/>
            <w:b w:val="0"/>
            <w:bCs w:val="0"/>
          </w:rPr>
          <w:t xml:space="preserve">arstacimab </w:t>
        </w:r>
      </w:ins>
      <w:ins w:id="777" w:author="RWS_1" w:date="2026-03-16T11:46:00Z">
        <w:r w:rsidRPr="00FB3B95">
          <w:rPr>
            <w:rStyle w:val="Strong"/>
            <w:b w:val="0"/>
            <w:bCs w:val="0"/>
          </w:rPr>
          <w:t xml:space="preserve">a démontré sa supériorité par rapport au traitement à la demande par </w:t>
        </w:r>
        <w:r>
          <w:rPr>
            <w:rStyle w:val="Strong"/>
            <w:b w:val="0"/>
            <w:bCs w:val="0"/>
          </w:rPr>
          <w:t xml:space="preserve">des </w:t>
        </w:r>
        <w:r w:rsidRPr="00FB3B95">
          <w:rPr>
            <w:rStyle w:val="Strong"/>
            <w:b w:val="0"/>
            <w:bCs w:val="0"/>
          </w:rPr>
          <w:t xml:space="preserve">agents </w:t>
        </w:r>
        <w:r>
          <w:rPr>
            <w:rStyle w:val="Strong"/>
            <w:b w:val="0"/>
            <w:bCs w:val="0"/>
          </w:rPr>
          <w:t xml:space="preserve">by passants </w:t>
        </w:r>
        <w:r w:rsidRPr="00FB3B95">
          <w:rPr>
            <w:rStyle w:val="Strong"/>
            <w:b w:val="0"/>
            <w:bCs w:val="0"/>
          </w:rPr>
          <w:t>en termes d’incidence des saignements traités, des saignements spontanés, des saignements articulaires, de</w:t>
        </w:r>
      </w:ins>
      <w:ins w:id="778" w:author="RWS_1" w:date="2026-03-16T11:47:00Z">
        <w:r>
          <w:rPr>
            <w:rStyle w:val="Strong"/>
            <w:b w:val="0"/>
            <w:bCs w:val="0"/>
          </w:rPr>
          <w:t>s</w:t>
        </w:r>
      </w:ins>
      <w:ins w:id="779" w:author="RWS_1" w:date="2026-03-16T11:46:00Z">
        <w:r w:rsidRPr="00FB3B95">
          <w:rPr>
            <w:rStyle w:val="Strong"/>
            <w:b w:val="0"/>
            <w:bCs w:val="0"/>
          </w:rPr>
          <w:t xml:space="preserve"> saignements </w:t>
        </w:r>
      </w:ins>
      <w:ins w:id="780" w:author="RWS_1" w:date="2026-03-16T11:47:00Z">
        <w:r>
          <w:rPr>
            <w:rStyle w:val="Strong"/>
            <w:b w:val="0"/>
            <w:bCs w:val="0"/>
          </w:rPr>
          <w:t xml:space="preserve">totaux </w:t>
        </w:r>
      </w:ins>
      <w:ins w:id="781" w:author="RWS_1" w:date="2026-03-16T11:46:00Z">
        <w:r w:rsidRPr="00FB3B95">
          <w:rPr>
            <w:rStyle w:val="Strong"/>
            <w:b w:val="0"/>
            <w:bCs w:val="0"/>
          </w:rPr>
          <w:t>et des saignements des articulations cibles</w:t>
        </w:r>
      </w:ins>
      <w:ins w:id="782" w:author="RWS_1" w:date="2026-03-16T11:32:00Z">
        <w:r w:rsidR="00294E7B">
          <w:rPr>
            <w:rStyle w:val="ui-provider"/>
          </w:rPr>
          <w:t>.</w:t>
        </w:r>
      </w:ins>
    </w:p>
    <w:p w14:paraId="08A547FF" w14:textId="77777777" w:rsidR="00294E7B" w:rsidRDefault="00294E7B" w:rsidP="00294E7B">
      <w:pPr>
        <w:shd w:val="clear" w:color="auto" w:fill="FFFFFF" w:themeFill="background1"/>
        <w:rPr>
          <w:ins w:id="783" w:author="RWS_1" w:date="2026-03-16T11:32:00Z"/>
        </w:rPr>
      </w:pPr>
    </w:p>
    <w:p w14:paraId="47C7C3F3" w14:textId="05F61204" w:rsidR="00294E7B" w:rsidRDefault="00294E7B">
      <w:pPr>
        <w:keepNext/>
        <w:tabs>
          <w:tab w:val="clear" w:pos="567"/>
          <w:tab w:val="left" w:pos="0"/>
        </w:tabs>
        <w:ind w:left="1276" w:hanging="1276"/>
        <w:rPr>
          <w:ins w:id="784" w:author="RWS_1" w:date="2026-03-16T11:32:00Z"/>
          <w:b/>
          <w:bCs/>
        </w:rPr>
        <w:pPrChange w:id="785" w:author="RWS_QA" w:date="2026-03-17T19:38:00Z">
          <w:pPr>
            <w:keepNext/>
            <w:ind w:left="990" w:hanging="990"/>
          </w:pPr>
        </w:pPrChange>
      </w:pPr>
      <w:ins w:id="786" w:author="RWS_1" w:date="2026-03-16T11:32:00Z">
        <w:r>
          <w:rPr>
            <w:b/>
            <w:lang w:eastAsia="it-IT"/>
          </w:rPr>
          <w:lastRenderedPageBreak/>
          <w:t>Table</w:t>
        </w:r>
      </w:ins>
      <w:ins w:id="787" w:author="RWS_1" w:date="2026-03-16T11:47:00Z">
        <w:r w:rsidR="00FB3B95">
          <w:rPr>
            <w:b/>
            <w:lang w:eastAsia="it-IT"/>
          </w:rPr>
          <w:t>au </w:t>
        </w:r>
      </w:ins>
      <w:ins w:id="788" w:author="RWS_1" w:date="2026-03-16T11:32:00Z">
        <w:r>
          <w:rPr>
            <w:b/>
            <w:lang w:eastAsia="it-IT"/>
          </w:rPr>
          <w:t>4.</w:t>
        </w:r>
        <w:r>
          <w:tab/>
        </w:r>
      </w:ins>
      <w:ins w:id="789" w:author="RWS_1" w:date="2026-03-16T11:47:00Z">
        <w:r w:rsidR="00FB3B95">
          <w:rPr>
            <w:b/>
            <w:lang w:eastAsia="it-IT"/>
          </w:rPr>
          <w:t>Comparaison du TSA</w:t>
        </w:r>
        <w:r w:rsidR="00FB3B95">
          <w:rPr>
            <w:b/>
            <w:bCs/>
          </w:rPr>
          <w:t xml:space="preserve"> </w:t>
        </w:r>
      </w:ins>
      <w:ins w:id="790" w:author="RWS_1" w:date="2026-03-16T11:48:00Z">
        <w:r w:rsidR="00FB3B95" w:rsidRPr="00FB3B95">
          <w:rPr>
            <w:b/>
            <w:bCs/>
          </w:rPr>
          <w:t xml:space="preserve">avec la prophylaxie par Hympavzi par rapport </w:t>
        </w:r>
        <w:r w:rsidR="00FB3B95">
          <w:rPr>
            <w:b/>
            <w:bCs/>
          </w:rPr>
          <w:t xml:space="preserve">au traitement à la demande par des agents by passants chez des </w:t>
        </w:r>
      </w:ins>
      <w:ins w:id="791" w:author="RWS_1" w:date="2026-03-16T11:32:00Z">
        <w:r>
          <w:rPr>
            <w:b/>
            <w:bCs/>
          </w:rPr>
          <w:t>patients ≥ 12</w:t>
        </w:r>
        <w:r>
          <w:t> </w:t>
        </w:r>
      </w:ins>
      <w:ins w:id="792" w:author="RWS_1" w:date="2026-03-16T11:48:00Z">
        <w:r w:rsidR="00FB3B95">
          <w:rPr>
            <w:b/>
            <w:bCs/>
          </w:rPr>
          <w:t>ans avec inhibiteurs du facteur </w:t>
        </w:r>
      </w:ins>
      <w:ins w:id="793" w:author="RWS_1" w:date="2026-03-16T11:32:00Z">
        <w:r>
          <w:rPr>
            <w:b/>
            <w:bCs/>
          </w:rPr>
          <w:t xml:space="preserve">VIII </w:t>
        </w:r>
      </w:ins>
      <w:ins w:id="794" w:author="RWS_1" w:date="2026-03-16T11:48:00Z">
        <w:r w:rsidR="00FB3B95">
          <w:rPr>
            <w:b/>
            <w:bCs/>
          </w:rPr>
          <w:t>ou du facteur </w:t>
        </w:r>
      </w:ins>
      <w:ins w:id="795" w:author="RWS_1" w:date="2026-03-16T11:32:00Z">
        <w:r>
          <w:rPr>
            <w:b/>
            <w:bCs/>
          </w:rPr>
          <w:t>IX</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294E7B" w14:paraId="1EC46970" w14:textId="77777777">
        <w:trPr>
          <w:ins w:id="796" w:author="RWS_1" w:date="2026-03-16T11:32: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B51199" w14:textId="74417B06" w:rsidR="00294E7B" w:rsidRDefault="00070685">
            <w:pPr>
              <w:keepNext/>
              <w:jc w:val="center"/>
              <w:rPr>
                <w:ins w:id="797" w:author="RWS_1" w:date="2026-03-16T11:32:00Z"/>
                <w:b/>
                <w:bCs/>
                <w:iCs/>
              </w:rPr>
            </w:pPr>
            <w:ins w:id="798" w:author="RWS_1" w:date="2026-03-16T12:09:00Z">
              <w:r w:rsidRPr="00CD6FEF">
                <w:rPr>
                  <w:b/>
                </w:rPr>
                <w:t>Critères d’évaluation par ordre hiérarchique d’évaluation</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E710FFF" w14:textId="09628168" w:rsidR="00294E7B" w:rsidRDefault="00070685">
            <w:pPr>
              <w:keepNext/>
              <w:jc w:val="center"/>
              <w:rPr>
                <w:ins w:id="799" w:author="RWS_1" w:date="2026-03-16T11:32:00Z"/>
                <w:b/>
                <w:bCs/>
                <w:iCs/>
              </w:rPr>
            </w:pPr>
            <w:ins w:id="800" w:author="RWS_1" w:date="2026-03-16T12:09:00Z">
              <w:r>
                <w:rPr>
                  <w:b/>
                  <w:bCs/>
                  <w:iCs/>
                </w:rPr>
                <w:t xml:space="preserve">Traitement à la demande par des agents by passants pendant la PO de 6 mois </w:t>
              </w:r>
            </w:ins>
            <w:ins w:id="801" w:author="RWS_1" w:date="2026-03-16T11:32:00Z">
              <w:r w:rsidR="00294E7B">
                <w:rPr>
                  <w:b/>
                  <w:bCs/>
                  <w:iCs/>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727F7550" w14:textId="660AAC0C" w:rsidR="00294E7B" w:rsidRDefault="00070685">
            <w:pPr>
              <w:keepNext/>
              <w:jc w:val="center"/>
              <w:rPr>
                <w:ins w:id="802" w:author="RWS_1" w:date="2026-03-16T11:32:00Z"/>
                <w:b/>
                <w:bCs/>
                <w:iCs/>
              </w:rPr>
            </w:pPr>
            <w:ins w:id="803" w:author="RWS_1" w:date="2026-03-16T12:09:00Z">
              <w:r w:rsidRPr="00CD6FEF">
                <w:rPr>
                  <w:b/>
                </w:rPr>
                <w:t>Prophylaxie par Hympavzi au cours de la PTA de 12 mois</w:t>
              </w:r>
            </w:ins>
            <w:ins w:id="804" w:author="RWS_1" w:date="2026-03-16T11:32:00Z">
              <w:r w:rsidR="00294E7B">
                <w:rPr>
                  <w:b/>
                  <w:bCs/>
                  <w:iCs/>
                  <w:lang w:eastAsia="ko-KR"/>
                </w:rPr>
                <w:br/>
                <w:t>(N = 48)</w:t>
              </w:r>
            </w:ins>
          </w:p>
        </w:tc>
      </w:tr>
      <w:tr w:rsidR="00294E7B" w14:paraId="579BC688" w14:textId="77777777">
        <w:trPr>
          <w:ins w:id="805" w:author="RWS_1" w:date="2026-03-16T11:3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0DAC66" w14:textId="6ED1B2E2" w:rsidR="00294E7B" w:rsidRDefault="00070685">
            <w:pPr>
              <w:keepNext/>
              <w:rPr>
                <w:ins w:id="806" w:author="RWS_1" w:date="2026-03-16T11:32:00Z"/>
                <w:b/>
                <w:bCs/>
                <w:iCs/>
                <w:lang w:eastAsia="ko-KR"/>
              </w:rPr>
            </w:pPr>
            <w:ins w:id="807" w:author="RWS_1" w:date="2026-03-16T12:10:00Z">
              <w:r w:rsidRPr="00CD6FEF">
                <w:rPr>
                  <w:b/>
                </w:rPr>
                <w:t>Saignements traités (critère principal</w:t>
              </w:r>
            </w:ins>
            <w:ins w:id="808" w:author="RWS_1" w:date="2026-03-16T11:32:00Z">
              <w:r w:rsidR="00294E7B">
                <w:rPr>
                  <w:b/>
                  <w:bCs/>
                  <w:iCs/>
                  <w:lang w:eastAsia="ko-KR"/>
                </w:rPr>
                <w:t>) </w:t>
              </w:r>
            </w:ins>
          </w:p>
        </w:tc>
      </w:tr>
      <w:tr w:rsidR="00294E7B" w14:paraId="3CCC34DB" w14:textId="77777777">
        <w:trPr>
          <w:ins w:id="809"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1C2474" w14:textId="503733B2" w:rsidR="00294E7B" w:rsidRDefault="00294E7B">
            <w:pPr>
              <w:keepNext/>
              <w:tabs>
                <w:tab w:val="left" w:pos="216"/>
              </w:tabs>
              <w:rPr>
                <w:ins w:id="810" w:author="RWS_1" w:date="2026-03-16T11:32:00Z"/>
                <w:iCs/>
              </w:rPr>
            </w:pPr>
            <w:ins w:id="811" w:author="RWS_1" w:date="2026-03-16T11:32:00Z">
              <w:r>
                <w:rPr>
                  <w:iCs/>
                  <w:lang w:eastAsia="ko-KR"/>
                </w:rPr>
                <w:tab/>
              </w:r>
            </w:ins>
            <w:ins w:id="812" w:author="RWS_1" w:date="2026-03-16T12:10:00Z">
              <w:r w:rsidR="00070685" w:rsidRPr="00CD6FEF">
                <w:t>TSA, d’après un modèle (IC à 95 %)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F2FD5" w14:textId="19473B66" w:rsidR="00294E7B" w:rsidRDefault="00294E7B">
            <w:pPr>
              <w:keepNext/>
              <w:jc w:val="center"/>
              <w:rPr>
                <w:ins w:id="813" w:author="RWS_1" w:date="2026-03-16T11:32:00Z"/>
                <w:lang w:eastAsia="ko-KR"/>
              </w:rPr>
            </w:pPr>
            <w:ins w:id="814" w:author="RWS_1" w:date="2026-03-16T11:32:00Z">
              <w:r>
                <w:rPr>
                  <w:lang w:eastAsia="ko-KR"/>
                </w:rPr>
                <w:t>19</w:t>
              </w:r>
            </w:ins>
            <w:ins w:id="815" w:author="RWS_1" w:date="2026-03-16T12:13:00Z">
              <w:r w:rsidR="00070685">
                <w:rPr>
                  <w:lang w:eastAsia="ko-KR"/>
                </w:rPr>
                <w:t>,</w:t>
              </w:r>
            </w:ins>
            <w:ins w:id="816" w:author="RWS_1" w:date="2026-03-16T11:32:00Z">
              <w:r>
                <w:rPr>
                  <w:lang w:eastAsia="ko-KR"/>
                </w:rPr>
                <w:t>78 (16</w:t>
              </w:r>
            </w:ins>
            <w:ins w:id="817" w:author="RWS_1" w:date="2026-03-16T12:13:00Z">
              <w:r w:rsidR="00070685">
                <w:rPr>
                  <w:lang w:eastAsia="ko-KR"/>
                </w:rPr>
                <w:t>,</w:t>
              </w:r>
            </w:ins>
            <w:ins w:id="818" w:author="RWS_1" w:date="2026-03-16T11:32:00Z">
              <w:r>
                <w:rPr>
                  <w:lang w:eastAsia="ko-KR"/>
                </w:rPr>
                <w:t>12</w:t>
              </w:r>
            </w:ins>
            <w:ins w:id="819" w:author="RWS_1" w:date="2026-03-16T12:13:00Z">
              <w:r w:rsidR="00070685">
                <w:rPr>
                  <w:lang w:eastAsia="ko-KR"/>
                </w:rPr>
                <w:t> ;</w:t>
              </w:r>
            </w:ins>
            <w:ins w:id="820" w:author="RWS_1" w:date="2026-03-16T11:32:00Z">
              <w:r>
                <w:rPr>
                  <w:lang w:eastAsia="ko-KR"/>
                </w:rPr>
                <w:t xml:space="preserve"> 24</w:t>
              </w:r>
            </w:ins>
            <w:ins w:id="821" w:author="RWS_1" w:date="2026-03-16T12:13:00Z">
              <w:r w:rsidR="00070685">
                <w:rPr>
                  <w:lang w:eastAsia="ko-KR"/>
                </w:rPr>
                <w:t>,</w:t>
              </w:r>
            </w:ins>
            <w:ins w:id="822" w:author="RWS_1" w:date="2026-03-16T11:32:00Z">
              <w:r>
                <w:rPr>
                  <w:lang w:eastAsia="ko-KR"/>
                </w:rPr>
                <w:t>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CAF957" w14:textId="1C6895C8" w:rsidR="00294E7B" w:rsidRDefault="00294E7B">
            <w:pPr>
              <w:keepNext/>
              <w:jc w:val="center"/>
              <w:rPr>
                <w:ins w:id="823" w:author="RWS_1" w:date="2026-03-16T11:32:00Z"/>
                <w:lang w:eastAsia="ko-KR"/>
              </w:rPr>
            </w:pPr>
            <w:ins w:id="824" w:author="RWS_1" w:date="2026-03-16T11:32:00Z">
              <w:r>
                <w:rPr>
                  <w:lang w:eastAsia="ko-KR"/>
                </w:rPr>
                <w:t>1</w:t>
              </w:r>
            </w:ins>
            <w:ins w:id="825" w:author="RWS_1" w:date="2026-03-16T12:13:00Z">
              <w:r w:rsidR="00070685">
                <w:rPr>
                  <w:lang w:eastAsia="ko-KR"/>
                </w:rPr>
                <w:t>,</w:t>
              </w:r>
            </w:ins>
            <w:ins w:id="826" w:author="RWS_1" w:date="2026-03-16T11:32:00Z">
              <w:r>
                <w:rPr>
                  <w:lang w:eastAsia="ko-KR"/>
                </w:rPr>
                <w:t>39 (0</w:t>
              </w:r>
            </w:ins>
            <w:ins w:id="827" w:author="RWS_1" w:date="2026-03-16T12:13:00Z">
              <w:r w:rsidR="00070685">
                <w:rPr>
                  <w:lang w:eastAsia="ko-KR"/>
                </w:rPr>
                <w:t>,</w:t>
              </w:r>
            </w:ins>
            <w:ins w:id="828" w:author="RWS_1" w:date="2026-03-16T11:32:00Z">
              <w:r>
                <w:rPr>
                  <w:lang w:eastAsia="ko-KR"/>
                </w:rPr>
                <w:t>85</w:t>
              </w:r>
            </w:ins>
            <w:ins w:id="829" w:author="RWS_1" w:date="2026-03-16T12:13:00Z">
              <w:r w:rsidR="00070685">
                <w:rPr>
                  <w:lang w:eastAsia="ko-KR"/>
                </w:rPr>
                <w:t> ;</w:t>
              </w:r>
            </w:ins>
            <w:ins w:id="830" w:author="RWS_1" w:date="2026-03-16T11:32:00Z">
              <w:r>
                <w:rPr>
                  <w:lang w:eastAsia="ko-KR"/>
                </w:rPr>
                <w:t xml:space="preserve"> 2</w:t>
              </w:r>
            </w:ins>
            <w:ins w:id="831" w:author="RWS_1" w:date="2026-03-16T12:14:00Z">
              <w:r w:rsidR="00070685">
                <w:rPr>
                  <w:lang w:eastAsia="ko-KR"/>
                </w:rPr>
                <w:t>,</w:t>
              </w:r>
            </w:ins>
            <w:ins w:id="832" w:author="RWS_1" w:date="2026-03-16T11:32:00Z">
              <w:r>
                <w:rPr>
                  <w:lang w:eastAsia="ko-KR"/>
                </w:rPr>
                <w:t>29)</w:t>
              </w:r>
            </w:ins>
          </w:p>
        </w:tc>
      </w:tr>
      <w:tr w:rsidR="00294E7B" w14:paraId="72F4A618" w14:textId="77777777" w:rsidTr="00411BF4">
        <w:trPr>
          <w:ins w:id="833"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9B988" w14:textId="77777777" w:rsidR="00411BF4" w:rsidRDefault="00294E7B" w:rsidP="00411BF4">
            <w:pPr>
              <w:keepNext/>
              <w:tabs>
                <w:tab w:val="left" w:pos="216"/>
              </w:tabs>
              <w:rPr>
                <w:ins w:id="834" w:author="RWS_2" w:date="2026-03-16T17:45:00Z"/>
                <w:iCs/>
                <w:lang w:eastAsia="ko-KR"/>
              </w:rPr>
            </w:pPr>
            <w:ins w:id="835" w:author="RWS_1" w:date="2026-03-16T11:32:00Z">
              <w:r>
                <w:rPr>
                  <w:iCs/>
                  <w:lang w:eastAsia="ko-KR"/>
                </w:rPr>
                <w:tab/>
              </w:r>
            </w:ins>
            <w:ins w:id="836" w:author="RWS_1" w:date="2026-03-16T12:10:00Z">
              <w:r w:rsidR="00070685" w:rsidRPr="00CD6FEF">
                <w:t xml:space="preserve">Différence par rapport </w:t>
              </w:r>
            </w:ins>
            <w:ins w:id="837" w:author="RWS_1" w:date="2026-03-16T12:23:00Z">
              <w:r w:rsidR="0014138E">
                <w:t>au TAD</w:t>
              </w:r>
            </w:ins>
            <w:ins w:id="838" w:author="RWS_1" w:date="2026-03-16T12:10:00Z">
              <w:r w:rsidR="00070685" w:rsidRPr="00CD6FEF">
                <w:t xml:space="preserve"> (IC à 95 %)</w:t>
              </w:r>
            </w:ins>
          </w:p>
          <w:p w14:paraId="09F9AE52" w14:textId="41EF5905" w:rsidR="00294E7B" w:rsidRDefault="00411BF4" w:rsidP="00411BF4">
            <w:pPr>
              <w:keepNext/>
              <w:tabs>
                <w:tab w:val="left" w:pos="216"/>
              </w:tabs>
              <w:rPr>
                <w:ins w:id="839" w:author="RWS_1" w:date="2026-03-16T11:32:00Z"/>
                <w:iCs/>
              </w:rPr>
            </w:pPr>
            <w:ins w:id="840" w:author="RWS_2" w:date="2026-03-16T17:45:00Z">
              <w:r>
                <w:rPr>
                  <w:iCs/>
                  <w:lang w:eastAsia="ko-KR"/>
                </w:rPr>
                <w:tab/>
                <w:t>Valeur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A13583" w14:textId="08FAC4DF" w:rsidR="00294E7B" w:rsidRDefault="00294E7B" w:rsidP="00411BF4">
            <w:pPr>
              <w:keepNext/>
              <w:jc w:val="center"/>
              <w:rPr>
                <w:ins w:id="841" w:author="RWS_1" w:date="2026-03-16T11:32:00Z"/>
                <w:lang w:eastAsia="ko-KR"/>
              </w:rPr>
            </w:pPr>
            <w:ins w:id="842" w:author="RWS_1" w:date="2026-03-16T11:32:00Z">
              <w:r>
                <w:rPr>
                  <w:lang w:eastAsia="ko-KR"/>
                </w:rPr>
                <w:t>0</w:t>
              </w:r>
            </w:ins>
            <w:ins w:id="843" w:author="RWS_1" w:date="2026-03-16T12:14:00Z">
              <w:r w:rsidR="00070685">
                <w:rPr>
                  <w:lang w:eastAsia="ko-KR"/>
                </w:rPr>
                <w:t>,</w:t>
              </w:r>
            </w:ins>
            <w:ins w:id="844" w:author="RWS_1" w:date="2026-03-16T11:32:00Z">
              <w:r>
                <w:rPr>
                  <w:lang w:eastAsia="ko-KR"/>
                </w:rPr>
                <w:t>070 (0</w:t>
              </w:r>
            </w:ins>
            <w:ins w:id="845" w:author="RWS_1" w:date="2026-03-16T12:14:00Z">
              <w:r w:rsidR="00070685">
                <w:rPr>
                  <w:lang w:eastAsia="ko-KR"/>
                </w:rPr>
                <w:t>,</w:t>
              </w:r>
            </w:ins>
            <w:ins w:id="846" w:author="RWS_1" w:date="2026-03-16T11:32:00Z">
              <w:r>
                <w:rPr>
                  <w:lang w:eastAsia="ko-KR"/>
                </w:rPr>
                <w:t>042</w:t>
              </w:r>
            </w:ins>
            <w:ins w:id="847" w:author="RWS_1" w:date="2026-03-16T12:14:00Z">
              <w:r w:rsidR="00070685">
                <w:rPr>
                  <w:lang w:eastAsia="ko-KR"/>
                </w:rPr>
                <w:t> ;</w:t>
              </w:r>
            </w:ins>
            <w:ins w:id="848" w:author="RWS_1" w:date="2026-03-16T11:32:00Z">
              <w:r>
                <w:rPr>
                  <w:lang w:eastAsia="ko-KR"/>
                </w:rPr>
                <w:t xml:space="preserve"> 0</w:t>
              </w:r>
            </w:ins>
            <w:ins w:id="849" w:author="RWS_1" w:date="2026-03-16T12:14:00Z">
              <w:r w:rsidR="00070685">
                <w:rPr>
                  <w:lang w:eastAsia="ko-KR"/>
                </w:rPr>
                <w:t>,</w:t>
              </w:r>
            </w:ins>
            <w:ins w:id="850" w:author="RWS_1" w:date="2026-03-16T11:32:00Z">
              <w:r>
                <w:rPr>
                  <w:lang w:eastAsia="ko-KR"/>
                </w:rPr>
                <w:t>118)</w:t>
              </w:r>
            </w:ins>
          </w:p>
          <w:p w14:paraId="258ED100" w14:textId="11288C85" w:rsidR="00294E7B" w:rsidRDefault="00294E7B" w:rsidP="00411BF4">
            <w:pPr>
              <w:keepNext/>
              <w:jc w:val="center"/>
              <w:rPr>
                <w:ins w:id="851" w:author="RWS_1" w:date="2026-03-16T11:32:00Z"/>
                <w:lang w:eastAsia="ko-KR"/>
              </w:rPr>
            </w:pPr>
            <w:ins w:id="852" w:author="RWS_1" w:date="2026-03-16T11:32:00Z">
              <w:r>
                <w:rPr>
                  <w:lang w:eastAsia="ko-KR"/>
                </w:rPr>
                <w:t>&lt; 0</w:t>
              </w:r>
            </w:ins>
            <w:ins w:id="853" w:author="RWS_1" w:date="2026-03-16T12:14:00Z">
              <w:r w:rsidR="00070685">
                <w:rPr>
                  <w:lang w:eastAsia="ko-KR"/>
                </w:rPr>
                <w:t>,</w:t>
              </w:r>
            </w:ins>
            <w:ins w:id="854" w:author="RWS_1" w:date="2026-03-16T11:32:00Z">
              <w:r>
                <w:rPr>
                  <w:lang w:eastAsia="ko-KR"/>
                </w:rPr>
                <w:t>0001</w:t>
              </w:r>
            </w:ins>
          </w:p>
        </w:tc>
      </w:tr>
      <w:tr w:rsidR="00294E7B" w14:paraId="0241EADE" w14:textId="77777777">
        <w:trPr>
          <w:ins w:id="855"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94D04B" w14:textId="0D65CB34" w:rsidR="00294E7B" w:rsidRDefault="00294E7B">
            <w:pPr>
              <w:keepNext/>
              <w:tabs>
                <w:tab w:val="left" w:pos="216"/>
              </w:tabs>
              <w:rPr>
                <w:ins w:id="856" w:author="RWS_1" w:date="2026-03-16T11:32:00Z"/>
                <w:iCs/>
              </w:rPr>
            </w:pPr>
            <w:ins w:id="857" w:author="RWS_1" w:date="2026-03-16T11:32:00Z">
              <w:r>
                <w:rPr>
                  <w:iCs/>
                  <w:lang w:eastAsia="ko-KR"/>
                </w:rPr>
                <w:tab/>
              </w:r>
            </w:ins>
            <w:ins w:id="858" w:author="RWS_1" w:date="2026-03-16T12:11:00Z">
              <w:r w:rsidR="00070685" w:rsidRPr="00CD6FEF">
                <w:t>Patients sans aucun (0) saignement, n</w:t>
              </w:r>
            </w:ins>
            <w:ins w:id="859" w:author="RWS_2" w:date="2026-03-16T17:46:00Z">
              <w:r w:rsidR="00411BF4">
                <w:t> </w:t>
              </w:r>
            </w:ins>
            <w:ins w:id="860" w:author="RWS_1" w:date="2026-03-16T12:11:00Z">
              <w:r w:rsidR="00070685" w:rsidRPr="00CD6FEF">
                <w:t>(%)</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7A48A" w14:textId="62FC43D3" w:rsidR="00294E7B" w:rsidRDefault="00294E7B">
            <w:pPr>
              <w:keepNext/>
              <w:jc w:val="center"/>
              <w:rPr>
                <w:ins w:id="861" w:author="RWS_1" w:date="2026-03-16T11:32:00Z"/>
                <w:lang w:eastAsia="ko-KR"/>
              </w:rPr>
            </w:pPr>
            <w:ins w:id="862" w:author="RWS_1" w:date="2026-03-16T11:32:00Z">
              <w:r>
                <w:rPr>
                  <w:iCs/>
                  <w:lang w:eastAsia="ko-KR"/>
                </w:rPr>
                <w:t>1 (2</w:t>
              </w:r>
            </w:ins>
            <w:ins w:id="863" w:author="RWS_1" w:date="2026-03-16T12:14:00Z">
              <w:r w:rsidR="00070685">
                <w:rPr>
                  <w:iCs/>
                  <w:lang w:eastAsia="ko-KR"/>
                </w:rPr>
                <w:t>,</w:t>
              </w:r>
            </w:ins>
            <w:ins w:id="864" w:author="RWS_1" w:date="2026-03-16T11:32:00Z">
              <w:r>
                <w:rPr>
                  <w:iCs/>
                  <w:lang w:eastAsia="ko-KR"/>
                </w:rPr>
                <w:t>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400D10" w14:textId="4AD54B1E" w:rsidR="00294E7B" w:rsidRDefault="00294E7B">
            <w:pPr>
              <w:keepNext/>
              <w:jc w:val="center"/>
              <w:rPr>
                <w:ins w:id="865" w:author="RWS_1" w:date="2026-03-16T11:32:00Z"/>
                <w:lang w:eastAsia="ko-KR"/>
              </w:rPr>
            </w:pPr>
            <w:ins w:id="866" w:author="RWS_1" w:date="2026-03-16T11:32:00Z">
              <w:r>
                <w:rPr>
                  <w:iCs/>
                  <w:lang w:eastAsia="ko-KR"/>
                </w:rPr>
                <w:t>26 (54</w:t>
              </w:r>
            </w:ins>
            <w:ins w:id="867" w:author="RWS_1" w:date="2026-03-16T12:14:00Z">
              <w:r w:rsidR="00070685">
                <w:rPr>
                  <w:iCs/>
                  <w:lang w:eastAsia="ko-KR"/>
                </w:rPr>
                <w:t>,</w:t>
              </w:r>
            </w:ins>
            <w:ins w:id="868" w:author="RWS_1" w:date="2026-03-16T11:32:00Z">
              <w:r>
                <w:rPr>
                  <w:iCs/>
                  <w:lang w:eastAsia="ko-KR"/>
                </w:rPr>
                <w:t>2)</w:t>
              </w:r>
            </w:ins>
          </w:p>
        </w:tc>
      </w:tr>
      <w:tr w:rsidR="00294E7B" w14:paraId="5530F71D" w14:textId="77777777">
        <w:trPr>
          <w:ins w:id="869" w:author="RWS_1" w:date="2026-03-16T11:3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DC0823" w14:textId="3B2F29BE" w:rsidR="00294E7B" w:rsidRDefault="00070685">
            <w:pPr>
              <w:keepNext/>
              <w:tabs>
                <w:tab w:val="left" w:pos="216"/>
              </w:tabs>
              <w:rPr>
                <w:ins w:id="870" w:author="RWS_1" w:date="2026-03-16T11:32:00Z"/>
                <w:b/>
                <w:bCs/>
                <w:iCs/>
                <w:lang w:eastAsia="ko-KR"/>
              </w:rPr>
            </w:pPr>
            <w:ins w:id="871" w:author="RWS_1" w:date="2026-03-16T12:11:00Z">
              <w:r w:rsidRPr="00CD6FEF">
                <w:rPr>
                  <w:b/>
                </w:rPr>
                <w:t>Saignements spontanés, traités</w:t>
              </w:r>
            </w:ins>
          </w:p>
        </w:tc>
      </w:tr>
      <w:tr w:rsidR="00294E7B" w14:paraId="3EA91262" w14:textId="77777777">
        <w:trPr>
          <w:ins w:id="872"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85008E" w14:textId="119E0187" w:rsidR="00294E7B" w:rsidRDefault="00294E7B">
            <w:pPr>
              <w:keepNext/>
              <w:tabs>
                <w:tab w:val="left" w:pos="216"/>
              </w:tabs>
              <w:rPr>
                <w:ins w:id="873" w:author="RWS_1" w:date="2026-03-16T11:32:00Z"/>
                <w:iCs/>
              </w:rPr>
            </w:pPr>
            <w:ins w:id="874" w:author="RWS_1" w:date="2026-03-16T11:32:00Z">
              <w:r>
                <w:rPr>
                  <w:iCs/>
                  <w:lang w:eastAsia="ko-KR"/>
                </w:rPr>
                <w:tab/>
              </w:r>
            </w:ins>
            <w:ins w:id="875" w:author="RWS_1" w:date="2026-03-16T12:11:00Z">
              <w:r w:rsidR="00070685" w:rsidRPr="00CD6FEF">
                <w:t>TSA, d’après un modèle (IC à 95 %)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732C70" w14:textId="7E9A022B" w:rsidR="00294E7B" w:rsidRDefault="00294E7B">
            <w:pPr>
              <w:keepNext/>
              <w:jc w:val="center"/>
              <w:rPr>
                <w:ins w:id="876" w:author="RWS_1" w:date="2026-03-16T11:32:00Z"/>
                <w:iCs/>
              </w:rPr>
            </w:pPr>
            <w:ins w:id="877" w:author="RWS_1" w:date="2026-03-16T11:32:00Z">
              <w:r>
                <w:rPr>
                  <w:lang w:eastAsia="ko-KR"/>
                </w:rPr>
                <w:t>15</w:t>
              </w:r>
            </w:ins>
            <w:ins w:id="878" w:author="RWS_1" w:date="2026-03-16T12:14:00Z">
              <w:r w:rsidR="00070685">
                <w:rPr>
                  <w:lang w:eastAsia="ko-KR"/>
                </w:rPr>
                <w:t>,</w:t>
              </w:r>
            </w:ins>
            <w:ins w:id="879" w:author="RWS_1" w:date="2026-03-16T11:32:00Z">
              <w:r>
                <w:rPr>
                  <w:lang w:eastAsia="ko-KR"/>
                </w:rPr>
                <w:t>27 (12</w:t>
              </w:r>
            </w:ins>
            <w:ins w:id="880" w:author="RWS_1" w:date="2026-03-16T12:14:00Z">
              <w:r w:rsidR="00070685">
                <w:rPr>
                  <w:lang w:eastAsia="ko-KR"/>
                </w:rPr>
                <w:t>,</w:t>
              </w:r>
            </w:ins>
            <w:ins w:id="881" w:author="RWS_1" w:date="2026-03-16T11:32:00Z">
              <w:r>
                <w:rPr>
                  <w:lang w:eastAsia="ko-KR"/>
                </w:rPr>
                <w:t>07</w:t>
              </w:r>
            </w:ins>
            <w:ins w:id="882" w:author="RWS_1" w:date="2026-03-16T12:14:00Z">
              <w:r w:rsidR="00070685">
                <w:rPr>
                  <w:lang w:eastAsia="ko-KR"/>
                </w:rPr>
                <w:t> ;</w:t>
              </w:r>
            </w:ins>
            <w:ins w:id="883" w:author="RWS_1" w:date="2026-03-16T11:32:00Z">
              <w:r>
                <w:rPr>
                  <w:lang w:eastAsia="ko-KR"/>
                </w:rPr>
                <w:t xml:space="preserve"> 19</w:t>
              </w:r>
            </w:ins>
            <w:ins w:id="884" w:author="RWS_1" w:date="2026-03-16T12:14:00Z">
              <w:r w:rsidR="00070685">
                <w:rPr>
                  <w:lang w:eastAsia="ko-KR"/>
                </w:rPr>
                <w:t>,</w:t>
              </w:r>
            </w:ins>
            <w:ins w:id="885" w:author="RWS_1" w:date="2026-03-16T11:32:00Z">
              <w:r>
                <w:rPr>
                  <w:lang w:eastAsia="ko-KR"/>
                </w:rPr>
                <w:t>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CB143" w14:textId="1431728B" w:rsidR="00294E7B" w:rsidRDefault="00294E7B">
            <w:pPr>
              <w:keepNext/>
              <w:jc w:val="center"/>
              <w:rPr>
                <w:ins w:id="886" w:author="RWS_1" w:date="2026-03-16T11:32:00Z"/>
                <w:iCs/>
              </w:rPr>
            </w:pPr>
            <w:ins w:id="887" w:author="RWS_1" w:date="2026-03-16T11:32:00Z">
              <w:r>
                <w:rPr>
                  <w:lang w:eastAsia="ko-KR"/>
                </w:rPr>
                <w:t>0</w:t>
              </w:r>
            </w:ins>
            <w:ins w:id="888" w:author="RWS_1" w:date="2026-03-16T12:14:00Z">
              <w:r w:rsidR="00070685">
                <w:rPr>
                  <w:lang w:eastAsia="ko-KR"/>
                </w:rPr>
                <w:t>,</w:t>
              </w:r>
            </w:ins>
            <w:ins w:id="889" w:author="RWS_1" w:date="2026-03-16T11:32:00Z">
              <w:r>
                <w:rPr>
                  <w:lang w:eastAsia="ko-KR"/>
                </w:rPr>
                <w:t>87 (0</w:t>
              </w:r>
            </w:ins>
            <w:ins w:id="890" w:author="RWS_1" w:date="2026-03-16T12:14:00Z">
              <w:r w:rsidR="00070685">
                <w:rPr>
                  <w:lang w:eastAsia="ko-KR"/>
                </w:rPr>
                <w:t>,</w:t>
              </w:r>
            </w:ins>
            <w:ins w:id="891" w:author="RWS_1" w:date="2026-03-16T11:32:00Z">
              <w:r>
                <w:rPr>
                  <w:lang w:eastAsia="ko-KR"/>
                </w:rPr>
                <w:t>53</w:t>
              </w:r>
            </w:ins>
            <w:ins w:id="892" w:author="RWS_1" w:date="2026-03-16T12:14:00Z">
              <w:r w:rsidR="00070685">
                <w:rPr>
                  <w:lang w:eastAsia="ko-KR"/>
                </w:rPr>
                <w:t> ;</w:t>
              </w:r>
            </w:ins>
            <w:ins w:id="893" w:author="RWS_1" w:date="2026-03-16T11:32:00Z">
              <w:r>
                <w:rPr>
                  <w:lang w:eastAsia="ko-KR"/>
                </w:rPr>
                <w:t xml:space="preserve"> 1</w:t>
              </w:r>
            </w:ins>
            <w:ins w:id="894" w:author="RWS_1" w:date="2026-03-16T12:14:00Z">
              <w:r w:rsidR="00070685">
                <w:rPr>
                  <w:lang w:eastAsia="ko-KR"/>
                </w:rPr>
                <w:t>,</w:t>
              </w:r>
            </w:ins>
            <w:ins w:id="895" w:author="RWS_1" w:date="2026-03-16T11:32:00Z">
              <w:r>
                <w:rPr>
                  <w:lang w:eastAsia="ko-KR"/>
                </w:rPr>
                <w:t>43)</w:t>
              </w:r>
            </w:ins>
          </w:p>
        </w:tc>
      </w:tr>
      <w:tr w:rsidR="00294E7B" w14:paraId="5BC28DB2" w14:textId="77777777" w:rsidTr="00411BF4">
        <w:trPr>
          <w:ins w:id="896"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1888" w14:textId="794E25B4" w:rsidR="00294E7B" w:rsidRDefault="00294E7B">
            <w:pPr>
              <w:keepNext/>
              <w:tabs>
                <w:tab w:val="left" w:pos="216"/>
              </w:tabs>
              <w:rPr>
                <w:ins w:id="897" w:author="RWS_1" w:date="2026-03-16T11:32:00Z"/>
                <w:iCs/>
                <w:lang w:eastAsia="ko-KR"/>
              </w:rPr>
            </w:pPr>
            <w:ins w:id="898" w:author="RWS_1" w:date="2026-03-16T11:32:00Z">
              <w:r>
                <w:rPr>
                  <w:iCs/>
                  <w:lang w:eastAsia="ko-KR"/>
                </w:rPr>
                <w:tab/>
              </w:r>
            </w:ins>
            <w:ins w:id="899" w:author="RWS_1" w:date="2026-03-16T12:11:00Z">
              <w:r w:rsidR="00070685" w:rsidRPr="00CD6FEF">
                <w:t xml:space="preserve">Différence par rapport </w:t>
              </w:r>
            </w:ins>
            <w:ins w:id="900" w:author="RWS_1" w:date="2026-03-16T12:23:00Z">
              <w:r w:rsidR="0014138E">
                <w:t>au TAD</w:t>
              </w:r>
              <w:r w:rsidR="0014138E" w:rsidRPr="00CD6FEF">
                <w:t xml:space="preserve"> </w:t>
              </w:r>
            </w:ins>
            <w:ins w:id="901" w:author="RWS_1" w:date="2026-03-16T12:11:00Z">
              <w:r w:rsidR="00070685" w:rsidRPr="00CD6FEF">
                <w:t>(IC à 95 %</w:t>
              </w:r>
            </w:ins>
            <w:ins w:id="902" w:author="RWS_2" w:date="2026-03-16T17:47:00Z">
              <w:r w:rsidR="00411BF4">
                <w:t>)</w:t>
              </w:r>
            </w:ins>
          </w:p>
          <w:p w14:paraId="7E411EED" w14:textId="0C6D6BD0" w:rsidR="00294E7B" w:rsidRDefault="00294E7B">
            <w:pPr>
              <w:keepNext/>
              <w:tabs>
                <w:tab w:val="left" w:pos="216"/>
              </w:tabs>
              <w:rPr>
                <w:ins w:id="903" w:author="RWS_1" w:date="2026-03-16T11:32:00Z"/>
                <w:iCs/>
              </w:rPr>
            </w:pPr>
            <w:ins w:id="904" w:author="RWS_1" w:date="2026-03-16T11:32:00Z">
              <w:r>
                <w:rPr>
                  <w:iCs/>
                  <w:lang w:eastAsia="ko-KR"/>
                </w:rPr>
                <w:tab/>
              </w:r>
            </w:ins>
            <w:ins w:id="905" w:author="RWS_1" w:date="2026-03-16T12:12:00Z">
              <w:r w:rsidR="00070685">
                <w:rPr>
                  <w:iCs/>
                  <w:lang w:eastAsia="ko-KR"/>
                </w:rPr>
                <w:t>Valeur </w:t>
              </w:r>
            </w:ins>
            <w:ins w:id="906" w:author="RWS_1" w:date="2026-03-16T11:32:00Z">
              <w:r>
                <w:rPr>
                  <w:iCs/>
                  <w:lang w:eastAsia="ko-KR"/>
                </w:rPr>
                <w:t>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4C5E50" w14:textId="2AD10F30" w:rsidR="00294E7B" w:rsidRDefault="00294E7B" w:rsidP="00411BF4">
            <w:pPr>
              <w:keepNext/>
              <w:jc w:val="center"/>
              <w:rPr>
                <w:ins w:id="907" w:author="RWS_1" w:date="2026-03-16T11:32:00Z"/>
                <w:lang w:eastAsia="ko-KR"/>
              </w:rPr>
            </w:pPr>
            <w:ins w:id="908" w:author="RWS_1" w:date="2026-03-16T11:32:00Z">
              <w:r>
                <w:rPr>
                  <w:lang w:eastAsia="ko-KR"/>
                </w:rPr>
                <w:t>0</w:t>
              </w:r>
            </w:ins>
            <w:ins w:id="909" w:author="RWS_1" w:date="2026-03-16T12:14:00Z">
              <w:r w:rsidR="00070685">
                <w:rPr>
                  <w:lang w:eastAsia="ko-KR"/>
                </w:rPr>
                <w:t>,</w:t>
              </w:r>
            </w:ins>
            <w:ins w:id="910" w:author="RWS_1" w:date="2026-03-16T11:32:00Z">
              <w:r>
                <w:rPr>
                  <w:lang w:eastAsia="ko-KR"/>
                </w:rPr>
                <w:t>057 (0</w:t>
              </w:r>
            </w:ins>
            <w:ins w:id="911" w:author="RWS_1" w:date="2026-03-16T12:14:00Z">
              <w:r w:rsidR="00070685">
                <w:rPr>
                  <w:lang w:eastAsia="ko-KR"/>
                </w:rPr>
                <w:t>,</w:t>
              </w:r>
            </w:ins>
            <w:ins w:id="912" w:author="RWS_1" w:date="2026-03-16T11:32:00Z">
              <w:r>
                <w:rPr>
                  <w:lang w:eastAsia="ko-KR"/>
                </w:rPr>
                <w:t>035</w:t>
              </w:r>
            </w:ins>
            <w:ins w:id="913" w:author="RWS_1" w:date="2026-03-16T12:14:00Z">
              <w:r w:rsidR="00070685">
                <w:rPr>
                  <w:lang w:eastAsia="ko-KR"/>
                </w:rPr>
                <w:t> ;</w:t>
              </w:r>
            </w:ins>
            <w:ins w:id="914" w:author="RWS_1" w:date="2026-03-16T11:32:00Z">
              <w:r>
                <w:rPr>
                  <w:lang w:eastAsia="ko-KR"/>
                </w:rPr>
                <w:t xml:space="preserve"> 0</w:t>
              </w:r>
            </w:ins>
            <w:ins w:id="915" w:author="RWS_1" w:date="2026-03-16T12:14:00Z">
              <w:r w:rsidR="00070685">
                <w:rPr>
                  <w:lang w:eastAsia="ko-KR"/>
                </w:rPr>
                <w:t>,</w:t>
              </w:r>
            </w:ins>
            <w:ins w:id="916" w:author="RWS_1" w:date="2026-03-16T11:32:00Z">
              <w:r>
                <w:rPr>
                  <w:lang w:eastAsia="ko-KR"/>
                </w:rPr>
                <w:t>092)</w:t>
              </w:r>
            </w:ins>
          </w:p>
          <w:p w14:paraId="43CAF269" w14:textId="0614B550" w:rsidR="00294E7B" w:rsidRDefault="00294E7B" w:rsidP="00411BF4">
            <w:pPr>
              <w:keepNext/>
              <w:jc w:val="center"/>
              <w:rPr>
                <w:ins w:id="917" w:author="RWS_1" w:date="2026-03-16T11:32:00Z"/>
                <w:iCs/>
              </w:rPr>
            </w:pPr>
            <w:ins w:id="918" w:author="RWS_1" w:date="2026-03-16T11:32:00Z">
              <w:r>
                <w:rPr>
                  <w:lang w:eastAsia="ko-KR"/>
                </w:rPr>
                <w:t>&lt; 0</w:t>
              </w:r>
            </w:ins>
            <w:ins w:id="919" w:author="RWS_1" w:date="2026-03-16T12:14:00Z">
              <w:r w:rsidR="00070685">
                <w:rPr>
                  <w:lang w:eastAsia="ko-KR"/>
                </w:rPr>
                <w:t>,</w:t>
              </w:r>
            </w:ins>
            <w:ins w:id="920" w:author="RWS_1" w:date="2026-03-16T11:32:00Z">
              <w:r>
                <w:rPr>
                  <w:lang w:eastAsia="ko-KR"/>
                </w:rPr>
                <w:t>0001</w:t>
              </w:r>
            </w:ins>
          </w:p>
        </w:tc>
      </w:tr>
      <w:tr w:rsidR="00294E7B" w14:paraId="3761C7BA" w14:textId="77777777">
        <w:trPr>
          <w:ins w:id="921" w:author="RWS_1" w:date="2026-03-16T11:3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C2C08D" w14:textId="16D947BC" w:rsidR="00294E7B" w:rsidRDefault="00070685">
            <w:pPr>
              <w:keepNext/>
              <w:tabs>
                <w:tab w:val="left" w:pos="216"/>
              </w:tabs>
              <w:rPr>
                <w:ins w:id="922" w:author="RWS_1" w:date="2026-03-16T11:32:00Z"/>
                <w:b/>
              </w:rPr>
            </w:pPr>
            <w:ins w:id="923" w:author="RWS_1" w:date="2026-03-16T12:12:00Z">
              <w:r w:rsidRPr="00CD6FEF">
                <w:rPr>
                  <w:b/>
                </w:rPr>
                <w:t>Saignements articulaires, traités </w:t>
              </w:r>
            </w:ins>
          </w:p>
        </w:tc>
      </w:tr>
      <w:tr w:rsidR="00294E7B" w14:paraId="738FA41E" w14:textId="77777777">
        <w:trPr>
          <w:ins w:id="924"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37F0A1" w14:textId="14CBD49F" w:rsidR="00294E7B" w:rsidRDefault="00294E7B">
            <w:pPr>
              <w:keepNext/>
              <w:tabs>
                <w:tab w:val="left" w:pos="216"/>
              </w:tabs>
              <w:rPr>
                <w:ins w:id="925" w:author="RWS_1" w:date="2026-03-16T11:32:00Z"/>
                <w:iCs/>
              </w:rPr>
            </w:pPr>
            <w:ins w:id="926" w:author="RWS_1" w:date="2026-03-16T11:32:00Z">
              <w:r>
                <w:rPr>
                  <w:iCs/>
                  <w:lang w:eastAsia="ko-KR"/>
                </w:rPr>
                <w:tab/>
              </w:r>
            </w:ins>
            <w:ins w:id="927" w:author="RWS_1" w:date="2026-03-16T12:12:00Z">
              <w:r w:rsidR="00070685" w:rsidRPr="00CD6FEF">
                <w:t>TSA, d’après un modèle (IC à 95 %)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1723F6" w14:textId="69654F87" w:rsidR="00294E7B" w:rsidRDefault="00294E7B">
            <w:pPr>
              <w:keepNext/>
              <w:jc w:val="center"/>
              <w:rPr>
                <w:ins w:id="928" w:author="RWS_1" w:date="2026-03-16T11:32:00Z"/>
                <w:iCs/>
              </w:rPr>
            </w:pPr>
            <w:ins w:id="929" w:author="RWS_1" w:date="2026-03-16T11:32:00Z">
              <w:r>
                <w:rPr>
                  <w:lang w:eastAsia="ko-KR"/>
                </w:rPr>
                <w:t>15</w:t>
              </w:r>
            </w:ins>
            <w:ins w:id="930" w:author="RWS_1" w:date="2026-03-16T12:14:00Z">
              <w:r w:rsidR="00070685">
                <w:rPr>
                  <w:lang w:eastAsia="ko-KR"/>
                </w:rPr>
                <w:t>,</w:t>
              </w:r>
            </w:ins>
            <w:ins w:id="931" w:author="RWS_1" w:date="2026-03-16T11:32:00Z">
              <w:r>
                <w:rPr>
                  <w:lang w:eastAsia="ko-KR"/>
                </w:rPr>
                <w:t>15 (11</w:t>
              </w:r>
            </w:ins>
            <w:ins w:id="932" w:author="RWS_1" w:date="2026-03-16T12:14:00Z">
              <w:r w:rsidR="00070685">
                <w:rPr>
                  <w:lang w:eastAsia="ko-KR"/>
                </w:rPr>
                <w:t>,</w:t>
              </w:r>
            </w:ins>
            <w:ins w:id="933" w:author="RWS_1" w:date="2026-03-16T11:32:00Z">
              <w:r>
                <w:rPr>
                  <w:lang w:eastAsia="ko-KR"/>
                </w:rPr>
                <w:t>8</w:t>
              </w:r>
            </w:ins>
            <w:ins w:id="934" w:author="RWS_1" w:date="2026-03-16T12:14:00Z">
              <w:r w:rsidR="00070685">
                <w:rPr>
                  <w:lang w:eastAsia="ko-KR"/>
                </w:rPr>
                <w:t>7 ;</w:t>
              </w:r>
            </w:ins>
            <w:ins w:id="935" w:author="RWS_1" w:date="2026-03-16T11:32:00Z">
              <w:r>
                <w:rPr>
                  <w:lang w:eastAsia="ko-KR"/>
                </w:rPr>
                <w:t xml:space="preserve"> 19</w:t>
              </w:r>
            </w:ins>
            <w:ins w:id="936" w:author="RWS_1" w:date="2026-03-16T12:14:00Z">
              <w:r w:rsidR="00070685">
                <w:rPr>
                  <w:lang w:eastAsia="ko-KR"/>
                </w:rPr>
                <w:t>,</w:t>
              </w:r>
            </w:ins>
            <w:ins w:id="937" w:author="RWS_1" w:date="2026-03-16T11:32:00Z">
              <w:r>
                <w:rPr>
                  <w:lang w:eastAsia="ko-KR"/>
                </w:rPr>
                <w:t>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CB552E" w14:textId="6E3B4631" w:rsidR="00294E7B" w:rsidRDefault="00294E7B">
            <w:pPr>
              <w:keepNext/>
              <w:jc w:val="center"/>
              <w:rPr>
                <w:ins w:id="938" w:author="RWS_1" w:date="2026-03-16T11:32:00Z"/>
                <w:iCs/>
              </w:rPr>
            </w:pPr>
            <w:ins w:id="939" w:author="RWS_1" w:date="2026-03-16T11:32:00Z">
              <w:r>
                <w:rPr>
                  <w:lang w:eastAsia="ko-KR"/>
                </w:rPr>
                <w:t>1</w:t>
              </w:r>
            </w:ins>
            <w:ins w:id="940" w:author="RWS_1" w:date="2026-03-16T12:15:00Z">
              <w:r w:rsidR="00070685">
                <w:rPr>
                  <w:lang w:eastAsia="ko-KR"/>
                </w:rPr>
                <w:t>,</w:t>
              </w:r>
            </w:ins>
            <w:ins w:id="941" w:author="RWS_1" w:date="2026-03-16T11:32:00Z">
              <w:r>
                <w:rPr>
                  <w:lang w:eastAsia="ko-KR"/>
                </w:rPr>
                <w:t>10 (0</w:t>
              </w:r>
            </w:ins>
            <w:ins w:id="942" w:author="RWS_1" w:date="2026-03-16T12:15:00Z">
              <w:r w:rsidR="00070685">
                <w:rPr>
                  <w:lang w:eastAsia="ko-KR"/>
                </w:rPr>
                <w:t>,</w:t>
              </w:r>
            </w:ins>
            <w:ins w:id="943" w:author="RWS_1" w:date="2026-03-16T11:32:00Z">
              <w:r>
                <w:rPr>
                  <w:lang w:eastAsia="ko-KR"/>
                </w:rPr>
                <w:t>59</w:t>
              </w:r>
            </w:ins>
            <w:ins w:id="944" w:author="RWS_1" w:date="2026-03-16T12:15:00Z">
              <w:r w:rsidR="00070685">
                <w:rPr>
                  <w:lang w:eastAsia="ko-KR"/>
                </w:rPr>
                <w:t> ;</w:t>
              </w:r>
            </w:ins>
            <w:ins w:id="945" w:author="RWS_1" w:date="2026-03-16T11:32:00Z">
              <w:r>
                <w:rPr>
                  <w:lang w:eastAsia="ko-KR"/>
                </w:rPr>
                <w:t xml:space="preserve"> 2</w:t>
              </w:r>
            </w:ins>
            <w:ins w:id="946" w:author="RWS_1" w:date="2026-03-16T12:15:00Z">
              <w:r w:rsidR="00070685">
                <w:rPr>
                  <w:lang w:eastAsia="ko-KR"/>
                </w:rPr>
                <w:t>,</w:t>
              </w:r>
            </w:ins>
            <w:ins w:id="947" w:author="RWS_1" w:date="2026-03-16T11:32:00Z">
              <w:r>
                <w:rPr>
                  <w:lang w:eastAsia="ko-KR"/>
                </w:rPr>
                <w:t>04)</w:t>
              </w:r>
            </w:ins>
          </w:p>
        </w:tc>
      </w:tr>
      <w:tr w:rsidR="00294E7B" w14:paraId="54FE7809" w14:textId="77777777" w:rsidTr="00411BF4">
        <w:trPr>
          <w:ins w:id="948"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980E01" w14:textId="7B970638" w:rsidR="00294E7B" w:rsidRDefault="00294E7B">
            <w:pPr>
              <w:keepNext/>
              <w:tabs>
                <w:tab w:val="left" w:pos="216"/>
              </w:tabs>
              <w:rPr>
                <w:ins w:id="949" w:author="RWS_1" w:date="2026-03-16T11:32:00Z"/>
                <w:iCs/>
                <w:lang w:eastAsia="ko-KR"/>
              </w:rPr>
            </w:pPr>
            <w:ins w:id="950" w:author="RWS_1" w:date="2026-03-16T11:32:00Z">
              <w:r>
                <w:rPr>
                  <w:iCs/>
                  <w:lang w:eastAsia="ko-KR"/>
                </w:rPr>
                <w:tab/>
              </w:r>
            </w:ins>
            <w:ins w:id="951" w:author="RWS_1" w:date="2026-03-16T12:12:00Z">
              <w:r w:rsidR="00070685" w:rsidRPr="00CD6FEF">
                <w:t xml:space="preserve">Différence par rapport </w:t>
              </w:r>
            </w:ins>
            <w:ins w:id="952" w:author="RWS_1" w:date="2026-03-16T12:23:00Z">
              <w:r w:rsidR="0014138E">
                <w:t>au TAD</w:t>
              </w:r>
              <w:r w:rsidR="0014138E" w:rsidRPr="00CD6FEF">
                <w:t xml:space="preserve"> </w:t>
              </w:r>
            </w:ins>
            <w:ins w:id="953" w:author="RWS_1" w:date="2026-03-16T12:12:00Z">
              <w:r w:rsidR="00070685" w:rsidRPr="00CD6FEF">
                <w:t>(IC à 95 %</w:t>
              </w:r>
            </w:ins>
            <w:ins w:id="954" w:author="RWS_2" w:date="2026-03-16T17:48:00Z">
              <w:r w:rsidR="00411BF4">
                <w:t>)</w:t>
              </w:r>
            </w:ins>
          </w:p>
          <w:p w14:paraId="2C5E26FD" w14:textId="0AD9938E" w:rsidR="00294E7B" w:rsidRDefault="00294E7B">
            <w:pPr>
              <w:keepNext/>
              <w:tabs>
                <w:tab w:val="left" w:pos="216"/>
              </w:tabs>
              <w:rPr>
                <w:ins w:id="955" w:author="RWS_1" w:date="2026-03-16T11:32:00Z"/>
                <w:iCs/>
              </w:rPr>
            </w:pPr>
            <w:ins w:id="956" w:author="RWS_1" w:date="2026-03-16T11:32:00Z">
              <w:r>
                <w:rPr>
                  <w:iCs/>
                  <w:lang w:eastAsia="ko-KR"/>
                </w:rPr>
                <w:tab/>
              </w:r>
            </w:ins>
            <w:ins w:id="957" w:author="RWS_1" w:date="2026-03-16T12:13:00Z">
              <w:r w:rsidR="00070685">
                <w:rPr>
                  <w:iCs/>
                  <w:lang w:eastAsia="ko-KR"/>
                </w:rPr>
                <w:t>Valeur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14:paraId="330A7D98" w14:textId="379C34DF" w:rsidR="00294E7B" w:rsidRDefault="00294E7B" w:rsidP="00411BF4">
            <w:pPr>
              <w:keepNext/>
              <w:jc w:val="center"/>
              <w:rPr>
                <w:ins w:id="958" w:author="RWS_1" w:date="2026-03-16T11:32:00Z"/>
                <w:lang w:eastAsia="ko-KR"/>
              </w:rPr>
            </w:pPr>
            <w:ins w:id="959" w:author="RWS_1" w:date="2026-03-16T11:32:00Z">
              <w:r>
                <w:rPr>
                  <w:lang w:eastAsia="ko-KR"/>
                </w:rPr>
                <w:t>0</w:t>
              </w:r>
            </w:ins>
            <w:ins w:id="960" w:author="RWS_1" w:date="2026-03-16T12:15:00Z">
              <w:r w:rsidR="00070685">
                <w:rPr>
                  <w:lang w:eastAsia="ko-KR"/>
                </w:rPr>
                <w:t>,</w:t>
              </w:r>
            </w:ins>
            <w:ins w:id="961" w:author="RWS_1" w:date="2026-03-16T11:32:00Z">
              <w:r>
                <w:rPr>
                  <w:lang w:eastAsia="ko-KR"/>
                </w:rPr>
                <w:t>072 (0</w:t>
              </w:r>
            </w:ins>
            <w:ins w:id="962" w:author="RWS_1" w:date="2026-03-16T12:15:00Z">
              <w:r w:rsidR="00070685">
                <w:rPr>
                  <w:lang w:eastAsia="ko-KR"/>
                </w:rPr>
                <w:t>,</w:t>
              </w:r>
            </w:ins>
            <w:ins w:id="963" w:author="RWS_1" w:date="2026-03-16T11:32:00Z">
              <w:r>
                <w:rPr>
                  <w:lang w:eastAsia="ko-KR"/>
                </w:rPr>
                <w:t>038</w:t>
              </w:r>
            </w:ins>
            <w:ins w:id="964" w:author="RWS_1" w:date="2026-03-16T12:15:00Z">
              <w:r w:rsidR="00070685">
                <w:rPr>
                  <w:lang w:eastAsia="ko-KR"/>
                </w:rPr>
                <w:t> ;</w:t>
              </w:r>
            </w:ins>
            <w:ins w:id="965" w:author="RWS_1" w:date="2026-03-16T11:32:00Z">
              <w:r>
                <w:rPr>
                  <w:lang w:eastAsia="ko-KR"/>
                </w:rPr>
                <w:t xml:space="preserve"> 0</w:t>
              </w:r>
            </w:ins>
            <w:ins w:id="966" w:author="RWS_1" w:date="2026-03-16T12:15:00Z">
              <w:r w:rsidR="00070685">
                <w:rPr>
                  <w:lang w:eastAsia="ko-KR"/>
                </w:rPr>
                <w:t>,</w:t>
              </w:r>
            </w:ins>
            <w:ins w:id="967" w:author="RWS_1" w:date="2026-03-16T11:32:00Z">
              <w:r>
                <w:rPr>
                  <w:lang w:eastAsia="ko-KR"/>
                </w:rPr>
                <w:t>138)</w:t>
              </w:r>
            </w:ins>
          </w:p>
          <w:p w14:paraId="34810736" w14:textId="63648251" w:rsidR="00294E7B" w:rsidRDefault="00294E7B" w:rsidP="00411BF4">
            <w:pPr>
              <w:keepNext/>
              <w:jc w:val="center"/>
              <w:rPr>
                <w:ins w:id="968" w:author="RWS_1" w:date="2026-03-16T11:32:00Z"/>
                <w:iCs/>
              </w:rPr>
            </w:pPr>
            <w:ins w:id="969" w:author="RWS_1" w:date="2026-03-16T11:32:00Z">
              <w:r>
                <w:rPr>
                  <w:lang w:eastAsia="ko-KR"/>
                </w:rPr>
                <w:t>&lt; 0</w:t>
              </w:r>
            </w:ins>
            <w:ins w:id="970" w:author="RWS_1" w:date="2026-03-16T12:15:00Z">
              <w:r w:rsidR="00070685">
                <w:rPr>
                  <w:lang w:eastAsia="ko-KR"/>
                </w:rPr>
                <w:t>,</w:t>
              </w:r>
            </w:ins>
            <w:ins w:id="971" w:author="RWS_1" w:date="2026-03-16T11:32:00Z">
              <w:r>
                <w:rPr>
                  <w:lang w:eastAsia="ko-KR"/>
                </w:rPr>
                <w:t>0001</w:t>
              </w:r>
            </w:ins>
          </w:p>
        </w:tc>
      </w:tr>
      <w:tr w:rsidR="00294E7B" w14:paraId="2D973E30" w14:textId="77777777">
        <w:trPr>
          <w:ins w:id="972" w:author="RWS_1" w:date="2026-03-16T11:3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4FCDCE" w14:textId="481A3481" w:rsidR="00294E7B" w:rsidRDefault="00070685">
            <w:pPr>
              <w:keepNext/>
              <w:tabs>
                <w:tab w:val="left" w:pos="216"/>
              </w:tabs>
              <w:rPr>
                <w:ins w:id="973" w:author="RWS_1" w:date="2026-03-16T11:32:00Z"/>
                <w:b/>
                <w:bCs/>
                <w:iCs/>
                <w:lang w:eastAsia="ko-KR"/>
              </w:rPr>
            </w:pPr>
            <w:ins w:id="974" w:author="RWS_1" w:date="2026-03-16T12:13:00Z">
              <w:r w:rsidRPr="00CD6FEF">
                <w:rPr>
                  <w:b/>
                </w:rPr>
                <w:t>Total des saignements, traités et non traités</w:t>
              </w:r>
            </w:ins>
          </w:p>
        </w:tc>
      </w:tr>
      <w:tr w:rsidR="00294E7B" w14:paraId="44CCF68F" w14:textId="77777777">
        <w:trPr>
          <w:ins w:id="975"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995ED" w14:textId="20A1EED5" w:rsidR="00294E7B" w:rsidRDefault="00294E7B">
            <w:pPr>
              <w:keepNext/>
              <w:tabs>
                <w:tab w:val="left" w:pos="216"/>
              </w:tabs>
              <w:rPr>
                <w:ins w:id="976" w:author="RWS_1" w:date="2026-03-16T11:32:00Z"/>
                <w:iCs/>
              </w:rPr>
            </w:pPr>
            <w:ins w:id="977" w:author="RWS_1" w:date="2026-03-16T11:32:00Z">
              <w:r>
                <w:rPr>
                  <w:iCs/>
                  <w:lang w:eastAsia="ko-KR"/>
                </w:rPr>
                <w:tab/>
              </w:r>
            </w:ins>
            <w:ins w:id="978" w:author="RWS_1" w:date="2026-03-16T12:12:00Z">
              <w:r w:rsidR="00070685" w:rsidRPr="00CD6FEF">
                <w:t>TSA, d’après un modèle (IC à 95 %)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95A73" w14:textId="2E70A1EF" w:rsidR="00294E7B" w:rsidRDefault="00294E7B">
            <w:pPr>
              <w:keepNext/>
              <w:jc w:val="center"/>
              <w:rPr>
                <w:ins w:id="979" w:author="RWS_1" w:date="2026-03-16T11:32:00Z"/>
                <w:iCs/>
              </w:rPr>
            </w:pPr>
            <w:ins w:id="980" w:author="RWS_1" w:date="2026-03-16T11:32:00Z">
              <w:r>
                <w:rPr>
                  <w:lang w:eastAsia="ko-KR"/>
                </w:rPr>
                <w:t>27</w:t>
              </w:r>
            </w:ins>
            <w:ins w:id="981" w:author="RWS_1" w:date="2026-03-16T12:15:00Z">
              <w:r w:rsidR="00070685">
                <w:rPr>
                  <w:lang w:eastAsia="ko-KR"/>
                </w:rPr>
                <w:t>,</w:t>
              </w:r>
            </w:ins>
            <w:ins w:id="982" w:author="RWS_1" w:date="2026-03-16T11:32:00Z">
              <w:r>
                <w:rPr>
                  <w:lang w:eastAsia="ko-KR"/>
                </w:rPr>
                <w:t>29 (22</w:t>
              </w:r>
            </w:ins>
            <w:ins w:id="983" w:author="RWS_1" w:date="2026-03-16T12:15:00Z">
              <w:r w:rsidR="00070685">
                <w:rPr>
                  <w:lang w:eastAsia="ko-KR"/>
                </w:rPr>
                <w:t>,</w:t>
              </w:r>
            </w:ins>
            <w:ins w:id="984" w:author="RWS_1" w:date="2026-03-16T11:32:00Z">
              <w:r>
                <w:rPr>
                  <w:lang w:eastAsia="ko-KR"/>
                </w:rPr>
                <w:t>54</w:t>
              </w:r>
            </w:ins>
            <w:ins w:id="985" w:author="RWS_1" w:date="2026-03-16T12:15:00Z">
              <w:r w:rsidR="00070685">
                <w:rPr>
                  <w:lang w:eastAsia="ko-KR"/>
                </w:rPr>
                <w:t> ;</w:t>
              </w:r>
            </w:ins>
            <w:ins w:id="986" w:author="RWS_1" w:date="2026-03-16T11:32:00Z">
              <w:r>
                <w:rPr>
                  <w:lang w:eastAsia="ko-KR"/>
                </w:rPr>
                <w:t xml:space="preserve"> 33</w:t>
              </w:r>
            </w:ins>
            <w:ins w:id="987" w:author="RWS_1" w:date="2026-03-16T12:15:00Z">
              <w:r w:rsidR="00070685">
                <w:rPr>
                  <w:lang w:eastAsia="ko-KR"/>
                </w:rPr>
                <w:t>,</w:t>
              </w:r>
            </w:ins>
            <w:ins w:id="988" w:author="RWS_1" w:date="2026-03-16T11:32:00Z">
              <w:r>
                <w:rPr>
                  <w:lang w:eastAsia="ko-KR"/>
                </w:rPr>
                <w:t>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FADD8" w14:textId="430835C0" w:rsidR="00294E7B" w:rsidRDefault="00294E7B">
            <w:pPr>
              <w:keepNext/>
              <w:jc w:val="center"/>
              <w:rPr>
                <w:ins w:id="989" w:author="RWS_1" w:date="2026-03-16T11:32:00Z"/>
                <w:iCs/>
              </w:rPr>
            </w:pPr>
            <w:ins w:id="990" w:author="RWS_1" w:date="2026-03-16T11:32:00Z">
              <w:r>
                <w:rPr>
                  <w:lang w:eastAsia="ko-KR"/>
                </w:rPr>
                <w:t>4</w:t>
              </w:r>
            </w:ins>
            <w:ins w:id="991" w:author="RWS_1" w:date="2026-03-16T12:15:00Z">
              <w:r w:rsidR="00070685">
                <w:rPr>
                  <w:lang w:eastAsia="ko-KR"/>
                </w:rPr>
                <w:t>,</w:t>
              </w:r>
            </w:ins>
            <w:ins w:id="992" w:author="RWS_1" w:date="2026-03-16T11:32:00Z">
              <w:r>
                <w:rPr>
                  <w:lang w:eastAsia="ko-KR"/>
                </w:rPr>
                <w:t>36 (2</w:t>
              </w:r>
            </w:ins>
            <w:ins w:id="993" w:author="RWS_1" w:date="2026-03-16T12:15:00Z">
              <w:r w:rsidR="00070685">
                <w:rPr>
                  <w:lang w:eastAsia="ko-KR"/>
                </w:rPr>
                <w:t>,</w:t>
              </w:r>
            </w:ins>
            <w:ins w:id="994" w:author="RWS_1" w:date="2026-03-16T11:32:00Z">
              <w:r>
                <w:rPr>
                  <w:lang w:eastAsia="ko-KR"/>
                </w:rPr>
                <w:t>65</w:t>
              </w:r>
            </w:ins>
            <w:ins w:id="995" w:author="RWS_1" w:date="2026-03-16T12:15:00Z">
              <w:r w:rsidR="00070685">
                <w:rPr>
                  <w:lang w:eastAsia="ko-KR"/>
                </w:rPr>
                <w:t> ;</w:t>
              </w:r>
            </w:ins>
            <w:ins w:id="996" w:author="RWS_1" w:date="2026-03-16T11:32:00Z">
              <w:r>
                <w:rPr>
                  <w:lang w:eastAsia="ko-KR"/>
                </w:rPr>
                <w:t xml:space="preserve"> 7</w:t>
              </w:r>
            </w:ins>
            <w:ins w:id="997" w:author="RWS_1" w:date="2026-03-16T12:15:00Z">
              <w:r w:rsidR="00070685">
                <w:rPr>
                  <w:lang w:eastAsia="ko-KR"/>
                </w:rPr>
                <w:t>,</w:t>
              </w:r>
            </w:ins>
            <w:ins w:id="998" w:author="RWS_1" w:date="2026-03-16T11:32:00Z">
              <w:r>
                <w:rPr>
                  <w:lang w:eastAsia="ko-KR"/>
                </w:rPr>
                <w:t>18)</w:t>
              </w:r>
            </w:ins>
          </w:p>
        </w:tc>
      </w:tr>
      <w:tr w:rsidR="00294E7B" w14:paraId="0404916B" w14:textId="77777777" w:rsidTr="00411BF4">
        <w:trPr>
          <w:ins w:id="999"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BA38B" w14:textId="3453041C" w:rsidR="00294E7B" w:rsidRDefault="00294E7B">
            <w:pPr>
              <w:keepNext/>
              <w:tabs>
                <w:tab w:val="left" w:pos="216"/>
              </w:tabs>
              <w:rPr>
                <w:ins w:id="1000" w:author="RWS_1" w:date="2026-03-16T11:32:00Z"/>
                <w:iCs/>
                <w:lang w:eastAsia="ko-KR"/>
              </w:rPr>
            </w:pPr>
            <w:ins w:id="1001" w:author="RWS_1" w:date="2026-03-16T11:32:00Z">
              <w:r>
                <w:rPr>
                  <w:iCs/>
                  <w:lang w:eastAsia="ko-KR"/>
                </w:rPr>
                <w:tab/>
              </w:r>
            </w:ins>
            <w:ins w:id="1002" w:author="RWS_1" w:date="2026-03-16T12:12:00Z">
              <w:r w:rsidR="00070685" w:rsidRPr="00CD6FEF">
                <w:t xml:space="preserve">Différence par rapport </w:t>
              </w:r>
            </w:ins>
            <w:ins w:id="1003" w:author="RWS_1" w:date="2026-03-16T12:23:00Z">
              <w:r w:rsidR="0014138E">
                <w:t>au TAD</w:t>
              </w:r>
              <w:r w:rsidR="0014138E" w:rsidRPr="00CD6FEF">
                <w:t xml:space="preserve"> </w:t>
              </w:r>
            </w:ins>
            <w:ins w:id="1004" w:author="RWS_1" w:date="2026-03-16T12:12:00Z">
              <w:r w:rsidR="00070685" w:rsidRPr="00CD6FEF">
                <w:t>(IC à 95 %</w:t>
              </w:r>
            </w:ins>
            <w:ins w:id="1005" w:author="RWS_2" w:date="2026-03-16T17:48:00Z">
              <w:r w:rsidR="00411BF4">
                <w:t>)</w:t>
              </w:r>
            </w:ins>
          </w:p>
          <w:p w14:paraId="6D5DCBEF" w14:textId="74C84B5B" w:rsidR="00294E7B" w:rsidRDefault="00294E7B">
            <w:pPr>
              <w:keepNext/>
              <w:tabs>
                <w:tab w:val="left" w:pos="216"/>
              </w:tabs>
              <w:rPr>
                <w:ins w:id="1006" w:author="RWS_1" w:date="2026-03-16T11:32:00Z"/>
                <w:iCs/>
              </w:rPr>
            </w:pPr>
            <w:ins w:id="1007" w:author="RWS_1" w:date="2026-03-16T11:32:00Z">
              <w:r>
                <w:rPr>
                  <w:iCs/>
                  <w:lang w:eastAsia="ko-KR"/>
                </w:rPr>
                <w:tab/>
              </w:r>
            </w:ins>
            <w:ins w:id="1008" w:author="RWS_1" w:date="2026-03-16T12:13:00Z">
              <w:r w:rsidR="00070685">
                <w:rPr>
                  <w:iCs/>
                  <w:lang w:eastAsia="ko-KR"/>
                </w:rPr>
                <w:t>Valeur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6571C1" w14:textId="5461D687" w:rsidR="00294E7B" w:rsidRDefault="00294E7B" w:rsidP="00411BF4">
            <w:pPr>
              <w:keepNext/>
              <w:jc w:val="center"/>
              <w:rPr>
                <w:ins w:id="1009" w:author="RWS_1" w:date="2026-03-16T11:32:00Z"/>
                <w:lang w:eastAsia="ko-KR"/>
              </w:rPr>
            </w:pPr>
            <w:ins w:id="1010" w:author="RWS_1" w:date="2026-03-16T11:32:00Z">
              <w:r>
                <w:rPr>
                  <w:lang w:eastAsia="ko-KR"/>
                </w:rPr>
                <w:t>0</w:t>
              </w:r>
            </w:ins>
            <w:ins w:id="1011" w:author="RWS_1" w:date="2026-03-16T12:15:00Z">
              <w:r w:rsidR="00070685">
                <w:rPr>
                  <w:lang w:eastAsia="ko-KR"/>
                </w:rPr>
                <w:t>,</w:t>
              </w:r>
            </w:ins>
            <w:ins w:id="1012" w:author="RWS_1" w:date="2026-03-16T11:32:00Z">
              <w:r>
                <w:rPr>
                  <w:lang w:eastAsia="ko-KR"/>
                </w:rPr>
                <w:t>160 (0</w:t>
              </w:r>
            </w:ins>
            <w:ins w:id="1013" w:author="RWS_1" w:date="2026-03-16T12:15:00Z">
              <w:r w:rsidR="00070685">
                <w:rPr>
                  <w:lang w:eastAsia="ko-KR"/>
                </w:rPr>
                <w:t>,</w:t>
              </w:r>
            </w:ins>
            <w:ins w:id="1014" w:author="RWS_1" w:date="2026-03-16T11:32:00Z">
              <w:r>
                <w:rPr>
                  <w:lang w:eastAsia="ko-KR"/>
                </w:rPr>
                <w:t>102</w:t>
              </w:r>
            </w:ins>
            <w:ins w:id="1015" w:author="RWS_1" w:date="2026-03-16T12:15:00Z">
              <w:r w:rsidR="00070685">
                <w:rPr>
                  <w:lang w:eastAsia="ko-KR"/>
                </w:rPr>
                <w:t> ;</w:t>
              </w:r>
            </w:ins>
            <w:ins w:id="1016" w:author="RWS_1" w:date="2026-03-16T11:32:00Z">
              <w:r>
                <w:rPr>
                  <w:lang w:eastAsia="ko-KR"/>
                </w:rPr>
                <w:t xml:space="preserve"> 0</w:t>
              </w:r>
            </w:ins>
            <w:ins w:id="1017" w:author="RWS_1" w:date="2026-03-16T12:15:00Z">
              <w:r w:rsidR="00070685">
                <w:rPr>
                  <w:lang w:eastAsia="ko-KR"/>
                </w:rPr>
                <w:t>,</w:t>
              </w:r>
            </w:ins>
            <w:ins w:id="1018" w:author="RWS_1" w:date="2026-03-16T11:32:00Z">
              <w:r>
                <w:rPr>
                  <w:lang w:eastAsia="ko-KR"/>
                </w:rPr>
                <w:t>249)</w:t>
              </w:r>
            </w:ins>
          </w:p>
          <w:p w14:paraId="48C9E28A" w14:textId="48A540F7" w:rsidR="00294E7B" w:rsidRDefault="00294E7B" w:rsidP="00411BF4">
            <w:pPr>
              <w:keepNext/>
              <w:jc w:val="center"/>
              <w:rPr>
                <w:ins w:id="1019" w:author="RWS_1" w:date="2026-03-16T11:32:00Z"/>
                <w:iCs/>
              </w:rPr>
            </w:pPr>
            <w:ins w:id="1020" w:author="RWS_1" w:date="2026-03-16T11:32:00Z">
              <w:r>
                <w:rPr>
                  <w:lang w:eastAsia="ko-KR"/>
                </w:rPr>
                <w:t>&lt; 0</w:t>
              </w:r>
            </w:ins>
            <w:ins w:id="1021" w:author="RWS_1" w:date="2026-03-16T12:15:00Z">
              <w:r w:rsidR="00070685">
                <w:rPr>
                  <w:lang w:eastAsia="ko-KR"/>
                </w:rPr>
                <w:t>,</w:t>
              </w:r>
            </w:ins>
            <w:ins w:id="1022" w:author="RWS_1" w:date="2026-03-16T11:32:00Z">
              <w:r>
                <w:rPr>
                  <w:lang w:eastAsia="ko-KR"/>
                </w:rPr>
                <w:t>0001</w:t>
              </w:r>
            </w:ins>
          </w:p>
        </w:tc>
      </w:tr>
      <w:tr w:rsidR="00294E7B" w14:paraId="6C0A248A" w14:textId="77777777">
        <w:trPr>
          <w:ins w:id="1023" w:author="RWS_1" w:date="2026-03-16T11:32: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4B5BB6" w14:textId="57466E0C" w:rsidR="00294E7B" w:rsidRDefault="00070685">
            <w:pPr>
              <w:keepNext/>
              <w:tabs>
                <w:tab w:val="left" w:pos="216"/>
              </w:tabs>
              <w:rPr>
                <w:ins w:id="1024" w:author="RWS_1" w:date="2026-03-16T11:32:00Z"/>
                <w:b/>
                <w:bCs/>
                <w:iCs/>
                <w:lang w:eastAsia="ko-KR"/>
              </w:rPr>
            </w:pPr>
            <w:ins w:id="1025" w:author="RWS_1" w:date="2026-03-16T12:13:00Z">
              <w:r w:rsidRPr="00CD6FEF">
                <w:rPr>
                  <w:b/>
                </w:rPr>
                <w:t>Saignements des articulations cibles, traités</w:t>
              </w:r>
            </w:ins>
          </w:p>
        </w:tc>
      </w:tr>
      <w:tr w:rsidR="00294E7B" w14:paraId="139AB152" w14:textId="77777777">
        <w:trPr>
          <w:ins w:id="1026"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28B0A7" w14:textId="25462DAA" w:rsidR="00294E7B" w:rsidRDefault="00294E7B">
            <w:pPr>
              <w:keepNext/>
              <w:tabs>
                <w:tab w:val="left" w:pos="216"/>
              </w:tabs>
              <w:rPr>
                <w:ins w:id="1027" w:author="RWS_1" w:date="2026-03-16T11:32:00Z"/>
                <w:iCs/>
              </w:rPr>
            </w:pPr>
            <w:ins w:id="1028" w:author="RWS_1" w:date="2026-03-16T11:32:00Z">
              <w:r>
                <w:rPr>
                  <w:iCs/>
                  <w:lang w:eastAsia="ko-KR"/>
                </w:rPr>
                <w:tab/>
              </w:r>
            </w:ins>
            <w:ins w:id="1029" w:author="RWS_1" w:date="2026-03-16T12:12:00Z">
              <w:r w:rsidR="00070685" w:rsidRPr="00CD6FEF">
                <w:t>TSA, d’après un modèle (IC à 95 %)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DCD83" w14:textId="111F62DD" w:rsidR="00294E7B" w:rsidRDefault="00294E7B">
            <w:pPr>
              <w:keepNext/>
              <w:jc w:val="center"/>
              <w:rPr>
                <w:ins w:id="1030" w:author="RWS_1" w:date="2026-03-16T11:32:00Z"/>
                <w:iCs/>
              </w:rPr>
            </w:pPr>
            <w:ins w:id="1031" w:author="RWS_1" w:date="2026-03-16T11:32:00Z">
              <w:r>
                <w:rPr>
                  <w:lang w:eastAsia="ko-KR"/>
                </w:rPr>
                <w:t>6</w:t>
              </w:r>
            </w:ins>
            <w:ins w:id="1032" w:author="RWS_1" w:date="2026-03-16T12:15:00Z">
              <w:r w:rsidR="00070685">
                <w:rPr>
                  <w:lang w:eastAsia="ko-KR"/>
                </w:rPr>
                <w:t>,</w:t>
              </w:r>
            </w:ins>
            <w:ins w:id="1033" w:author="RWS_1" w:date="2026-03-16T11:32:00Z">
              <w:r>
                <w:rPr>
                  <w:lang w:eastAsia="ko-KR"/>
                </w:rPr>
                <w:t>30 (4</w:t>
              </w:r>
            </w:ins>
            <w:ins w:id="1034" w:author="RWS_1" w:date="2026-03-16T12:16:00Z">
              <w:r w:rsidR="00070685">
                <w:rPr>
                  <w:lang w:eastAsia="ko-KR"/>
                </w:rPr>
                <w:t>,</w:t>
              </w:r>
            </w:ins>
            <w:ins w:id="1035" w:author="RWS_1" w:date="2026-03-16T11:32:00Z">
              <w:r>
                <w:rPr>
                  <w:lang w:eastAsia="ko-KR"/>
                </w:rPr>
                <w:t>32</w:t>
              </w:r>
            </w:ins>
            <w:ins w:id="1036" w:author="RWS_1" w:date="2026-03-16T12:16:00Z">
              <w:r w:rsidR="00070685">
                <w:rPr>
                  <w:lang w:eastAsia="ko-KR"/>
                </w:rPr>
                <w:t> ;</w:t>
              </w:r>
            </w:ins>
            <w:ins w:id="1037" w:author="RWS_1" w:date="2026-03-16T11:32:00Z">
              <w:r>
                <w:rPr>
                  <w:lang w:eastAsia="ko-KR"/>
                </w:rPr>
                <w:t xml:space="preserve"> 9</w:t>
              </w:r>
            </w:ins>
            <w:ins w:id="1038" w:author="RWS_1" w:date="2026-03-16T12:16:00Z">
              <w:r w:rsidR="00070685">
                <w:rPr>
                  <w:lang w:eastAsia="ko-KR"/>
                </w:rPr>
                <w:t>,</w:t>
              </w:r>
            </w:ins>
            <w:ins w:id="1039" w:author="RWS_1" w:date="2026-03-16T11:32:00Z">
              <w:r>
                <w:rPr>
                  <w:lang w:eastAsia="ko-KR"/>
                </w:rPr>
                <w:t>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E212" w14:textId="42E4FF96" w:rsidR="00294E7B" w:rsidRDefault="00294E7B">
            <w:pPr>
              <w:keepNext/>
              <w:jc w:val="center"/>
              <w:rPr>
                <w:ins w:id="1040" w:author="RWS_1" w:date="2026-03-16T11:32:00Z"/>
                <w:iCs/>
              </w:rPr>
            </w:pPr>
            <w:ins w:id="1041" w:author="RWS_1" w:date="2026-03-16T11:32:00Z">
              <w:r>
                <w:rPr>
                  <w:lang w:eastAsia="ko-KR"/>
                </w:rPr>
                <w:t>0</w:t>
              </w:r>
            </w:ins>
            <w:ins w:id="1042" w:author="RWS_1" w:date="2026-03-16T12:16:00Z">
              <w:r w:rsidR="00070685">
                <w:rPr>
                  <w:lang w:eastAsia="ko-KR"/>
                </w:rPr>
                <w:t>,</w:t>
              </w:r>
            </w:ins>
            <w:ins w:id="1043" w:author="RWS_1" w:date="2026-03-16T11:32:00Z">
              <w:r>
                <w:rPr>
                  <w:lang w:eastAsia="ko-KR"/>
                </w:rPr>
                <w:t>79 (0</w:t>
              </w:r>
            </w:ins>
            <w:ins w:id="1044" w:author="RWS_1" w:date="2026-03-16T12:16:00Z">
              <w:r w:rsidR="00070685">
                <w:rPr>
                  <w:lang w:eastAsia="ko-KR"/>
                </w:rPr>
                <w:t>,</w:t>
              </w:r>
            </w:ins>
            <w:ins w:id="1045" w:author="RWS_1" w:date="2026-03-16T11:32:00Z">
              <w:r>
                <w:rPr>
                  <w:lang w:eastAsia="ko-KR"/>
                </w:rPr>
                <w:t>36</w:t>
              </w:r>
            </w:ins>
            <w:ins w:id="1046" w:author="RWS_1" w:date="2026-03-16T12:16:00Z">
              <w:r w:rsidR="00070685">
                <w:rPr>
                  <w:lang w:eastAsia="ko-KR"/>
                </w:rPr>
                <w:t> ;</w:t>
              </w:r>
            </w:ins>
            <w:ins w:id="1047" w:author="RWS_1" w:date="2026-03-16T11:32:00Z">
              <w:r>
                <w:rPr>
                  <w:lang w:eastAsia="ko-KR"/>
                </w:rPr>
                <w:t xml:space="preserve"> </w:t>
              </w:r>
            </w:ins>
            <w:ins w:id="1048" w:author="RWS_1" w:date="2026-03-16T12:16:00Z">
              <w:r w:rsidR="00070685">
                <w:rPr>
                  <w:lang w:eastAsia="ko-KR"/>
                </w:rPr>
                <w:t>1,</w:t>
              </w:r>
            </w:ins>
            <w:ins w:id="1049" w:author="RWS_1" w:date="2026-03-16T11:32:00Z">
              <w:r>
                <w:rPr>
                  <w:lang w:eastAsia="ko-KR"/>
                </w:rPr>
                <w:t>74)</w:t>
              </w:r>
            </w:ins>
          </w:p>
        </w:tc>
      </w:tr>
      <w:tr w:rsidR="00294E7B" w14:paraId="16F76126" w14:textId="77777777" w:rsidTr="00411BF4">
        <w:trPr>
          <w:ins w:id="1050" w:author="RWS_1" w:date="2026-03-16T11:32: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915608" w14:textId="5DE89CAE" w:rsidR="00294E7B" w:rsidRDefault="00294E7B">
            <w:pPr>
              <w:keepNext/>
              <w:tabs>
                <w:tab w:val="left" w:pos="216"/>
              </w:tabs>
              <w:rPr>
                <w:ins w:id="1051" w:author="RWS_1" w:date="2026-03-16T11:32:00Z"/>
                <w:iCs/>
                <w:lang w:eastAsia="ko-KR"/>
              </w:rPr>
            </w:pPr>
            <w:ins w:id="1052" w:author="RWS_1" w:date="2026-03-16T11:32:00Z">
              <w:r>
                <w:rPr>
                  <w:iCs/>
                  <w:lang w:eastAsia="ko-KR"/>
                </w:rPr>
                <w:tab/>
              </w:r>
            </w:ins>
            <w:ins w:id="1053" w:author="RWS_1" w:date="2026-03-16T12:12:00Z">
              <w:r w:rsidR="00070685" w:rsidRPr="00CD6FEF">
                <w:t xml:space="preserve">Différence par rapport </w:t>
              </w:r>
            </w:ins>
            <w:ins w:id="1054" w:author="RWS_1" w:date="2026-03-16T12:23:00Z">
              <w:r w:rsidR="0014138E">
                <w:t xml:space="preserve">au </w:t>
              </w:r>
              <w:r w:rsidR="0014138E" w:rsidRPr="00021677">
                <w:rPr>
                  <w:sz w:val="20"/>
                </w:rPr>
                <w:t>TAD</w:t>
              </w:r>
            </w:ins>
            <w:ins w:id="1055" w:author="RWS_1" w:date="2026-03-16T12:12:00Z">
              <w:r w:rsidR="00070685" w:rsidRPr="00CD6FEF">
                <w:t xml:space="preserve"> (IC à 95 %</w:t>
              </w:r>
            </w:ins>
            <w:ins w:id="1056" w:author="RWS_2" w:date="2026-03-16T17:48:00Z">
              <w:r w:rsidR="00411BF4">
                <w:t>)</w:t>
              </w:r>
            </w:ins>
          </w:p>
          <w:p w14:paraId="529E3012" w14:textId="7A2B1E21" w:rsidR="00294E7B" w:rsidRDefault="00294E7B">
            <w:pPr>
              <w:keepNext/>
              <w:tabs>
                <w:tab w:val="left" w:pos="216"/>
              </w:tabs>
              <w:rPr>
                <w:ins w:id="1057" w:author="RWS_1" w:date="2026-03-16T11:32:00Z"/>
                <w:iCs/>
              </w:rPr>
            </w:pPr>
            <w:ins w:id="1058" w:author="RWS_1" w:date="2026-03-16T11:32:00Z">
              <w:r>
                <w:rPr>
                  <w:iCs/>
                  <w:lang w:eastAsia="ko-KR"/>
                </w:rPr>
                <w:tab/>
              </w:r>
            </w:ins>
            <w:ins w:id="1059" w:author="RWS_1" w:date="2026-03-16T12:13:00Z">
              <w:r w:rsidR="00070685">
                <w:rPr>
                  <w:iCs/>
                  <w:lang w:eastAsia="ko-KR"/>
                </w:rPr>
                <w:t>Valeur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14:paraId="19A7011A" w14:textId="69D98AC0" w:rsidR="00294E7B" w:rsidRDefault="00294E7B" w:rsidP="00411BF4">
            <w:pPr>
              <w:keepNext/>
              <w:jc w:val="center"/>
              <w:rPr>
                <w:ins w:id="1060" w:author="RWS_1" w:date="2026-03-16T11:32:00Z"/>
                <w:lang w:eastAsia="ko-KR"/>
              </w:rPr>
            </w:pPr>
            <w:ins w:id="1061" w:author="RWS_1" w:date="2026-03-16T11:32:00Z">
              <w:r>
                <w:rPr>
                  <w:lang w:eastAsia="ko-KR"/>
                </w:rPr>
                <w:t>0</w:t>
              </w:r>
            </w:ins>
            <w:ins w:id="1062" w:author="RWS_1" w:date="2026-03-16T12:16:00Z">
              <w:r w:rsidR="00070685">
                <w:rPr>
                  <w:lang w:eastAsia="ko-KR"/>
                </w:rPr>
                <w:t>,</w:t>
              </w:r>
            </w:ins>
            <w:ins w:id="1063" w:author="RWS_1" w:date="2026-03-16T11:32:00Z">
              <w:r>
                <w:rPr>
                  <w:lang w:eastAsia="ko-KR"/>
                </w:rPr>
                <w:t>126 (0</w:t>
              </w:r>
            </w:ins>
            <w:ins w:id="1064" w:author="RWS_1" w:date="2026-03-16T12:16:00Z">
              <w:r w:rsidR="00070685">
                <w:rPr>
                  <w:lang w:eastAsia="ko-KR"/>
                </w:rPr>
                <w:t>,</w:t>
              </w:r>
            </w:ins>
            <w:ins w:id="1065" w:author="RWS_1" w:date="2026-03-16T11:32:00Z">
              <w:r>
                <w:rPr>
                  <w:lang w:eastAsia="ko-KR"/>
                </w:rPr>
                <w:t>062</w:t>
              </w:r>
            </w:ins>
            <w:ins w:id="1066" w:author="RWS_1" w:date="2026-03-16T12:16:00Z">
              <w:r w:rsidR="00070685">
                <w:rPr>
                  <w:lang w:eastAsia="ko-KR"/>
                </w:rPr>
                <w:t> ;</w:t>
              </w:r>
            </w:ins>
            <w:ins w:id="1067" w:author="RWS_1" w:date="2026-03-16T11:32:00Z">
              <w:r>
                <w:rPr>
                  <w:lang w:eastAsia="ko-KR"/>
                </w:rPr>
                <w:t xml:space="preserve"> 0</w:t>
              </w:r>
            </w:ins>
            <w:ins w:id="1068" w:author="RWS_1" w:date="2026-03-16T12:16:00Z">
              <w:r w:rsidR="00070685">
                <w:rPr>
                  <w:lang w:eastAsia="ko-KR"/>
                </w:rPr>
                <w:t>,</w:t>
              </w:r>
            </w:ins>
            <w:ins w:id="1069" w:author="RWS_1" w:date="2026-03-16T11:32:00Z">
              <w:r>
                <w:rPr>
                  <w:lang w:eastAsia="ko-KR"/>
                </w:rPr>
                <w:t>256)</w:t>
              </w:r>
            </w:ins>
          </w:p>
          <w:p w14:paraId="36E1FEC3" w14:textId="32CF7335" w:rsidR="00294E7B" w:rsidRDefault="00294E7B" w:rsidP="00411BF4">
            <w:pPr>
              <w:keepNext/>
              <w:jc w:val="center"/>
              <w:rPr>
                <w:ins w:id="1070" w:author="RWS_1" w:date="2026-03-16T11:32:00Z"/>
                <w:iCs/>
              </w:rPr>
            </w:pPr>
            <w:ins w:id="1071" w:author="RWS_1" w:date="2026-03-16T11:32:00Z">
              <w:r>
                <w:rPr>
                  <w:iCs/>
                  <w:lang w:eastAsia="ko-KR"/>
                </w:rPr>
                <w:t>0</w:t>
              </w:r>
            </w:ins>
            <w:ins w:id="1072" w:author="RWS_1" w:date="2026-03-16T12:16:00Z">
              <w:r w:rsidR="00070685">
                <w:rPr>
                  <w:iCs/>
                  <w:lang w:eastAsia="ko-KR"/>
                </w:rPr>
                <w:t>,</w:t>
              </w:r>
            </w:ins>
            <w:ins w:id="1073" w:author="RWS_1" w:date="2026-03-16T11:32:00Z">
              <w:r>
                <w:rPr>
                  <w:iCs/>
                  <w:lang w:eastAsia="ko-KR"/>
                </w:rPr>
                <w:t>0001</w:t>
              </w:r>
            </w:ins>
          </w:p>
        </w:tc>
      </w:tr>
    </w:tbl>
    <w:p w14:paraId="2B56AE45" w14:textId="2AFB9107" w:rsidR="00294E7B" w:rsidRPr="00021677" w:rsidRDefault="0014138E" w:rsidP="0014138E">
      <w:pPr>
        <w:numPr>
          <w:ilvl w:val="0"/>
          <w:numId w:val="70"/>
        </w:numPr>
        <w:ind w:left="360"/>
        <w:contextualSpacing/>
        <w:rPr>
          <w:ins w:id="1074" w:author="RWS_1" w:date="2026-03-16T11:32:00Z"/>
          <w:sz w:val="20"/>
        </w:rPr>
      </w:pPr>
      <w:ins w:id="1075" w:author="RWS_1" w:date="2026-03-16T12:21:00Z">
        <w:r w:rsidRPr="00021677">
          <w:rPr>
            <w:sz w:val="20"/>
          </w:rPr>
          <w:t>Valeur p bilatérale pour l’hypothèse nulle selon laquelle le rapport </w:t>
        </w:r>
      </w:ins>
      <w:ins w:id="1076" w:author="RWS_1" w:date="2026-03-16T11:32:00Z">
        <w:r w:rsidR="00294E7B" w:rsidRPr="00021677">
          <w:rPr>
            <w:sz w:val="20"/>
          </w:rPr>
          <w:t>= 0</w:t>
        </w:r>
      </w:ins>
      <w:ins w:id="1077" w:author="RWS_2" w:date="2026-03-16T23:18:00Z">
        <w:r w:rsidR="00AE70BF" w:rsidRPr="00021677">
          <w:rPr>
            <w:sz w:val="20"/>
          </w:rPr>
          <w:t>,</w:t>
        </w:r>
      </w:ins>
      <w:ins w:id="1078" w:author="RWS_1" w:date="2026-03-16T11:32:00Z">
        <w:r w:rsidR="00294E7B" w:rsidRPr="00021677">
          <w:rPr>
            <w:sz w:val="20"/>
          </w:rPr>
          <w:t>5.</w:t>
        </w:r>
      </w:ins>
    </w:p>
    <w:p w14:paraId="37686123" w14:textId="24B185FA" w:rsidR="00294E7B" w:rsidRPr="00021677" w:rsidRDefault="0014138E" w:rsidP="00294E7B">
      <w:pPr>
        <w:numPr>
          <w:ilvl w:val="0"/>
          <w:numId w:val="70"/>
        </w:numPr>
        <w:ind w:left="360"/>
        <w:rPr>
          <w:ins w:id="1079" w:author="RWS_1" w:date="2026-03-16T11:32:00Z"/>
          <w:sz w:val="20"/>
        </w:rPr>
      </w:pPr>
      <w:ins w:id="1080" w:author="RWS_1" w:date="2026-03-16T12:17:00Z">
        <w:r w:rsidRPr="00021677">
          <w:rPr>
            <w:sz w:val="20"/>
          </w:rPr>
          <w:t>La moyenne estimée, la différence et les intervalles de confiance (IC) pour le TSA ont été obtenus au moyen d’un modèle de régression binomiale négative</w:t>
        </w:r>
      </w:ins>
      <w:ins w:id="1081" w:author="RWS_1" w:date="2026-03-16T11:32:00Z">
        <w:r w:rsidR="00294E7B" w:rsidRPr="00021677">
          <w:rPr>
            <w:sz w:val="20"/>
          </w:rPr>
          <w:t>.</w:t>
        </w:r>
      </w:ins>
    </w:p>
    <w:p w14:paraId="3A634DE9" w14:textId="6FEED1F0" w:rsidR="00294E7B" w:rsidRPr="00021677" w:rsidRDefault="0014138E" w:rsidP="00294E7B">
      <w:pPr>
        <w:numPr>
          <w:ilvl w:val="0"/>
          <w:numId w:val="70"/>
        </w:numPr>
        <w:ind w:left="360"/>
        <w:rPr>
          <w:ins w:id="1082" w:author="RWS_1" w:date="2026-03-16T11:32:00Z"/>
          <w:sz w:val="20"/>
        </w:rPr>
      </w:pPr>
      <w:ins w:id="1083" w:author="RWS_1" w:date="2026-03-16T12:17:00Z">
        <w:r w:rsidRPr="00021677">
          <w:rPr>
            <w:sz w:val="20"/>
          </w:rPr>
          <w:t>Les définitions de</w:t>
        </w:r>
      </w:ins>
      <w:ins w:id="1084" w:author="RWS_2" w:date="2026-03-16T23:19:00Z">
        <w:r w:rsidR="00AE70BF" w:rsidRPr="00021677">
          <w:rPr>
            <w:sz w:val="20"/>
          </w:rPr>
          <w:t xml:space="preserve">s </w:t>
        </w:r>
      </w:ins>
      <w:ins w:id="1085" w:author="RWS_1" w:date="2026-03-16T12:17:00Z">
        <w:r w:rsidRPr="00021677">
          <w:rPr>
            <w:sz w:val="20"/>
          </w:rPr>
          <w:t xml:space="preserve">saignements ont été adaptées d’après les critères de </w:t>
        </w:r>
        <w:r w:rsidRPr="00021677">
          <w:rPr>
            <w:i/>
            <w:iCs/>
            <w:sz w:val="20"/>
          </w:rPr>
          <w:t>l’International Society on Thrombosis and Haemostasis</w:t>
        </w:r>
        <w:r w:rsidRPr="00021677">
          <w:rPr>
            <w:sz w:val="20"/>
          </w:rPr>
          <w:t xml:space="preserve"> (ISTH)</w:t>
        </w:r>
      </w:ins>
      <w:ins w:id="1086" w:author="RWS_1" w:date="2026-03-16T11:32:00Z">
        <w:r w:rsidR="00294E7B" w:rsidRPr="00021677">
          <w:rPr>
            <w:sz w:val="20"/>
          </w:rPr>
          <w:t>.</w:t>
        </w:r>
      </w:ins>
    </w:p>
    <w:p w14:paraId="0EB0C774" w14:textId="2D5066A2" w:rsidR="00294E7B" w:rsidRPr="00021677" w:rsidRDefault="0014138E" w:rsidP="00294E7B">
      <w:pPr>
        <w:numPr>
          <w:ilvl w:val="0"/>
          <w:numId w:val="70"/>
        </w:numPr>
        <w:ind w:left="360"/>
        <w:rPr>
          <w:ins w:id="1087" w:author="RWS_1" w:date="2026-03-16T11:32:00Z"/>
          <w:sz w:val="20"/>
        </w:rPr>
      </w:pPr>
      <w:ins w:id="1088" w:author="RWS_1" w:date="2026-03-16T12:18:00Z">
        <w:r w:rsidRPr="00021677">
          <w:rPr>
            <w:sz w:val="20"/>
          </w:rPr>
          <w:t>Saignements traités</w:t>
        </w:r>
      </w:ins>
      <w:ins w:id="1089" w:author="RWS_2" w:date="2026-03-16T23:19:00Z">
        <w:r w:rsidR="00AE70BF" w:rsidRPr="00021677">
          <w:rPr>
            <w:sz w:val="20"/>
          </w:rPr>
          <w:t> = </w:t>
        </w:r>
      </w:ins>
      <w:ins w:id="1090" w:author="RWS_1" w:date="2026-03-16T12:18:00Z">
        <w:r w:rsidRPr="00021677">
          <w:rPr>
            <w:sz w:val="20"/>
          </w:rPr>
          <w:t>saignements traités par un agent by passant</w:t>
        </w:r>
      </w:ins>
      <w:ins w:id="1091" w:author="RWS_2" w:date="2026-03-16T23:20:00Z">
        <w:r w:rsidR="00AE70BF" w:rsidRPr="00021677">
          <w:rPr>
            <w:sz w:val="20"/>
          </w:rPr>
          <w:t>.</w:t>
        </w:r>
      </w:ins>
    </w:p>
    <w:p w14:paraId="2EE05E85" w14:textId="22C3614C" w:rsidR="00294E7B" w:rsidRPr="00021677" w:rsidRDefault="0014138E" w:rsidP="00294E7B">
      <w:pPr>
        <w:numPr>
          <w:ilvl w:val="0"/>
          <w:numId w:val="70"/>
        </w:numPr>
        <w:ind w:left="360"/>
        <w:rPr>
          <w:ins w:id="1092" w:author="RWS_1" w:date="2026-03-16T11:32:00Z"/>
          <w:sz w:val="20"/>
        </w:rPr>
      </w:pPr>
      <w:ins w:id="1093" w:author="RWS_1" w:date="2026-03-16T12:18:00Z">
        <w:r w:rsidRPr="00021677">
          <w:rPr>
            <w:sz w:val="20"/>
          </w:rPr>
          <w:t>Saignements totaux</w:t>
        </w:r>
      </w:ins>
      <w:ins w:id="1094" w:author="RWS_2" w:date="2026-03-16T23:19:00Z">
        <w:r w:rsidR="00AE70BF" w:rsidRPr="00021677">
          <w:rPr>
            <w:sz w:val="20"/>
          </w:rPr>
          <w:t> = </w:t>
        </w:r>
      </w:ins>
      <w:ins w:id="1095" w:author="RWS_1" w:date="2026-03-16T12:18:00Z">
        <w:r w:rsidRPr="00021677">
          <w:rPr>
            <w:sz w:val="20"/>
          </w:rPr>
          <w:t xml:space="preserve">saignements traités et non traités par un </w:t>
        </w:r>
      </w:ins>
      <w:ins w:id="1096" w:author="RWS_1" w:date="2026-03-16T11:32:00Z">
        <w:r w:rsidR="00294E7B" w:rsidRPr="00021677">
          <w:rPr>
            <w:sz w:val="20"/>
          </w:rPr>
          <w:t>agent</w:t>
        </w:r>
      </w:ins>
      <w:ins w:id="1097" w:author="RWS_1" w:date="2026-03-16T12:18:00Z">
        <w:r w:rsidRPr="00021677">
          <w:rPr>
            <w:sz w:val="20"/>
          </w:rPr>
          <w:t xml:space="preserve"> by passant</w:t>
        </w:r>
      </w:ins>
      <w:ins w:id="1098" w:author="RWS_2" w:date="2026-03-16T23:20:00Z">
        <w:r w:rsidR="00AE70BF" w:rsidRPr="00021677">
          <w:rPr>
            <w:sz w:val="20"/>
          </w:rPr>
          <w:t>.</w:t>
        </w:r>
      </w:ins>
    </w:p>
    <w:p w14:paraId="7096E2B0" w14:textId="623162F2" w:rsidR="00294E7B" w:rsidRPr="00021677" w:rsidRDefault="0014138E" w:rsidP="00294E7B">
      <w:pPr>
        <w:pStyle w:val="ListParagraph"/>
        <w:numPr>
          <w:ilvl w:val="0"/>
          <w:numId w:val="70"/>
        </w:numPr>
        <w:shd w:val="clear" w:color="auto" w:fill="FFFFFF"/>
        <w:ind w:left="360"/>
        <w:rPr>
          <w:ins w:id="1099" w:author="RWS_1" w:date="2026-03-16T11:32:00Z"/>
          <w:sz w:val="20"/>
        </w:rPr>
      </w:pPr>
      <w:ins w:id="1100" w:author="RWS_1" w:date="2026-03-16T12:19:00Z">
        <w:r w:rsidRPr="00021677">
          <w:rPr>
            <w:sz w:val="20"/>
          </w:rPr>
          <w:t>TSA</w:t>
        </w:r>
      </w:ins>
      <w:ins w:id="1101" w:author="RWS_2" w:date="2026-03-16T23:22:00Z">
        <w:r w:rsidR="00AE70BF" w:rsidRPr="00021677">
          <w:rPr>
            <w:sz w:val="20"/>
          </w:rPr>
          <w:t> = t</w:t>
        </w:r>
      </w:ins>
      <w:ins w:id="1102" w:author="RWS_1" w:date="2026-03-16T12:19:00Z">
        <w:r w:rsidRPr="00021677">
          <w:rPr>
            <w:sz w:val="20"/>
          </w:rPr>
          <w:t>aux de saignements annualisés ; IC</w:t>
        </w:r>
      </w:ins>
      <w:ins w:id="1103" w:author="RWS_2" w:date="2026-03-16T23:22:00Z">
        <w:r w:rsidR="00AE70BF" w:rsidRPr="00021677">
          <w:rPr>
            <w:sz w:val="20"/>
          </w:rPr>
          <w:t> = </w:t>
        </w:r>
      </w:ins>
      <w:ins w:id="1104" w:author="RWS_2" w:date="2026-03-16T23:23:00Z">
        <w:r w:rsidR="00AE70BF" w:rsidRPr="00021677">
          <w:rPr>
            <w:sz w:val="20"/>
          </w:rPr>
          <w:t>i</w:t>
        </w:r>
      </w:ins>
      <w:ins w:id="1105" w:author="RWS_1" w:date="2026-03-16T12:19:00Z">
        <w:r w:rsidRPr="00021677">
          <w:rPr>
            <w:sz w:val="20"/>
          </w:rPr>
          <w:t>ntervalle de confiance ;</w:t>
        </w:r>
      </w:ins>
      <w:ins w:id="1106" w:author="RWS_1" w:date="2026-03-16T11:32:00Z">
        <w:r w:rsidR="00294E7B" w:rsidRPr="00021677">
          <w:rPr>
            <w:sz w:val="20"/>
          </w:rPr>
          <w:t xml:space="preserve"> </w:t>
        </w:r>
      </w:ins>
      <w:ins w:id="1107" w:author="RWS_1" w:date="2026-03-16T12:22:00Z">
        <w:r w:rsidRPr="00021677">
          <w:rPr>
            <w:sz w:val="20"/>
          </w:rPr>
          <w:t>T</w:t>
        </w:r>
      </w:ins>
      <w:ins w:id="1108" w:author="RWS_1" w:date="2026-03-16T12:19:00Z">
        <w:r w:rsidRPr="00021677">
          <w:rPr>
            <w:sz w:val="20"/>
          </w:rPr>
          <w:t>AD</w:t>
        </w:r>
      </w:ins>
      <w:ins w:id="1109" w:author="RWS_1" w:date="2026-03-16T11:32:00Z">
        <w:r w:rsidR="00294E7B" w:rsidRPr="00021677">
          <w:rPr>
            <w:sz w:val="20"/>
          </w:rPr>
          <w:t> = </w:t>
        </w:r>
      </w:ins>
      <w:ins w:id="1110" w:author="RWS_2" w:date="2026-03-16T23:23:00Z">
        <w:r w:rsidR="00AE70BF" w:rsidRPr="00021677">
          <w:rPr>
            <w:sz w:val="20"/>
          </w:rPr>
          <w:t>t</w:t>
        </w:r>
      </w:ins>
      <w:ins w:id="1111" w:author="RWS_1" w:date="2026-03-16T12:22:00Z">
        <w:r w:rsidRPr="00021677">
          <w:rPr>
            <w:sz w:val="20"/>
          </w:rPr>
          <w:t>raitement à</w:t>
        </w:r>
      </w:ins>
      <w:ins w:id="1112" w:author="RWS_1" w:date="2026-03-16T12:19:00Z">
        <w:r w:rsidRPr="00021677">
          <w:rPr>
            <w:sz w:val="20"/>
          </w:rPr>
          <w:t xml:space="preserve"> la demande </w:t>
        </w:r>
      </w:ins>
      <w:ins w:id="1113" w:author="RWS_1" w:date="2026-03-16T11:32:00Z">
        <w:r w:rsidR="00294E7B" w:rsidRPr="00021677">
          <w:rPr>
            <w:sz w:val="20"/>
          </w:rPr>
          <w:t xml:space="preserve">; </w:t>
        </w:r>
      </w:ins>
      <w:ins w:id="1114" w:author="RWS_1" w:date="2026-03-16T12:20:00Z">
        <w:r w:rsidRPr="00021677">
          <w:rPr>
            <w:sz w:val="20"/>
          </w:rPr>
          <w:t>PO</w:t>
        </w:r>
      </w:ins>
      <w:ins w:id="1115" w:author="RWS_2" w:date="2026-03-16T23:23:00Z">
        <w:r w:rsidR="00AE70BF" w:rsidRPr="00021677">
          <w:rPr>
            <w:sz w:val="20"/>
          </w:rPr>
          <w:t> = p</w:t>
        </w:r>
      </w:ins>
      <w:ins w:id="1116" w:author="RWS_1" w:date="2026-03-16T12:20:00Z">
        <w:r w:rsidRPr="00021677">
          <w:rPr>
            <w:sz w:val="20"/>
          </w:rPr>
          <w:t>hase observationnelle</w:t>
        </w:r>
      </w:ins>
      <w:ins w:id="1117" w:author="RWS_2" w:date="2026-03-16T23:23:00Z">
        <w:r w:rsidR="00AE70BF" w:rsidRPr="00021677">
          <w:rPr>
            <w:sz w:val="20"/>
          </w:rPr>
          <w:t> </w:t>
        </w:r>
      </w:ins>
      <w:ins w:id="1118" w:author="RWS_1" w:date="2026-03-16T12:20:00Z">
        <w:r w:rsidRPr="00021677">
          <w:rPr>
            <w:sz w:val="20"/>
          </w:rPr>
          <w:t>; PTA</w:t>
        </w:r>
      </w:ins>
      <w:ins w:id="1119" w:author="RWS_2" w:date="2026-03-16T23:23:00Z">
        <w:r w:rsidR="00AE70BF" w:rsidRPr="00021677">
          <w:rPr>
            <w:sz w:val="20"/>
          </w:rPr>
          <w:t> = p</w:t>
        </w:r>
      </w:ins>
      <w:ins w:id="1120" w:author="RWS_1" w:date="2026-03-16T12:20:00Z">
        <w:r w:rsidRPr="00021677">
          <w:rPr>
            <w:sz w:val="20"/>
          </w:rPr>
          <w:t>hase de traitement actif</w:t>
        </w:r>
      </w:ins>
      <w:ins w:id="1121" w:author="RWS_2" w:date="2026-03-16T23:23:00Z">
        <w:r w:rsidR="00AE70BF" w:rsidRPr="00021677">
          <w:rPr>
            <w:sz w:val="20"/>
          </w:rPr>
          <w:t>.</w:t>
        </w:r>
      </w:ins>
    </w:p>
    <w:p w14:paraId="678379FD" w14:textId="77777777" w:rsidR="00294E7B" w:rsidRPr="00255B51" w:rsidRDefault="00294E7B" w:rsidP="00294E7B">
      <w:pPr>
        <w:spacing w:line="240" w:lineRule="auto"/>
        <w:rPr>
          <w:ins w:id="1122" w:author="RWS_1" w:date="2026-03-16T11:32:00Z"/>
          <w:bCs/>
          <w:iCs/>
          <w:szCs w:val="22"/>
          <w:u w:val="single"/>
        </w:rPr>
      </w:pPr>
    </w:p>
    <w:p w14:paraId="39EBC916" w14:textId="31B7B236" w:rsidR="00294E7B" w:rsidRDefault="0014138E" w:rsidP="0014138E">
      <w:pPr>
        <w:keepNext/>
        <w:spacing w:line="240" w:lineRule="auto"/>
        <w:rPr>
          <w:ins w:id="1123" w:author="RWS_1" w:date="2026-03-16T11:32:00Z"/>
          <w:bCs/>
          <w:i/>
          <w:szCs w:val="22"/>
          <w:u w:val="single"/>
        </w:rPr>
      </w:pPr>
      <w:ins w:id="1124" w:author="RWS_1" w:date="2026-03-16T12:21:00Z">
        <w:r>
          <w:rPr>
            <w:bCs/>
            <w:i/>
            <w:szCs w:val="22"/>
            <w:u w:val="single"/>
          </w:rPr>
          <w:t>Analyse intermédiaire de l’étude</w:t>
        </w:r>
      </w:ins>
      <w:ins w:id="1125" w:author="RWS_2" w:date="2026-03-16T23:24:00Z">
        <w:r w:rsidR="00AE70BF">
          <w:rPr>
            <w:bCs/>
            <w:i/>
            <w:szCs w:val="22"/>
            <w:u w:val="single"/>
          </w:rPr>
          <w:t> </w:t>
        </w:r>
      </w:ins>
      <w:ins w:id="1126" w:author="RWS_1" w:date="2026-03-16T11:32:00Z">
        <w:r w:rsidR="00294E7B">
          <w:rPr>
            <w:bCs/>
            <w:i/>
            <w:szCs w:val="22"/>
            <w:u w:val="single"/>
          </w:rPr>
          <w:t xml:space="preserve">B7841007 </w:t>
        </w:r>
        <w:r w:rsidR="00294E7B">
          <w:rPr>
            <w:bCs/>
            <w:i/>
            <w:u w:val="single"/>
          </w:rPr>
          <w:t>(</w:t>
        </w:r>
      </w:ins>
      <w:ins w:id="1127" w:author="RWS_1" w:date="2026-03-16T12:22:00Z">
        <w:r>
          <w:rPr>
            <w:bCs/>
            <w:i/>
            <w:u w:val="single"/>
          </w:rPr>
          <w:t>cohorte avec inhibiteurs</w:t>
        </w:r>
      </w:ins>
      <w:ins w:id="1128" w:author="RWS_1" w:date="2026-03-16T11:32:00Z">
        <w:r w:rsidR="00294E7B">
          <w:rPr>
            <w:bCs/>
            <w:i/>
            <w:u w:val="single"/>
          </w:rPr>
          <w:t>)</w:t>
        </w:r>
      </w:ins>
    </w:p>
    <w:p w14:paraId="258E133B" w14:textId="6853AC0B" w:rsidR="00294E7B" w:rsidRDefault="005A54D5" w:rsidP="005A54D5">
      <w:pPr>
        <w:pStyle w:val="CommentText"/>
        <w:rPr>
          <w:ins w:id="1129" w:author="RWS_1" w:date="2026-03-16T11:32:00Z"/>
          <w:sz w:val="22"/>
          <w:szCs w:val="22"/>
        </w:rPr>
      </w:pPr>
      <w:ins w:id="1130" w:author="RWS_1" w:date="2026-03-16T12:25:00Z">
        <w:r w:rsidRPr="00CD6FEF">
          <w:rPr>
            <w:sz w:val="22"/>
          </w:rPr>
          <w:t>Dans l’</w:t>
        </w:r>
      </w:ins>
      <w:ins w:id="1131" w:author="RWS_2" w:date="2026-03-16T23:25:00Z">
        <w:r w:rsidR="00AE70BF">
          <w:rPr>
            <w:sz w:val="22"/>
          </w:rPr>
          <w:t xml:space="preserve">extension en ouvert </w:t>
        </w:r>
      </w:ins>
      <w:ins w:id="1132" w:author="RWS_1" w:date="2026-03-16T12:25:00Z">
        <w:r w:rsidRPr="00CD6FEF">
          <w:rPr>
            <w:sz w:val="22"/>
          </w:rPr>
          <w:t>de l’étude pivot de phase 3,</w:t>
        </w:r>
      </w:ins>
      <w:ins w:id="1133" w:author="RWS_1" w:date="2026-03-16T11:32:00Z">
        <w:r w:rsidR="00294E7B">
          <w:rPr>
            <w:sz w:val="22"/>
            <w:szCs w:val="22"/>
          </w:rPr>
          <w:t xml:space="preserve"> 47 patients </w:t>
        </w:r>
      </w:ins>
      <w:ins w:id="1134" w:author="RWS_1" w:date="2026-03-16T12:26:00Z">
        <w:r w:rsidRPr="00CD6FEF">
          <w:rPr>
            <w:sz w:val="22"/>
          </w:rPr>
          <w:t>ont reçu du marstacimab aux doses établies pendant la participation à l’étude</w:t>
        </w:r>
      </w:ins>
      <w:ins w:id="1135" w:author="RWS_2" w:date="2026-03-16T23:26:00Z">
        <w:r w:rsidR="00AE70BF">
          <w:rPr>
            <w:sz w:val="22"/>
          </w:rPr>
          <w:t> </w:t>
        </w:r>
      </w:ins>
      <w:ins w:id="1136" w:author="RWS_1" w:date="2026-03-16T11:32:00Z">
        <w:r w:rsidR="00294E7B">
          <w:rPr>
            <w:sz w:val="22"/>
            <w:szCs w:val="22"/>
          </w:rPr>
          <w:t>B7841005 (</w:t>
        </w:r>
      </w:ins>
      <w:ins w:id="1137" w:author="RWS_1" w:date="2026-03-16T12:26:00Z">
        <w:r>
          <w:rPr>
            <w:sz w:val="22"/>
            <w:szCs w:val="22"/>
          </w:rPr>
          <w:t>à savoir,</w:t>
        </w:r>
      </w:ins>
      <w:ins w:id="1138" w:author="RWS_1" w:date="2026-03-16T11:32:00Z">
        <w:r w:rsidR="00294E7B">
          <w:rPr>
            <w:sz w:val="22"/>
            <w:szCs w:val="22"/>
          </w:rPr>
          <w:t xml:space="preserve"> 150 mg o</w:t>
        </w:r>
      </w:ins>
      <w:ins w:id="1139" w:author="RWS_1" w:date="2026-03-16T12:26:00Z">
        <w:r>
          <w:rPr>
            <w:sz w:val="22"/>
            <w:szCs w:val="22"/>
          </w:rPr>
          <w:t>u</w:t>
        </w:r>
      </w:ins>
      <w:ins w:id="1140" w:author="RWS_1" w:date="2026-03-16T11:32:00Z">
        <w:r w:rsidR="00294E7B">
          <w:rPr>
            <w:sz w:val="22"/>
            <w:szCs w:val="22"/>
          </w:rPr>
          <w:t xml:space="preserve"> 300 mg </w:t>
        </w:r>
      </w:ins>
      <w:ins w:id="1141" w:author="RWS_1" w:date="2026-03-16T12:26:00Z">
        <w:r w:rsidRPr="00CD6FEF">
          <w:rPr>
            <w:sz w:val="22"/>
          </w:rPr>
          <w:t>par voie sous</w:t>
        </w:r>
      </w:ins>
      <w:ins w:id="1142" w:author="RWS_2" w:date="2026-03-16T23:26:00Z">
        <w:r w:rsidR="00AE70BF">
          <w:rPr>
            <w:sz w:val="22"/>
          </w:rPr>
          <w:noBreakHyphen/>
        </w:r>
      </w:ins>
      <w:ins w:id="1143" w:author="RWS_1" w:date="2026-03-16T12:26:00Z">
        <w:r w:rsidRPr="00CD6FEF">
          <w:rPr>
            <w:sz w:val="22"/>
          </w:rPr>
          <w:t xml:space="preserve">cutanée une fois par semaine) pendant une période supplémentaire maximale de </w:t>
        </w:r>
      </w:ins>
      <w:ins w:id="1144" w:author="RWS_1" w:date="2026-03-16T11:32:00Z">
        <w:r w:rsidR="00294E7B">
          <w:rPr>
            <w:sz w:val="22"/>
            <w:szCs w:val="22"/>
          </w:rPr>
          <w:t>41 m</w:t>
        </w:r>
      </w:ins>
      <w:ins w:id="1145" w:author="RWS_1" w:date="2026-03-16T12:26:00Z">
        <w:r>
          <w:rPr>
            <w:sz w:val="22"/>
            <w:szCs w:val="22"/>
          </w:rPr>
          <w:t>ois</w:t>
        </w:r>
      </w:ins>
      <w:ins w:id="1146" w:author="RWS_1" w:date="2026-03-16T11:32:00Z">
        <w:r w:rsidR="00294E7B">
          <w:rPr>
            <w:sz w:val="22"/>
            <w:szCs w:val="22"/>
          </w:rPr>
          <w:t xml:space="preserve"> (</w:t>
        </w:r>
      </w:ins>
      <w:ins w:id="1147" w:author="RWS_1" w:date="2026-03-16T12:26:00Z">
        <w:r>
          <w:rPr>
            <w:sz w:val="22"/>
            <w:szCs w:val="22"/>
          </w:rPr>
          <w:t>moyenne de</w:t>
        </w:r>
      </w:ins>
      <w:ins w:id="1148" w:author="RWS_1" w:date="2026-03-16T11:32:00Z">
        <w:r w:rsidR="00294E7B">
          <w:rPr>
            <w:sz w:val="22"/>
            <w:szCs w:val="22"/>
          </w:rPr>
          <w:t xml:space="preserve"> 19 m</w:t>
        </w:r>
      </w:ins>
      <w:ins w:id="1149" w:author="RWS_1" w:date="2026-03-16T12:26:00Z">
        <w:r>
          <w:rPr>
            <w:sz w:val="22"/>
            <w:szCs w:val="22"/>
          </w:rPr>
          <w:t>ois</w:t>
        </w:r>
      </w:ins>
      <w:ins w:id="1150" w:author="RWS_1" w:date="2026-03-16T11:32:00Z">
        <w:r w:rsidR="00294E7B">
          <w:rPr>
            <w:sz w:val="22"/>
            <w:szCs w:val="22"/>
          </w:rPr>
          <w:t>)</w:t>
        </w:r>
      </w:ins>
      <w:ins w:id="1151" w:author="RWS_1" w:date="2026-03-16T12:26:00Z">
        <w:r>
          <w:rPr>
            <w:sz w:val="22"/>
            <w:szCs w:val="22"/>
          </w:rPr>
          <w:t xml:space="preserve">. Il a été démontré que le </w:t>
        </w:r>
      </w:ins>
      <w:ins w:id="1152" w:author="RWS_1" w:date="2026-03-16T11:32:00Z">
        <w:r w:rsidR="00294E7B">
          <w:rPr>
            <w:sz w:val="22"/>
            <w:szCs w:val="22"/>
          </w:rPr>
          <w:t xml:space="preserve">marstacimab </w:t>
        </w:r>
      </w:ins>
      <w:ins w:id="1153" w:author="RWS_1" w:date="2026-03-16T12:27:00Z">
        <w:r w:rsidR="00C8384C">
          <w:rPr>
            <w:sz w:val="22"/>
            <w:szCs w:val="22"/>
          </w:rPr>
          <w:t>maintenait l’efficacité à long terme</w:t>
        </w:r>
      </w:ins>
      <w:ins w:id="1154" w:author="RWS_1" w:date="2026-03-16T11:32:00Z">
        <w:r w:rsidR="00294E7B">
          <w:rPr>
            <w:sz w:val="22"/>
            <w:szCs w:val="22"/>
          </w:rPr>
          <w:t>.</w:t>
        </w:r>
      </w:ins>
    </w:p>
    <w:p w14:paraId="568487CA" w14:textId="77777777" w:rsidR="00294E7B" w:rsidRDefault="00294E7B" w:rsidP="00294E7B">
      <w:pPr>
        <w:pStyle w:val="CommentText"/>
        <w:rPr>
          <w:ins w:id="1155" w:author="RWS_1" w:date="2026-03-16T11:32:00Z"/>
          <w:sz w:val="22"/>
          <w:szCs w:val="22"/>
        </w:rPr>
      </w:pPr>
    </w:p>
    <w:p w14:paraId="355A238E" w14:textId="1D7BC111" w:rsidR="00294E7B" w:rsidRDefault="00C8384C" w:rsidP="00294E7B">
      <w:pPr>
        <w:rPr>
          <w:ins w:id="1156" w:author="RWS_1" w:date="2026-03-16T11:32:00Z"/>
          <w:szCs w:val="22"/>
        </w:rPr>
      </w:pPr>
      <w:ins w:id="1157" w:author="RWS_1" w:date="2026-03-16T12:27:00Z">
        <w:r w:rsidRPr="00CD6FEF">
          <w:t xml:space="preserve">Des analyses descriptives ont été réalisées afin d’évaluer la prophylaxie par marstacimab au fil du temps. La moyenne fondée sur le modèle et les autres résultats descriptifs pour le </w:t>
        </w:r>
        <w:r>
          <w:t xml:space="preserve">TSA </w:t>
        </w:r>
      </w:ins>
      <w:ins w:id="1158" w:author="RWS_2" w:date="2026-03-16T23:29:00Z">
        <w:r w:rsidR="007A4DE7">
          <w:t xml:space="preserve">des saignements </w:t>
        </w:r>
      </w:ins>
      <w:ins w:id="1159" w:author="RWS_1" w:date="2026-03-16T12:27:00Z">
        <w:r>
          <w:t>traités</w:t>
        </w:r>
        <w:r>
          <w:rPr>
            <w:szCs w:val="22"/>
          </w:rPr>
          <w:t xml:space="preserve"> sont présentés dans le tableau </w:t>
        </w:r>
      </w:ins>
      <w:ins w:id="1160" w:author="RWS_1" w:date="2026-03-16T11:32:00Z">
        <w:r w:rsidR="00294E7B">
          <w:rPr>
            <w:szCs w:val="22"/>
          </w:rPr>
          <w:t>5.</w:t>
        </w:r>
      </w:ins>
    </w:p>
    <w:p w14:paraId="5E12C9E3" w14:textId="77777777" w:rsidR="00294E7B" w:rsidRDefault="00294E7B" w:rsidP="00294E7B">
      <w:pPr>
        <w:rPr>
          <w:ins w:id="1161" w:author="RWS_1" w:date="2026-03-16T11:32:00Z"/>
          <w:szCs w:val="22"/>
        </w:rPr>
      </w:pPr>
    </w:p>
    <w:p w14:paraId="11D7F85D" w14:textId="3865E7BD" w:rsidR="00294E7B" w:rsidRDefault="00294E7B">
      <w:pPr>
        <w:keepNext/>
        <w:ind w:left="1440" w:hanging="1440"/>
        <w:rPr>
          <w:ins w:id="1162" w:author="RWS_1" w:date="2026-03-16T11:32:00Z"/>
          <w:b/>
          <w:szCs w:val="22"/>
          <w:lang w:eastAsia="it-IT"/>
        </w:rPr>
        <w:pPrChange w:id="1163" w:author="RWS_2" w:date="2026-03-16T23:30:00Z">
          <w:pPr>
            <w:keepNext/>
            <w:ind w:left="990" w:hanging="990"/>
          </w:pPr>
        </w:pPrChange>
      </w:pPr>
      <w:ins w:id="1164" w:author="RWS_1" w:date="2026-03-16T11:32:00Z">
        <w:r>
          <w:rPr>
            <w:b/>
            <w:szCs w:val="22"/>
            <w:lang w:eastAsia="it-IT"/>
          </w:rPr>
          <w:lastRenderedPageBreak/>
          <w:t>Table</w:t>
        </w:r>
      </w:ins>
      <w:ins w:id="1165" w:author="RWS_1" w:date="2026-03-16T12:28:00Z">
        <w:r w:rsidR="00C8384C">
          <w:rPr>
            <w:b/>
            <w:szCs w:val="22"/>
            <w:lang w:eastAsia="it-IT"/>
          </w:rPr>
          <w:t>au </w:t>
        </w:r>
      </w:ins>
      <w:ins w:id="1166" w:author="RWS_1" w:date="2026-03-16T11:32:00Z">
        <w:r>
          <w:rPr>
            <w:b/>
            <w:szCs w:val="22"/>
            <w:lang w:eastAsia="it-IT"/>
          </w:rPr>
          <w:t>5.</w:t>
        </w:r>
        <w:r>
          <w:rPr>
            <w:b/>
            <w:szCs w:val="22"/>
            <w:lang w:eastAsia="it-IT"/>
          </w:rPr>
          <w:tab/>
        </w:r>
      </w:ins>
      <w:ins w:id="1167" w:author="RWS_1" w:date="2026-03-16T12:28:00Z">
        <w:r w:rsidR="00C8384C" w:rsidRPr="00C8384C">
          <w:rPr>
            <w:b/>
            <w:szCs w:val="22"/>
            <w:lang w:eastAsia="it-IT"/>
          </w:rPr>
          <w:t>TSA avec une prophylaxie par Hympavzi au fil du temps chez des patients âgés de ≥</w:t>
        </w:r>
      </w:ins>
      <w:ins w:id="1168" w:author="RWS_2" w:date="2026-03-16T23:29:00Z">
        <w:r w:rsidR="007A4DE7">
          <w:rPr>
            <w:b/>
            <w:szCs w:val="22"/>
            <w:lang w:eastAsia="it-IT"/>
          </w:rPr>
          <w:t> 12 </w:t>
        </w:r>
      </w:ins>
      <w:ins w:id="1169" w:author="RWS_1" w:date="2026-03-16T12:28:00Z">
        <w:r w:rsidR="00C8384C" w:rsidRPr="00C8384C">
          <w:rPr>
            <w:b/>
            <w:szCs w:val="22"/>
            <w:lang w:eastAsia="it-IT"/>
          </w:rPr>
          <w:t xml:space="preserve">ans </w:t>
        </w:r>
        <w:r w:rsidR="00C8384C">
          <w:rPr>
            <w:b/>
            <w:szCs w:val="22"/>
            <w:lang w:eastAsia="it-IT"/>
          </w:rPr>
          <w:t>avec</w:t>
        </w:r>
        <w:r w:rsidR="00C8384C" w:rsidRPr="00C8384C">
          <w:rPr>
            <w:b/>
            <w:szCs w:val="22"/>
            <w:lang w:eastAsia="it-IT"/>
          </w:rPr>
          <w:t xml:space="preserve"> inhibiteurs du facteur</w:t>
        </w:r>
        <w:r w:rsidR="00C8384C">
          <w:rPr>
            <w:b/>
            <w:szCs w:val="22"/>
            <w:lang w:eastAsia="it-IT"/>
          </w:rPr>
          <w:t> </w:t>
        </w:r>
        <w:r w:rsidR="00C8384C" w:rsidRPr="00C8384C">
          <w:rPr>
            <w:b/>
            <w:szCs w:val="22"/>
            <w:lang w:eastAsia="it-IT"/>
          </w:rPr>
          <w:t>VIII ou du facteur</w:t>
        </w:r>
        <w:r w:rsidR="00C8384C">
          <w:rPr>
            <w:b/>
            <w:szCs w:val="22"/>
            <w:lang w:eastAsia="it-IT"/>
          </w:rPr>
          <w:t> </w:t>
        </w:r>
        <w:r w:rsidR="00C8384C" w:rsidRPr="00C8384C">
          <w:rPr>
            <w:b/>
            <w:szCs w:val="22"/>
            <w:lang w:eastAsia="it-IT"/>
          </w:rPr>
          <w:t>IX</w:t>
        </w:r>
      </w:ins>
    </w:p>
    <w:tbl>
      <w:tblPr>
        <w:tblStyle w:val="TableGrid"/>
        <w:tblW w:w="9357" w:type="dxa"/>
        <w:tblLook w:val="04A0" w:firstRow="1" w:lastRow="0" w:firstColumn="1" w:lastColumn="0" w:noHBand="0" w:noVBand="1"/>
      </w:tblPr>
      <w:tblGrid>
        <w:gridCol w:w="1800"/>
        <w:gridCol w:w="1980"/>
        <w:gridCol w:w="1980"/>
        <w:gridCol w:w="1800"/>
        <w:gridCol w:w="1797"/>
      </w:tblGrid>
      <w:tr w:rsidR="00294E7B" w14:paraId="3555AA11" w14:textId="77777777">
        <w:trPr>
          <w:trHeight w:val="224"/>
          <w:ins w:id="1170" w:author="RWS_1" w:date="2026-03-16T11:32:00Z"/>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255FB4AB" w14:textId="7C099673" w:rsidR="00294E7B" w:rsidRDefault="00C8384C">
            <w:pPr>
              <w:keepNext/>
              <w:keepLines/>
              <w:rPr>
                <w:ins w:id="1171" w:author="RWS_1" w:date="2026-03-16T11:32:00Z"/>
                <w:b/>
                <w:bCs/>
                <w:szCs w:val="22"/>
              </w:rPr>
            </w:pPr>
            <w:ins w:id="1172" w:author="RWS_1" w:date="2026-03-16T12:28:00Z">
              <w:r>
                <w:rPr>
                  <w:b/>
                  <w:bCs/>
                  <w:szCs w:val="22"/>
                </w:rPr>
                <w:t>Critère d’évaluation</w:t>
              </w:r>
            </w:ins>
          </w:p>
        </w:tc>
        <w:tc>
          <w:tcPr>
            <w:tcW w:w="7557" w:type="dxa"/>
            <w:gridSpan w:val="4"/>
            <w:tcBorders>
              <w:top w:val="single" w:sz="4" w:space="0" w:color="auto"/>
              <w:left w:val="single" w:sz="4" w:space="0" w:color="auto"/>
              <w:bottom w:val="single" w:sz="4" w:space="0" w:color="auto"/>
              <w:right w:val="single" w:sz="4" w:space="0" w:color="auto"/>
            </w:tcBorders>
          </w:tcPr>
          <w:p w14:paraId="63A2D664" w14:textId="1E2CA256" w:rsidR="00294E7B" w:rsidRDefault="00C8384C">
            <w:pPr>
              <w:keepNext/>
              <w:keepLines/>
              <w:jc w:val="center"/>
              <w:rPr>
                <w:ins w:id="1173" w:author="RWS_1" w:date="2026-03-16T11:32:00Z"/>
                <w:b/>
                <w:bCs/>
                <w:szCs w:val="22"/>
              </w:rPr>
            </w:pPr>
            <w:ins w:id="1174" w:author="RWS_1" w:date="2026-03-16T12:28:00Z">
              <w:r w:rsidRPr="00CD6FEF">
                <w:rPr>
                  <w:b/>
                </w:rPr>
                <w:t>Intervalle de temps</w:t>
              </w:r>
              <w:r>
                <w:rPr>
                  <w:b/>
                </w:rPr>
                <w:t xml:space="preserve"> pendant l’étude OLE </w:t>
              </w:r>
            </w:ins>
            <w:ins w:id="1175" w:author="RWS_1" w:date="2026-03-16T11:32:00Z">
              <w:r w:rsidR="00294E7B">
                <w:rPr>
                  <w:b/>
                  <w:bCs/>
                  <w:szCs w:val="22"/>
                </w:rPr>
                <w:t>B7841007*</w:t>
              </w:r>
            </w:ins>
          </w:p>
          <w:p w14:paraId="7907A519" w14:textId="77777777" w:rsidR="00294E7B" w:rsidRDefault="00294E7B">
            <w:pPr>
              <w:keepNext/>
              <w:keepLines/>
              <w:jc w:val="center"/>
              <w:rPr>
                <w:ins w:id="1176" w:author="RWS_1" w:date="2026-03-16T11:32:00Z"/>
                <w:b/>
                <w:bCs/>
                <w:szCs w:val="22"/>
              </w:rPr>
            </w:pPr>
          </w:p>
        </w:tc>
      </w:tr>
      <w:tr w:rsidR="00294E7B" w14:paraId="044074DE" w14:textId="77777777">
        <w:trPr>
          <w:trHeight w:val="117"/>
          <w:ins w:id="1177" w:author="RWS_1" w:date="2026-03-16T11:3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A1CED" w14:textId="77777777" w:rsidR="00294E7B" w:rsidRPr="00255B51" w:rsidRDefault="00294E7B">
            <w:pPr>
              <w:tabs>
                <w:tab w:val="clear" w:pos="567"/>
              </w:tabs>
              <w:spacing w:line="240" w:lineRule="auto"/>
              <w:rPr>
                <w:ins w:id="1178" w:author="RWS_1" w:date="2026-03-16T11:32:00Z"/>
                <w:b/>
                <w:bCs/>
                <w:szCs w:val="22"/>
              </w:rPr>
            </w:pPr>
          </w:p>
        </w:tc>
        <w:tc>
          <w:tcPr>
            <w:tcW w:w="1980" w:type="dxa"/>
            <w:tcBorders>
              <w:top w:val="single" w:sz="4" w:space="0" w:color="auto"/>
              <w:left w:val="single" w:sz="4" w:space="0" w:color="auto"/>
              <w:bottom w:val="single" w:sz="4" w:space="0" w:color="auto"/>
              <w:right w:val="single" w:sz="4" w:space="0" w:color="auto"/>
            </w:tcBorders>
            <w:hideMark/>
          </w:tcPr>
          <w:p w14:paraId="2BE48644" w14:textId="6DC181C0" w:rsidR="00294E7B" w:rsidRDefault="00C8384C">
            <w:pPr>
              <w:keepNext/>
              <w:keepLines/>
              <w:jc w:val="center"/>
              <w:rPr>
                <w:ins w:id="1179" w:author="RWS_1" w:date="2026-03-16T11:32:00Z"/>
                <w:b/>
                <w:bCs/>
                <w:szCs w:val="22"/>
              </w:rPr>
              <w:pPrChange w:id="1180" w:author="Unknown" w:date="2026-03-16T11:32:00Z">
                <w:pPr>
                  <w:jc w:val="center"/>
                </w:pPr>
              </w:pPrChange>
            </w:pPr>
            <w:ins w:id="1181" w:author="RWS_1" w:date="2026-03-16T12:29:00Z">
              <w:r>
                <w:rPr>
                  <w:b/>
                  <w:bCs/>
                  <w:szCs w:val="22"/>
                </w:rPr>
                <w:t>Année </w:t>
              </w:r>
            </w:ins>
            <w:ins w:id="1182" w:author="RWS_1" w:date="2026-03-16T11:32:00Z">
              <w:r w:rsidR="00294E7B">
                <w:rPr>
                  <w:b/>
                  <w:bCs/>
                  <w:szCs w:val="22"/>
                </w:rPr>
                <w:t>1</w:t>
              </w:r>
            </w:ins>
          </w:p>
          <w:p w14:paraId="78FFB431" w14:textId="77777777" w:rsidR="00294E7B" w:rsidRDefault="00294E7B">
            <w:pPr>
              <w:keepNext/>
              <w:keepLines/>
              <w:jc w:val="center"/>
              <w:rPr>
                <w:ins w:id="1183" w:author="RWS_1" w:date="2026-03-16T11:32:00Z"/>
                <w:b/>
                <w:bCs/>
                <w:szCs w:val="22"/>
              </w:rPr>
              <w:pPrChange w:id="1184" w:author="Unknown" w:date="2026-03-16T11:32:00Z">
                <w:pPr>
                  <w:jc w:val="center"/>
                </w:pPr>
              </w:pPrChange>
            </w:pPr>
            <w:ins w:id="1185" w:author="RWS_1" w:date="2026-03-16T11:32:00Z">
              <w:r>
                <w:rPr>
                  <w:b/>
                  <w:bCs/>
                  <w:szCs w:val="22"/>
                </w:rPr>
                <w:t>(N = 47)</w:t>
              </w:r>
            </w:ins>
          </w:p>
        </w:tc>
        <w:tc>
          <w:tcPr>
            <w:tcW w:w="1980" w:type="dxa"/>
            <w:tcBorders>
              <w:top w:val="single" w:sz="4" w:space="0" w:color="auto"/>
              <w:left w:val="single" w:sz="4" w:space="0" w:color="auto"/>
              <w:bottom w:val="single" w:sz="4" w:space="0" w:color="auto"/>
              <w:right w:val="single" w:sz="4" w:space="0" w:color="auto"/>
            </w:tcBorders>
            <w:hideMark/>
          </w:tcPr>
          <w:p w14:paraId="04B0C5AC" w14:textId="32BEE7D0" w:rsidR="00294E7B" w:rsidRDefault="00C8384C">
            <w:pPr>
              <w:keepNext/>
              <w:keepLines/>
              <w:jc w:val="center"/>
              <w:rPr>
                <w:ins w:id="1186" w:author="RWS_1" w:date="2026-03-16T11:32:00Z"/>
                <w:b/>
                <w:bCs/>
                <w:szCs w:val="22"/>
              </w:rPr>
              <w:pPrChange w:id="1187" w:author="Unknown" w:date="2026-03-16T11:32:00Z">
                <w:pPr>
                  <w:jc w:val="center"/>
                </w:pPr>
              </w:pPrChange>
            </w:pPr>
            <w:ins w:id="1188" w:author="RWS_1" w:date="2026-03-16T12:29:00Z">
              <w:r>
                <w:rPr>
                  <w:b/>
                  <w:bCs/>
                  <w:szCs w:val="22"/>
                </w:rPr>
                <w:t>Année </w:t>
              </w:r>
            </w:ins>
            <w:ins w:id="1189" w:author="RWS_1" w:date="2026-03-16T11:32:00Z">
              <w:r w:rsidR="00294E7B">
                <w:rPr>
                  <w:b/>
                  <w:bCs/>
                  <w:szCs w:val="22"/>
                </w:rPr>
                <w:t>2</w:t>
              </w:r>
            </w:ins>
          </w:p>
          <w:p w14:paraId="0C9C135B" w14:textId="77777777" w:rsidR="00294E7B" w:rsidRDefault="00294E7B">
            <w:pPr>
              <w:keepNext/>
              <w:keepLines/>
              <w:jc w:val="center"/>
              <w:rPr>
                <w:ins w:id="1190" w:author="RWS_1" w:date="2026-03-16T11:32:00Z"/>
                <w:b/>
                <w:bCs/>
                <w:szCs w:val="22"/>
              </w:rPr>
              <w:pPrChange w:id="1191" w:author="Unknown" w:date="2026-03-16T11:32:00Z">
                <w:pPr>
                  <w:jc w:val="center"/>
                </w:pPr>
              </w:pPrChange>
            </w:pPr>
            <w:ins w:id="1192" w:author="RWS_1" w:date="2026-03-16T11:32:00Z">
              <w:r>
                <w:rPr>
                  <w:b/>
                  <w:bCs/>
                  <w:szCs w:val="22"/>
                </w:rPr>
                <w:t>(N = 32)</w:t>
              </w:r>
            </w:ins>
          </w:p>
        </w:tc>
        <w:tc>
          <w:tcPr>
            <w:tcW w:w="1800" w:type="dxa"/>
            <w:tcBorders>
              <w:top w:val="single" w:sz="4" w:space="0" w:color="auto"/>
              <w:left w:val="single" w:sz="4" w:space="0" w:color="auto"/>
              <w:bottom w:val="single" w:sz="4" w:space="0" w:color="auto"/>
              <w:right w:val="single" w:sz="4" w:space="0" w:color="auto"/>
            </w:tcBorders>
            <w:hideMark/>
          </w:tcPr>
          <w:p w14:paraId="5A9F428E" w14:textId="1D83D804" w:rsidR="00294E7B" w:rsidRDefault="00294E7B">
            <w:pPr>
              <w:keepNext/>
              <w:keepLines/>
              <w:jc w:val="center"/>
              <w:rPr>
                <w:ins w:id="1193" w:author="RWS_1" w:date="2026-03-16T11:32:00Z"/>
                <w:b/>
                <w:bCs/>
                <w:szCs w:val="22"/>
              </w:rPr>
              <w:pPrChange w:id="1194" w:author="Unknown" w:date="2026-03-16T11:32:00Z">
                <w:pPr>
                  <w:jc w:val="center"/>
                </w:pPr>
              </w:pPrChange>
            </w:pPr>
            <w:ins w:id="1195" w:author="RWS_1" w:date="2026-03-16T11:32:00Z">
              <w:r>
                <w:rPr>
                  <w:b/>
                  <w:bCs/>
                  <w:szCs w:val="22"/>
                </w:rPr>
                <w:t>≥ </w:t>
              </w:r>
            </w:ins>
            <w:ins w:id="1196" w:author="RWS_1" w:date="2026-03-16T12:29:00Z">
              <w:r w:rsidR="00C8384C">
                <w:rPr>
                  <w:b/>
                  <w:bCs/>
                  <w:szCs w:val="22"/>
                </w:rPr>
                <w:t>Année </w:t>
              </w:r>
            </w:ins>
            <w:ins w:id="1197" w:author="RWS_1" w:date="2026-03-16T11:32:00Z">
              <w:r>
                <w:rPr>
                  <w:b/>
                  <w:bCs/>
                  <w:szCs w:val="22"/>
                </w:rPr>
                <w:t>3 (N = 14)</w:t>
              </w:r>
            </w:ins>
          </w:p>
        </w:tc>
        <w:tc>
          <w:tcPr>
            <w:tcW w:w="1797" w:type="dxa"/>
            <w:tcBorders>
              <w:top w:val="single" w:sz="4" w:space="0" w:color="auto"/>
              <w:left w:val="single" w:sz="4" w:space="0" w:color="auto"/>
              <w:bottom w:val="single" w:sz="4" w:space="0" w:color="auto"/>
              <w:right w:val="single" w:sz="4" w:space="0" w:color="auto"/>
            </w:tcBorders>
            <w:hideMark/>
          </w:tcPr>
          <w:p w14:paraId="2AC919C7" w14:textId="552B6FD3" w:rsidR="00294E7B" w:rsidRDefault="00C8384C">
            <w:pPr>
              <w:keepNext/>
              <w:keepLines/>
              <w:jc w:val="center"/>
              <w:rPr>
                <w:ins w:id="1198" w:author="RWS_1" w:date="2026-03-16T11:32:00Z"/>
                <w:b/>
                <w:bCs/>
                <w:szCs w:val="22"/>
              </w:rPr>
              <w:pPrChange w:id="1199" w:author="Unknown" w:date="2026-03-16T11:32:00Z">
                <w:pPr>
                  <w:jc w:val="center"/>
                </w:pPr>
              </w:pPrChange>
            </w:pPr>
            <w:ins w:id="1200" w:author="RWS_1" w:date="2026-03-16T12:29:00Z">
              <w:r>
                <w:rPr>
                  <w:b/>
                  <w:bCs/>
                  <w:szCs w:val="22"/>
                </w:rPr>
                <w:t>Total</w:t>
              </w:r>
            </w:ins>
          </w:p>
          <w:p w14:paraId="7FEEB91C" w14:textId="77777777" w:rsidR="00294E7B" w:rsidRDefault="00294E7B">
            <w:pPr>
              <w:keepNext/>
              <w:keepLines/>
              <w:jc w:val="center"/>
              <w:rPr>
                <w:ins w:id="1201" w:author="RWS_1" w:date="2026-03-16T11:32:00Z"/>
                <w:b/>
                <w:bCs/>
                <w:szCs w:val="22"/>
              </w:rPr>
              <w:pPrChange w:id="1202" w:author="Unknown" w:date="2026-03-16T11:32:00Z">
                <w:pPr>
                  <w:jc w:val="center"/>
                </w:pPr>
              </w:pPrChange>
            </w:pPr>
            <w:ins w:id="1203" w:author="RWS_1" w:date="2026-03-16T11:32:00Z">
              <w:r>
                <w:rPr>
                  <w:b/>
                  <w:bCs/>
                  <w:szCs w:val="22"/>
                </w:rPr>
                <w:t>(N = 47)</w:t>
              </w:r>
            </w:ins>
          </w:p>
        </w:tc>
      </w:tr>
      <w:tr w:rsidR="00294E7B" w14:paraId="30410EDD" w14:textId="77777777">
        <w:trPr>
          <w:trHeight w:val="224"/>
          <w:ins w:id="1204" w:author="RWS_1" w:date="2026-03-16T11:32:00Z"/>
        </w:trPr>
        <w:tc>
          <w:tcPr>
            <w:tcW w:w="7560" w:type="dxa"/>
            <w:gridSpan w:val="4"/>
            <w:tcBorders>
              <w:top w:val="single" w:sz="4" w:space="0" w:color="auto"/>
              <w:left w:val="single" w:sz="4" w:space="0" w:color="auto"/>
              <w:bottom w:val="single" w:sz="4" w:space="0" w:color="auto"/>
              <w:right w:val="single" w:sz="4" w:space="0" w:color="auto"/>
            </w:tcBorders>
            <w:hideMark/>
          </w:tcPr>
          <w:p w14:paraId="37D00858" w14:textId="60F2082C" w:rsidR="00294E7B" w:rsidRDefault="00C8384C">
            <w:pPr>
              <w:rPr>
                <w:ins w:id="1205" w:author="RWS_1" w:date="2026-03-16T11:32:00Z"/>
                <w:szCs w:val="22"/>
              </w:rPr>
            </w:pPr>
            <w:ins w:id="1206" w:author="RWS_1" w:date="2026-03-16T12:29:00Z">
              <w:r>
                <w:rPr>
                  <w:b/>
                  <w:bCs/>
                  <w:szCs w:val="22"/>
                </w:rPr>
                <w:t>Saignements traités</w:t>
              </w:r>
            </w:ins>
          </w:p>
        </w:tc>
        <w:tc>
          <w:tcPr>
            <w:tcW w:w="1797" w:type="dxa"/>
            <w:tcBorders>
              <w:top w:val="single" w:sz="4" w:space="0" w:color="auto"/>
              <w:left w:val="single" w:sz="4" w:space="0" w:color="auto"/>
              <w:bottom w:val="single" w:sz="4" w:space="0" w:color="auto"/>
              <w:right w:val="single" w:sz="4" w:space="0" w:color="auto"/>
            </w:tcBorders>
          </w:tcPr>
          <w:p w14:paraId="42DCEB70" w14:textId="77777777" w:rsidR="00294E7B" w:rsidRDefault="00294E7B">
            <w:pPr>
              <w:rPr>
                <w:ins w:id="1207" w:author="RWS_1" w:date="2026-03-16T11:32:00Z"/>
                <w:b/>
                <w:bCs/>
                <w:szCs w:val="22"/>
              </w:rPr>
            </w:pPr>
          </w:p>
        </w:tc>
      </w:tr>
      <w:tr w:rsidR="00294E7B" w14:paraId="22E94B5D" w14:textId="77777777">
        <w:trPr>
          <w:trHeight w:val="449"/>
          <w:ins w:id="1208" w:author="RWS_1" w:date="2026-03-16T11:32:00Z"/>
        </w:trPr>
        <w:tc>
          <w:tcPr>
            <w:tcW w:w="1800" w:type="dxa"/>
            <w:tcBorders>
              <w:top w:val="single" w:sz="4" w:space="0" w:color="auto"/>
              <w:left w:val="single" w:sz="4" w:space="0" w:color="auto"/>
              <w:bottom w:val="single" w:sz="4" w:space="0" w:color="auto"/>
              <w:right w:val="single" w:sz="4" w:space="0" w:color="auto"/>
            </w:tcBorders>
            <w:hideMark/>
          </w:tcPr>
          <w:p w14:paraId="4AE412B2" w14:textId="7B7B3F81" w:rsidR="00294E7B" w:rsidRDefault="00C8384C">
            <w:pPr>
              <w:rPr>
                <w:ins w:id="1209" w:author="RWS_1" w:date="2026-03-16T11:32:00Z"/>
                <w:szCs w:val="22"/>
              </w:rPr>
            </w:pPr>
            <w:ins w:id="1210" w:author="RWS_1" w:date="2026-03-16T12:29:00Z">
              <w:r>
                <w:rPr>
                  <w:szCs w:val="22"/>
                </w:rPr>
                <w:t>TSA moyen</w:t>
              </w:r>
            </w:ins>
          </w:p>
          <w:p w14:paraId="2AAE0B69" w14:textId="05534C6B" w:rsidR="00294E7B" w:rsidRDefault="00294E7B">
            <w:pPr>
              <w:rPr>
                <w:ins w:id="1211" w:author="RWS_1" w:date="2026-03-16T11:32:00Z"/>
                <w:szCs w:val="22"/>
              </w:rPr>
            </w:pPr>
            <w:ins w:id="1212" w:author="RWS_1" w:date="2026-03-16T11:32:00Z">
              <w:r>
                <w:rPr>
                  <w:szCs w:val="22"/>
                </w:rPr>
                <w:t>(</w:t>
              </w:r>
            </w:ins>
            <w:ins w:id="1213" w:author="RWS_1" w:date="2026-03-16T12:29:00Z">
              <w:r w:rsidR="00C8384C">
                <w:rPr>
                  <w:szCs w:val="22"/>
                </w:rPr>
                <w:t xml:space="preserve">IC à </w:t>
              </w:r>
            </w:ins>
            <w:ins w:id="1214" w:author="RWS_1" w:date="2026-03-16T11:32:00Z">
              <w:r>
                <w:rPr>
                  <w:szCs w:val="22"/>
                </w:rPr>
                <w:t>95</w:t>
              </w:r>
            </w:ins>
            <w:ins w:id="1215" w:author="RWS_1" w:date="2026-03-16T12:29:00Z">
              <w:r w:rsidR="00C8384C">
                <w:rPr>
                  <w:szCs w:val="22"/>
                </w:rPr>
                <w:t> %</w:t>
              </w:r>
            </w:ins>
            <w:ins w:id="1216" w:author="RWS_1" w:date="2026-03-16T11:32:00Z">
              <w:r>
                <w:rPr>
                  <w:szCs w:val="22"/>
                </w:rPr>
                <w:t>)</w:t>
              </w:r>
            </w:ins>
          </w:p>
        </w:tc>
        <w:tc>
          <w:tcPr>
            <w:tcW w:w="1980" w:type="dxa"/>
            <w:tcBorders>
              <w:top w:val="single" w:sz="4" w:space="0" w:color="auto"/>
              <w:left w:val="single" w:sz="4" w:space="0" w:color="auto"/>
              <w:bottom w:val="single" w:sz="4" w:space="0" w:color="auto"/>
              <w:right w:val="single" w:sz="4" w:space="0" w:color="auto"/>
            </w:tcBorders>
            <w:hideMark/>
          </w:tcPr>
          <w:p w14:paraId="71F87F54" w14:textId="0B0EBE48" w:rsidR="00294E7B" w:rsidRDefault="00294E7B">
            <w:pPr>
              <w:jc w:val="center"/>
              <w:rPr>
                <w:ins w:id="1217" w:author="RWS_1" w:date="2026-03-16T11:32:00Z"/>
                <w:szCs w:val="22"/>
              </w:rPr>
            </w:pPr>
            <w:ins w:id="1218" w:author="RWS_1" w:date="2026-03-16T11:32:00Z">
              <w:r>
                <w:rPr>
                  <w:szCs w:val="22"/>
                </w:rPr>
                <w:t>1</w:t>
              </w:r>
            </w:ins>
            <w:ins w:id="1219" w:author="RWS_1" w:date="2026-03-16T12:29:00Z">
              <w:r w:rsidR="00C8384C">
                <w:rPr>
                  <w:szCs w:val="22"/>
                </w:rPr>
                <w:t>,</w:t>
              </w:r>
            </w:ins>
            <w:ins w:id="1220" w:author="RWS_1" w:date="2026-03-16T11:32:00Z">
              <w:r>
                <w:rPr>
                  <w:szCs w:val="22"/>
                </w:rPr>
                <w:t>20</w:t>
              </w:r>
            </w:ins>
          </w:p>
          <w:p w14:paraId="65399E98" w14:textId="3A55CCDF" w:rsidR="00294E7B" w:rsidRDefault="00294E7B">
            <w:pPr>
              <w:jc w:val="center"/>
              <w:rPr>
                <w:ins w:id="1221" w:author="RWS_1" w:date="2026-03-16T11:32:00Z"/>
                <w:szCs w:val="22"/>
              </w:rPr>
            </w:pPr>
            <w:ins w:id="1222" w:author="RWS_1" w:date="2026-03-16T11:32:00Z">
              <w:r>
                <w:rPr>
                  <w:szCs w:val="22"/>
                </w:rPr>
                <w:t>(0</w:t>
              </w:r>
            </w:ins>
            <w:ins w:id="1223" w:author="RWS_1" w:date="2026-03-16T12:30:00Z">
              <w:r w:rsidR="00C8384C">
                <w:rPr>
                  <w:szCs w:val="22"/>
                </w:rPr>
                <w:t>,</w:t>
              </w:r>
            </w:ins>
            <w:ins w:id="1224" w:author="RWS_1" w:date="2026-03-16T11:32:00Z">
              <w:r>
                <w:rPr>
                  <w:szCs w:val="22"/>
                </w:rPr>
                <w:t>72</w:t>
              </w:r>
            </w:ins>
            <w:ins w:id="1225" w:author="RWS_1" w:date="2026-03-16T12:30:00Z">
              <w:r w:rsidR="00C8384C">
                <w:rPr>
                  <w:szCs w:val="22"/>
                </w:rPr>
                <w:t> ;</w:t>
              </w:r>
            </w:ins>
            <w:ins w:id="1226" w:author="RWS_1" w:date="2026-03-16T11:32:00Z">
              <w:r>
                <w:rPr>
                  <w:szCs w:val="22"/>
                </w:rPr>
                <w:t xml:space="preserve"> 2</w:t>
              </w:r>
            </w:ins>
            <w:ins w:id="1227" w:author="RWS_1" w:date="2026-03-16T12:30:00Z">
              <w:r w:rsidR="00C8384C">
                <w:rPr>
                  <w:szCs w:val="22"/>
                </w:rPr>
                <w:t>,</w:t>
              </w:r>
            </w:ins>
            <w:ins w:id="1228" w:author="RWS_1" w:date="2026-03-16T11:32:00Z">
              <w:r>
                <w:rPr>
                  <w:szCs w:val="22"/>
                </w:rPr>
                <w:t>02)</w:t>
              </w:r>
            </w:ins>
          </w:p>
        </w:tc>
        <w:tc>
          <w:tcPr>
            <w:tcW w:w="1980" w:type="dxa"/>
            <w:tcBorders>
              <w:top w:val="single" w:sz="4" w:space="0" w:color="auto"/>
              <w:left w:val="single" w:sz="4" w:space="0" w:color="auto"/>
              <w:bottom w:val="single" w:sz="4" w:space="0" w:color="auto"/>
              <w:right w:val="single" w:sz="4" w:space="0" w:color="auto"/>
            </w:tcBorders>
            <w:hideMark/>
          </w:tcPr>
          <w:p w14:paraId="6E860867" w14:textId="77E19A0C" w:rsidR="00294E7B" w:rsidRDefault="00294E7B">
            <w:pPr>
              <w:jc w:val="center"/>
              <w:rPr>
                <w:ins w:id="1229" w:author="RWS_1" w:date="2026-03-16T11:32:00Z"/>
                <w:szCs w:val="22"/>
              </w:rPr>
            </w:pPr>
            <w:ins w:id="1230" w:author="RWS_1" w:date="2026-03-16T11:32:00Z">
              <w:r>
                <w:rPr>
                  <w:szCs w:val="22"/>
                </w:rPr>
                <w:t>1</w:t>
              </w:r>
            </w:ins>
            <w:ins w:id="1231" w:author="RWS_1" w:date="2026-03-16T12:30:00Z">
              <w:r w:rsidR="00C8384C">
                <w:rPr>
                  <w:szCs w:val="22"/>
                </w:rPr>
                <w:t>,</w:t>
              </w:r>
            </w:ins>
            <w:ins w:id="1232" w:author="RWS_1" w:date="2026-03-16T11:32:00Z">
              <w:r>
                <w:rPr>
                  <w:szCs w:val="22"/>
                </w:rPr>
                <w:t>16</w:t>
              </w:r>
            </w:ins>
          </w:p>
          <w:p w14:paraId="26FD59CC" w14:textId="0D48669C" w:rsidR="00294E7B" w:rsidRDefault="00294E7B">
            <w:pPr>
              <w:jc w:val="center"/>
              <w:rPr>
                <w:ins w:id="1233" w:author="RWS_1" w:date="2026-03-16T11:32:00Z"/>
                <w:szCs w:val="22"/>
              </w:rPr>
            </w:pPr>
            <w:ins w:id="1234" w:author="RWS_1" w:date="2026-03-16T11:32:00Z">
              <w:r>
                <w:rPr>
                  <w:szCs w:val="22"/>
                </w:rPr>
                <w:t>(0</w:t>
              </w:r>
            </w:ins>
            <w:ins w:id="1235" w:author="RWS_1" w:date="2026-03-16T12:30:00Z">
              <w:r w:rsidR="00C8384C">
                <w:rPr>
                  <w:szCs w:val="22"/>
                </w:rPr>
                <w:t>,</w:t>
              </w:r>
            </w:ins>
            <w:ins w:id="1236" w:author="RWS_1" w:date="2026-03-16T11:32:00Z">
              <w:r>
                <w:rPr>
                  <w:szCs w:val="22"/>
                </w:rPr>
                <w:t>49</w:t>
              </w:r>
            </w:ins>
            <w:ins w:id="1237" w:author="RWS_1" w:date="2026-03-16T12:30:00Z">
              <w:r w:rsidR="00C8384C">
                <w:rPr>
                  <w:szCs w:val="22"/>
                </w:rPr>
                <w:t> ;</w:t>
              </w:r>
            </w:ins>
            <w:ins w:id="1238" w:author="RWS_1" w:date="2026-03-16T11:32:00Z">
              <w:r>
                <w:rPr>
                  <w:szCs w:val="22"/>
                </w:rPr>
                <w:t xml:space="preserve"> 2</w:t>
              </w:r>
            </w:ins>
            <w:ins w:id="1239" w:author="RWS_1" w:date="2026-03-16T12:30:00Z">
              <w:r w:rsidR="00C8384C">
                <w:rPr>
                  <w:szCs w:val="22"/>
                </w:rPr>
                <w:t>,</w:t>
              </w:r>
            </w:ins>
            <w:ins w:id="1240" w:author="RWS_1" w:date="2026-03-16T11:32:00Z">
              <w:r>
                <w:rPr>
                  <w:szCs w:val="22"/>
                </w:rPr>
                <w:t>76)</w:t>
              </w:r>
            </w:ins>
          </w:p>
        </w:tc>
        <w:tc>
          <w:tcPr>
            <w:tcW w:w="1800" w:type="dxa"/>
            <w:tcBorders>
              <w:top w:val="single" w:sz="4" w:space="0" w:color="auto"/>
              <w:left w:val="single" w:sz="4" w:space="0" w:color="auto"/>
              <w:bottom w:val="single" w:sz="4" w:space="0" w:color="auto"/>
              <w:right w:val="single" w:sz="4" w:space="0" w:color="auto"/>
            </w:tcBorders>
            <w:hideMark/>
          </w:tcPr>
          <w:p w14:paraId="606A9CAE" w14:textId="2CC29CC6" w:rsidR="00294E7B" w:rsidRDefault="00294E7B">
            <w:pPr>
              <w:jc w:val="center"/>
              <w:rPr>
                <w:ins w:id="1241" w:author="RWS_1" w:date="2026-03-16T11:32:00Z"/>
                <w:szCs w:val="22"/>
              </w:rPr>
            </w:pPr>
            <w:ins w:id="1242" w:author="RWS_1" w:date="2026-03-16T11:32:00Z">
              <w:r>
                <w:rPr>
                  <w:szCs w:val="22"/>
                </w:rPr>
                <w:t>0</w:t>
              </w:r>
            </w:ins>
            <w:ins w:id="1243" w:author="RWS_1" w:date="2026-03-16T12:30:00Z">
              <w:r w:rsidR="00511375">
                <w:rPr>
                  <w:szCs w:val="22"/>
                </w:rPr>
                <w:t>,</w:t>
              </w:r>
            </w:ins>
            <w:ins w:id="1244" w:author="RWS_1" w:date="2026-03-16T11:32:00Z">
              <w:r>
                <w:rPr>
                  <w:szCs w:val="22"/>
                </w:rPr>
                <w:t>42</w:t>
              </w:r>
            </w:ins>
          </w:p>
          <w:p w14:paraId="7509BA8A" w14:textId="7D578A26" w:rsidR="00294E7B" w:rsidRDefault="00294E7B">
            <w:pPr>
              <w:jc w:val="center"/>
              <w:rPr>
                <w:ins w:id="1245" w:author="RWS_1" w:date="2026-03-16T11:32:00Z"/>
                <w:szCs w:val="22"/>
              </w:rPr>
            </w:pPr>
            <w:ins w:id="1246" w:author="RWS_1" w:date="2026-03-16T11:32:00Z">
              <w:r>
                <w:rPr>
                  <w:szCs w:val="22"/>
                </w:rPr>
                <w:t>(0</w:t>
              </w:r>
            </w:ins>
            <w:ins w:id="1247" w:author="RWS_1" w:date="2026-03-16T12:30:00Z">
              <w:r w:rsidR="00511375">
                <w:rPr>
                  <w:szCs w:val="22"/>
                </w:rPr>
                <w:t>,</w:t>
              </w:r>
            </w:ins>
            <w:ins w:id="1248" w:author="RWS_1" w:date="2026-03-16T11:32:00Z">
              <w:r>
                <w:rPr>
                  <w:szCs w:val="22"/>
                </w:rPr>
                <w:t>16</w:t>
              </w:r>
            </w:ins>
            <w:ins w:id="1249" w:author="RWS_1" w:date="2026-03-16T12:30:00Z">
              <w:r w:rsidR="00511375">
                <w:rPr>
                  <w:szCs w:val="22"/>
                </w:rPr>
                <w:t> ;</w:t>
              </w:r>
            </w:ins>
            <w:ins w:id="1250" w:author="RWS_1" w:date="2026-03-16T11:32:00Z">
              <w:r>
                <w:rPr>
                  <w:szCs w:val="22"/>
                </w:rPr>
                <w:t xml:space="preserve"> 1</w:t>
              </w:r>
            </w:ins>
            <w:ins w:id="1251" w:author="RWS_1" w:date="2026-03-16T12:30:00Z">
              <w:r w:rsidR="00511375">
                <w:rPr>
                  <w:szCs w:val="22"/>
                </w:rPr>
                <w:t>,</w:t>
              </w:r>
            </w:ins>
            <w:ins w:id="1252" w:author="RWS_1" w:date="2026-03-16T11:32:00Z">
              <w:r>
                <w:rPr>
                  <w:szCs w:val="22"/>
                </w:rPr>
                <w:t>13)</w:t>
              </w:r>
            </w:ins>
          </w:p>
        </w:tc>
        <w:tc>
          <w:tcPr>
            <w:tcW w:w="1797" w:type="dxa"/>
            <w:tcBorders>
              <w:top w:val="single" w:sz="4" w:space="0" w:color="auto"/>
              <w:left w:val="single" w:sz="4" w:space="0" w:color="auto"/>
              <w:bottom w:val="single" w:sz="4" w:space="0" w:color="auto"/>
              <w:right w:val="single" w:sz="4" w:space="0" w:color="auto"/>
            </w:tcBorders>
            <w:hideMark/>
          </w:tcPr>
          <w:p w14:paraId="11463F97" w14:textId="186CECDE" w:rsidR="00294E7B" w:rsidRDefault="00294E7B">
            <w:pPr>
              <w:jc w:val="center"/>
              <w:rPr>
                <w:ins w:id="1253" w:author="RWS_1" w:date="2026-03-16T11:32:00Z"/>
                <w:szCs w:val="22"/>
              </w:rPr>
            </w:pPr>
            <w:ins w:id="1254" w:author="RWS_1" w:date="2026-03-16T11:32:00Z">
              <w:r>
                <w:rPr>
                  <w:szCs w:val="22"/>
                </w:rPr>
                <w:t>1</w:t>
              </w:r>
            </w:ins>
            <w:ins w:id="1255" w:author="RWS_1" w:date="2026-03-16T12:31:00Z">
              <w:r w:rsidR="00511375">
                <w:rPr>
                  <w:szCs w:val="22"/>
                </w:rPr>
                <w:t>,</w:t>
              </w:r>
            </w:ins>
            <w:ins w:id="1256" w:author="RWS_1" w:date="2026-03-16T11:32:00Z">
              <w:r>
                <w:rPr>
                  <w:szCs w:val="22"/>
                </w:rPr>
                <w:t>19</w:t>
              </w:r>
            </w:ins>
          </w:p>
          <w:p w14:paraId="4F023648" w14:textId="39D70509" w:rsidR="00294E7B" w:rsidRDefault="00294E7B">
            <w:pPr>
              <w:jc w:val="center"/>
              <w:rPr>
                <w:ins w:id="1257" w:author="RWS_1" w:date="2026-03-16T11:32:00Z"/>
                <w:szCs w:val="22"/>
              </w:rPr>
            </w:pPr>
            <w:ins w:id="1258" w:author="RWS_1" w:date="2026-03-16T11:32:00Z">
              <w:r>
                <w:rPr>
                  <w:szCs w:val="22"/>
                </w:rPr>
                <w:t>(0</w:t>
              </w:r>
            </w:ins>
            <w:ins w:id="1259" w:author="RWS_1" w:date="2026-03-16T12:31:00Z">
              <w:r w:rsidR="00511375">
                <w:rPr>
                  <w:szCs w:val="22"/>
                </w:rPr>
                <w:t>,</w:t>
              </w:r>
            </w:ins>
            <w:ins w:id="1260" w:author="RWS_1" w:date="2026-03-16T11:32:00Z">
              <w:r>
                <w:rPr>
                  <w:szCs w:val="22"/>
                </w:rPr>
                <w:t>72</w:t>
              </w:r>
            </w:ins>
            <w:ins w:id="1261" w:author="RWS_1" w:date="2026-03-16T12:31:00Z">
              <w:r w:rsidR="00511375">
                <w:rPr>
                  <w:szCs w:val="22"/>
                </w:rPr>
                <w:t> ;</w:t>
              </w:r>
            </w:ins>
            <w:ins w:id="1262" w:author="RWS_1" w:date="2026-03-16T11:32:00Z">
              <w:r>
                <w:rPr>
                  <w:szCs w:val="22"/>
                </w:rPr>
                <w:t xml:space="preserve"> 1</w:t>
              </w:r>
            </w:ins>
            <w:ins w:id="1263" w:author="RWS_1" w:date="2026-03-16T12:31:00Z">
              <w:r w:rsidR="00511375">
                <w:rPr>
                  <w:szCs w:val="22"/>
                </w:rPr>
                <w:t>,</w:t>
              </w:r>
            </w:ins>
            <w:ins w:id="1264" w:author="RWS_1" w:date="2026-03-16T11:32:00Z">
              <w:r>
                <w:rPr>
                  <w:szCs w:val="22"/>
                </w:rPr>
                <w:t>95)</w:t>
              </w:r>
            </w:ins>
          </w:p>
        </w:tc>
      </w:tr>
      <w:tr w:rsidR="00294E7B" w14:paraId="4D31FA55" w14:textId="77777777" w:rsidTr="00661498">
        <w:trPr>
          <w:trHeight w:val="449"/>
          <w:ins w:id="1265" w:author="RWS_1" w:date="2026-03-16T11:32:00Z"/>
        </w:trPr>
        <w:tc>
          <w:tcPr>
            <w:tcW w:w="1800" w:type="dxa"/>
            <w:tcBorders>
              <w:top w:val="single" w:sz="4" w:space="0" w:color="auto"/>
              <w:left w:val="single" w:sz="4" w:space="0" w:color="auto"/>
              <w:bottom w:val="single" w:sz="4" w:space="0" w:color="auto"/>
              <w:right w:val="single" w:sz="4" w:space="0" w:color="auto"/>
            </w:tcBorders>
            <w:hideMark/>
          </w:tcPr>
          <w:p w14:paraId="6AFCF524" w14:textId="3147DD03" w:rsidR="00294E7B" w:rsidRDefault="00C8384C">
            <w:pPr>
              <w:rPr>
                <w:ins w:id="1266" w:author="RWS_1" w:date="2026-03-16T11:32:00Z"/>
                <w:szCs w:val="22"/>
              </w:rPr>
            </w:pPr>
            <w:ins w:id="1267" w:author="RWS_1" w:date="2026-03-16T12:29:00Z">
              <w:r>
                <w:rPr>
                  <w:szCs w:val="22"/>
                </w:rPr>
                <w:t>TSA médian</w:t>
              </w:r>
            </w:ins>
          </w:p>
          <w:p w14:paraId="0555556D" w14:textId="7E31EE43" w:rsidR="00294E7B" w:rsidRDefault="00294E7B">
            <w:pPr>
              <w:rPr>
                <w:ins w:id="1268" w:author="RWS_1" w:date="2026-03-16T11:32:00Z"/>
                <w:szCs w:val="22"/>
              </w:rPr>
            </w:pPr>
            <w:ins w:id="1269" w:author="RWS_1" w:date="2026-03-16T11:32:00Z">
              <w:r>
                <w:rPr>
                  <w:szCs w:val="22"/>
                </w:rPr>
                <w:t>(</w:t>
              </w:r>
            </w:ins>
            <w:ins w:id="1270" w:author="RWS_2" w:date="2026-03-16T23:38:00Z">
              <w:r w:rsidR="007A4DE7">
                <w:rPr>
                  <w:szCs w:val="22"/>
                </w:rPr>
                <w:t>intervalle inter</w:t>
              </w:r>
              <w:r w:rsidR="00661498">
                <w:rPr>
                  <w:szCs w:val="22"/>
                </w:rPr>
                <w:t>quartile</w:t>
              </w:r>
            </w:ins>
            <w:ins w:id="1271" w:author="RWS_1" w:date="2026-03-16T11:32:00Z">
              <w:r>
                <w:rPr>
                  <w:szCs w:val="22"/>
                </w:rPr>
                <w:t>)</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35BAE714" w14:textId="37C5CB34" w:rsidR="00294E7B" w:rsidRDefault="00294E7B" w:rsidP="00661498">
            <w:pPr>
              <w:jc w:val="center"/>
              <w:rPr>
                <w:ins w:id="1272" w:author="RWS_1" w:date="2026-03-16T11:32:00Z"/>
                <w:szCs w:val="22"/>
              </w:rPr>
            </w:pPr>
            <w:ins w:id="1273" w:author="RWS_1" w:date="2026-03-16T11:32:00Z">
              <w:r>
                <w:rPr>
                  <w:szCs w:val="22"/>
                </w:rPr>
                <w:t>0</w:t>
              </w:r>
            </w:ins>
            <w:ins w:id="1274" w:author="RWS_1" w:date="2026-03-16T12:30:00Z">
              <w:r w:rsidR="00C8384C">
                <w:rPr>
                  <w:szCs w:val="22"/>
                </w:rPr>
                <w:t>,</w:t>
              </w:r>
            </w:ins>
            <w:ins w:id="1275" w:author="RWS_1" w:date="2026-03-16T11:32:00Z">
              <w:r>
                <w:rPr>
                  <w:szCs w:val="22"/>
                </w:rPr>
                <w:t>00</w:t>
              </w:r>
            </w:ins>
          </w:p>
          <w:p w14:paraId="5E3FB1BF" w14:textId="7D398ADE" w:rsidR="00294E7B" w:rsidRDefault="00294E7B" w:rsidP="00661498">
            <w:pPr>
              <w:jc w:val="center"/>
              <w:rPr>
                <w:ins w:id="1276" w:author="RWS_1" w:date="2026-03-16T11:32:00Z"/>
                <w:szCs w:val="22"/>
              </w:rPr>
            </w:pPr>
            <w:ins w:id="1277" w:author="RWS_1" w:date="2026-03-16T11:32:00Z">
              <w:r>
                <w:rPr>
                  <w:szCs w:val="22"/>
                </w:rPr>
                <w:t>(0</w:t>
              </w:r>
            </w:ins>
            <w:ins w:id="1278" w:author="RWS_1" w:date="2026-03-16T12:30:00Z">
              <w:r w:rsidR="00C8384C">
                <w:rPr>
                  <w:szCs w:val="22"/>
                </w:rPr>
                <w:t>,</w:t>
              </w:r>
            </w:ins>
            <w:ins w:id="1279" w:author="RWS_1" w:date="2026-03-16T11:32:00Z">
              <w:r>
                <w:rPr>
                  <w:szCs w:val="22"/>
                </w:rPr>
                <w:t>00</w:t>
              </w:r>
            </w:ins>
            <w:ins w:id="1280" w:author="RWS_1" w:date="2026-03-16T12:30:00Z">
              <w:r w:rsidR="00C8384C">
                <w:rPr>
                  <w:szCs w:val="22"/>
                </w:rPr>
                <w:t> ;</w:t>
              </w:r>
            </w:ins>
            <w:ins w:id="1281" w:author="RWS_1" w:date="2026-03-16T11:32:00Z">
              <w:r>
                <w:rPr>
                  <w:szCs w:val="22"/>
                </w:rPr>
                <w:t xml:space="preserve"> 2</w:t>
              </w:r>
            </w:ins>
            <w:ins w:id="1282" w:author="RWS_1" w:date="2026-03-16T12:30:00Z">
              <w:r w:rsidR="00C8384C">
                <w:rPr>
                  <w:szCs w:val="22"/>
                </w:rPr>
                <w:t>,</w:t>
              </w:r>
            </w:ins>
            <w:ins w:id="1283" w:author="RWS_1" w:date="2026-03-16T11:32:00Z">
              <w:r>
                <w:rPr>
                  <w:szCs w:val="22"/>
                </w:rPr>
                <w:t>00)</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4C92D12A" w14:textId="0EDDED0F" w:rsidR="00294E7B" w:rsidRDefault="00294E7B" w:rsidP="00661498">
            <w:pPr>
              <w:jc w:val="center"/>
              <w:rPr>
                <w:ins w:id="1284" w:author="RWS_1" w:date="2026-03-16T11:32:00Z"/>
                <w:szCs w:val="22"/>
              </w:rPr>
            </w:pPr>
            <w:ins w:id="1285" w:author="RWS_1" w:date="2026-03-16T11:32:00Z">
              <w:r>
                <w:rPr>
                  <w:szCs w:val="22"/>
                </w:rPr>
                <w:t>0</w:t>
              </w:r>
            </w:ins>
            <w:ins w:id="1286" w:author="RWS_1" w:date="2026-03-16T12:30:00Z">
              <w:r w:rsidR="00C8384C">
                <w:rPr>
                  <w:szCs w:val="22"/>
                </w:rPr>
                <w:t>,</w:t>
              </w:r>
            </w:ins>
            <w:ins w:id="1287" w:author="RWS_1" w:date="2026-03-16T11:32:00Z">
              <w:r>
                <w:rPr>
                  <w:szCs w:val="22"/>
                </w:rPr>
                <w:t>00</w:t>
              </w:r>
            </w:ins>
          </w:p>
          <w:p w14:paraId="376F1DDD" w14:textId="794AA803" w:rsidR="00294E7B" w:rsidRDefault="00294E7B" w:rsidP="00661498">
            <w:pPr>
              <w:jc w:val="center"/>
              <w:rPr>
                <w:ins w:id="1288" w:author="RWS_1" w:date="2026-03-16T11:32:00Z"/>
                <w:szCs w:val="22"/>
              </w:rPr>
            </w:pPr>
            <w:ins w:id="1289" w:author="RWS_1" w:date="2026-03-16T11:32:00Z">
              <w:r>
                <w:rPr>
                  <w:szCs w:val="22"/>
                </w:rPr>
                <w:t>(0</w:t>
              </w:r>
            </w:ins>
            <w:ins w:id="1290" w:author="RWS_1" w:date="2026-03-16T12:30:00Z">
              <w:r w:rsidR="00C8384C">
                <w:rPr>
                  <w:szCs w:val="22"/>
                </w:rPr>
                <w:t>,</w:t>
              </w:r>
            </w:ins>
            <w:ins w:id="1291" w:author="RWS_1" w:date="2026-03-16T11:32:00Z">
              <w:r>
                <w:rPr>
                  <w:szCs w:val="22"/>
                </w:rPr>
                <w:t>00</w:t>
              </w:r>
            </w:ins>
            <w:ins w:id="1292" w:author="RWS_1" w:date="2026-03-16T12:30:00Z">
              <w:r w:rsidR="00C8384C">
                <w:rPr>
                  <w:szCs w:val="22"/>
                </w:rPr>
                <w:t> ;</w:t>
              </w:r>
            </w:ins>
            <w:ins w:id="1293" w:author="RWS_1" w:date="2026-03-16T11:32:00Z">
              <w:r>
                <w:rPr>
                  <w:szCs w:val="22"/>
                </w:rPr>
                <w:t xml:space="preserve"> 1</w:t>
              </w:r>
            </w:ins>
            <w:ins w:id="1294" w:author="RWS_1" w:date="2026-03-16T12:30:00Z">
              <w:r w:rsidR="00C8384C">
                <w:rPr>
                  <w:szCs w:val="22"/>
                </w:rPr>
                <w:t>,</w:t>
              </w:r>
            </w:ins>
            <w:ins w:id="1295" w:author="RWS_1" w:date="2026-03-16T11:32:00Z">
              <w:r>
                <w:rPr>
                  <w:szCs w:val="22"/>
                </w:rPr>
                <w:t>21)</w:t>
              </w:r>
            </w:ins>
          </w:p>
        </w:tc>
        <w:tc>
          <w:tcPr>
            <w:tcW w:w="1800" w:type="dxa"/>
            <w:tcBorders>
              <w:top w:val="single" w:sz="4" w:space="0" w:color="auto"/>
              <w:left w:val="single" w:sz="4" w:space="0" w:color="auto"/>
              <w:bottom w:val="single" w:sz="4" w:space="0" w:color="auto"/>
              <w:right w:val="single" w:sz="4" w:space="0" w:color="auto"/>
            </w:tcBorders>
            <w:vAlign w:val="center"/>
            <w:hideMark/>
          </w:tcPr>
          <w:p w14:paraId="3CD96673" w14:textId="7B883E1C" w:rsidR="00294E7B" w:rsidRDefault="00294E7B" w:rsidP="00661498">
            <w:pPr>
              <w:jc w:val="center"/>
              <w:rPr>
                <w:ins w:id="1296" w:author="RWS_1" w:date="2026-03-16T11:32:00Z"/>
                <w:szCs w:val="22"/>
              </w:rPr>
            </w:pPr>
            <w:ins w:id="1297" w:author="RWS_1" w:date="2026-03-16T11:32:00Z">
              <w:r>
                <w:rPr>
                  <w:szCs w:val="22"/>
                </w:rPr>
                <w:t>0</w:t>
              </w:r>
            </w:ins>
            <w:ins w:id="1298" w:author="RWS_1" w:date="2026-03-16T12:31:00Z">
              <w:r w:rsidR="00511375">
                <w:rPr>
                  <w:szCs w:val="22"/>
                </w:rPr>
                <w:t>,</w:t>
              </w:r>
            </w:ins>
            <w:ins w:id="1299" w:author="RWS_1" w:date="2026-03-16T11:32:00Z">
              <w:r>
                <w:rPr>
                  <w:szCs w:val="22"/>
                </w:rPr>
                <w:t>00</w:t>
              </w:r>
            </w:ins>
          </w:p>
          <w:p w14:paraId="7B3C2855" w14:textId="1CB9D970" w:rsidR="00294E7B" w:rsidRDefault="00294E7B" w:rsidP="00661498">
            <w:pPr>
              <w:jc w:val="center"/>
              <w:rPr>
                <w:ins w:id="1300" w:author="RWS_1" w:date="2026-03-16T11:32:00Z"/>
                <w:szCs w:val="22"/>
              </w:rPr>
            </w:pPr>
            <w:ins w:id="1301" w:author="RWS_1" w:date="2026-03-16T11:32:00Z">
              <w:r>
                <w:rPr>
                  <w:szCs w:val="22"/>
                </w:rPr>
                <w:t>(0</w:t>
              </w:r>
            </w:ins>
            <w:ins w:id="1302" w:author="RWS_1" w:date="2026-03-16T12:31:00Z">
              <w:r w:rsidR="00511375">
                <w:rPr>
                  <w:szCs w:val="22"/>
                </w:rPr>
                <w:t>,</w:t>
              </w:r>
            </w:ins>
            <w:ins w:id="1303" w:author="RWS_1" w:date="2026-03-16T11:32:00Z">
              <w:r>
                <w:rPr>
                  <w:szCs w:val="22"/>
                </w:rPr>
                <w:t>00</w:t>
              </w:r>
            </w:ins>
            <w:ins w:id="1304" w:author="RWS_1" w:date="2026-03-16T12:31:00Z">
              <w:r w:rsidR="00511375">
                <w:rPr>
                  <w:szCs w:val="22"/>
                </w:rPr>
                <w:t> ;</w:t>
              </w:r>
            </w:ins>
            <w:ins w:id="1305" w:author="RWS_1" w:date="2026-03-16T11:32:00Z">
              <w:r>
                <w:rPr>
                  <w:szCs w:val="22"/>
                </w:rPr>
                <w:t xml:space="preserve"> 0</w:t>
              </w:r>
            </w:ins>
            <w:ins w:id="1306" w:author="RWS_1" w:date="2026-03-16T12:31:00Z">
              <w:r w:rsidR="00511375">
                <w:rPr>
                  <w:szCs w:val="22"/>
                </w:rPr>
                <w:t>,</w:t>
              </w:r>
            </w:ins>
            <w:ins w:id="1307" w:author="RWS_1" w:date="2026-03-16T11:32:00Z">
              <w:r>
                <w:rPr>
                  <w:szCs w:val="22"/>
                </w:rPr>
                <w:t>94)</w:t>
              </w:r>
            </w:ins>
          </w:p>
        </w:tc>
        <w:tc>
          <w:tcPr>
            <w:tcW w:w="1797" w:type="dxa"/>
            <w:tcBorders>
              <w:top w:val="single" w:sz="4" w:space="0" w:color="auto"/>
              <w:left w:val="single" w:sz="4" w:space="0" w:color="auto"/>
              <w:bottom w:val="single" w:sz="4" w:space="0" w:color="auto"/>
              <w:right w:val="single" w:sz="4" w:space="0" w:color="auto"/>
            </w:tcBorders>
            <w:vAlign w:val="center"/>
            <w:hideMark/>
          </w:tcPr>
          <w:p w14:paraId="4DE44DEC" w14:textId="747D1036" w:rsidR="00294E7B" w:rsidRDefault="00294E7B" w:rsidP="00661498">
            <w:pPr>
              <w:jc w:val="center"/>
              <w:rPr>
                <w:ins w:id="1308" w:author="RWS_1" w:date="2026-03-16T11:32:00Z"/>
                <w:szCs w:val="22"/>
              </w:rPr>
            </w:pPr>
            <w:ins w:id="1309" w:author="RWS_1" w:date="2026-03-16T11:32:00Z">
              <w:r>
                <w:rPr>
                  <w:szCs w:val="22"/>
                </w:rPr>
                <w:t>0</w:t>
              </w:r>
            </w:ins>
            <w:ins w:id="1310" w:author="RWS_1" w:date="2026-03-16T12:31:00Z">
              <w:r w:rsidR="00511375">
                <w:rPr>
                  <w:szCs w:val="22"/>
                </w:rPr>
                <w:t>,</w:t>
              </w:r>
            </w:ins>
            <w:ins w:id="1311" w:author="RWS_1" w:date="2026-03-16T11:32:00Z">
              <w:r>
                <w:rPr>
                  <w:szCs w:val="22"/>
                </w:rPr>
                <w:t>00</w:t>
              </w:r>
            </w:ins>
          </w:p>
          <w:p w14:paraId="4A8E391D" w14:textId="3F1FCA18" w:rsidR="00294E7B" w:rsidRDefault="00294E7B" w:rsidP="00661498">
            <w:pPr>
              <w:jc w:val="center"/>
              <w:rPr>
                <w:ins w:id="1312" w:author="RWS_1" w:date="2026-03-16T11:32:00Z"/>
                <w:szCs w:val="22"/>
              </w:rPr>
            </w:pPr>
            <w:ins w:id="1313" w:author="RWS_1" w:date="2026-03-16T11:32:00Z">
              <w:r>
                <w:rPr>
                  <w:szCs w:val="22"/>
                </w:rPr>
                <w:t>(0</w:t>
              </w:r>
            </w:ins>
            <w:ins w:id="1314" w:author="RWS_1" w:date="2026-03-16T12:31:00Z">
              <w:r w:rsidR="00511375">
                <w:rPr>
                  <w:szCs w:val="22"/>
                </w:rPr>
                <w:t>,</w:t>
              </w:r>
            </w:ins>
            <w:ins w:id="1315" w:author="RWS_1" w:date="2026-03-16T11:32:00Z">
              <w:r>
                <w:rPr>
                  <w:szCs w:val="22"/>
                </w:rPr>
                <w:t>00</w:t>
              </w:r>
            </w:ins>
            <w:ins w:id="1316" w:author="RWS_1" w:date="2026-03-16T12:31:00Z">
              <w:r w:rsidR="00511375">
                <w:rPr>
                  <w:szCs w:val="22"/>
                </w:rPr>
                <w:t xml:space="preserve"> ; </w:t>
              </w:r>
            </w:ins>
            <w:ins w:id="1317" w:author="RWS_1" w:date="2026-03-16T11:32:00Z">
              <w:r>
                <w:rPr>
                  <w:szCs w:val="22"/>
                </w:rPr>
                <w:t>1</w:t>
              </w:r>
            </w:ins>
            <w:ins w:id="1318" w:author="RWS_1" w:date="2026-03-16T12:31:00Z">
              <w:r w:rsidR="00511375">
                <w:rPr>
                  <w:szCs w:val="22"/>
                </w:rPr>
                <w:t>,</w:t>
              </w:r>
            </w:ins>
            <w:ins w:id="1319" w:author="RWS_1" w:date="2026-03-16T11:32:00Z">
              <w:r>
                <w:rPr>
                  <w:szCs w:val="22"/>
                </w:rPr>
                <w:t>18)</w:t>
              </w:r>
            </w:ins>
          </w:p>
        </w:tc>
      </w:tr>
    </w:tbl>
    <w:p w14:paraId="115D5ED5" w14:textId="18C2F4F9" w:rsidR="00294E7B" w:rsidRPr="00021677" w:rsidRDefault="00294E7B" w:rsidP="00294E7B">
      <w:pPr>
        <w:rPr>
          <w:ins w:id="1320" w:author="RWS_1" w:date="2026-03-16T11:32:00Z"/>
          <w:sz w:val="20"/>
        </w:rPr>
      </w:pPr>
      <w:ins w:id="1321" w:author="RWS_1" w:date="2026-03-16T11:32:00Z">
        <w:r w:rsidRPr="00021677">
          <w:rPr>
            <w:sz w:val="20"/>
          </w:rPr>
          <w:t>*</w:t>
        </w:r>
      </w:ins>
      <w:ins w:id="1322" w:author="RWS_1" w:date="2026-03-16T12:31:00Z">
        <w:r w:rsidR="00FD232B" w:rsidRPr="00021677">
          <w:rPr>
            <w:sz w:val="20"/>
          </w:rPr>
          <w:t xml:space="preserve"> Les patients ont reçu </w:t>
        </w:r>
      </w:ins>
      <w:ins w:id="1323" w:author="RWS_2" w:date="2026-03-16T23:31:00Z">
        <w:r w:rsidR="007A4DE7" w:rsidRPr="00021677">
          <w:rPr>
            <w:sz w:val="20"/>
          </w:rPr>
          <w:t xml:space="preserve">du </w:t>
        </w:r>
      </w:ins>
      <w:ins w:id="1324" w:author="RWS_1" w:date="2026-03-16T12:31:00Z">
        <w:r w:rsidR="00FD232B" w:rsidRPr="00021677">
          <w:rPr>
            <w:sz w:val="20"/>
          </w:rPr>
          <w:t xml:space="preserve">marstacimab pendant une période supplémentaire maximale de </w:t>
        </w:r>
      </w:ins>
      <w:ins w:id="1325" w:author="RWS_1" w:date="2026-03-16T11:32:00Z">
        <w:r w:rsidRPr="00021677">
          <w:rPr>
            <w:sz w:val="20"/>
          </w:rPr>
          <w:t>41 </w:t>
        </w:r>
      </w:ins>
      <w:ins w:id="1326" w:author="RWS_1" w:date="2026-03-16T12:31:00Z">
        <w:r w:rsidR="00FD232B" w:rsidRPr="00021677">
          <w:rPr>
            <w:sz w:val="20"/>
          </w:rPr>
          <w:t>mois</w:t>
        </w:r>
      </w:ins>
      <w:ins w:id="1327" w:author="RWS_1" w:date="2026-03-16T11:32:00Z">
        <w:r w:rsidRPr="00021677">
          <w:rPr>
            <w:sz w:val="20"/>
          </w:rPr>
          <w:t xml:space="preserve"> (</w:t>
        </w:r>
      </w:ins>
      <w:ins w:id="1328" w:author="RWS_1" w:date="2026-03-16T12:32:00Z">
        <w:r w:rsidR="00FD232B" w:rsidRPr="00021677">
          <w:rPr>
            <w:sz w:val="20"/>
          </w:rPr>
          <w:t xml:space="preserve">moyenne de </w:t>
        </w:r>
      </w:ins>
      <w:ins w:id="1329" w:author="RWS_1" w:date="2026-03-16T11:32:00Z">
        <w:r w:rsidRPr="00021677">
          <w:rPr>
            <w:sz w:val="20"/>
          </w:rPr>
          <w:t>19 </w:t>
        </w:r>
      </w:ins>
      <w:ins w:id="1330" w:author="RWS_1" w:date="2026-03-16T12:32:00Z">
        <w:r w:rsidR="00FD232B" w:rsidRPr="00021677">
          <w:rPr>
            <w:sz w:val="20"/>
          </w:rPr>
          <w:t>mois</w:t>
        </w:r>
      </w:ins>
      <w:ins w:id="1331" w:author="RWS_1" w:date="2026-03-16T11:32:00Z">
        <w:r w:rsidRPr="00021677">
          <w:rPr>
            <w:sz w:val="20"/>
          </w:rPr>
          <w:t xml:space="preserve">) </w:t>
        </w:r>
      </w:ins>
      <w:ins w:id="1332" w:author="RWS_1" w:date="2026-03-16T12:32:00Z">
        <w:r w:rsidR="00FD232B" w:rsidRPr="00021677">
          <w:rPr>
            <w:sz w:val="20"/>
          </w:rPr>
          <w:t>pendant l’étude</w:t>
        </w:r>
      </w:ins>
      <w:ins w:id="1333" w:author="RWS_2" w:date="2026-03-16T23:32:00Z">
        <w:r w:rsidR="007A4DE7" w:rsidRPr="00021677">
          <w:rPr>
            <w:sz w:val="20"/>
          </w:rPr>
          <w:t> </w:t>
        </w:r>
      </w:ins>
      <w:ins w:id="1334" w:author="RWS_1" w:date="2026-03-16T11:32:00Z">
        <w:r w:rsidRPr="00021677">
          <w:rPr>
            <w:sz w:val="20"/>
          </w:rPr>
          <w:t>B7841007.</w:t>
        </w:r>
      </w:ins>
    </w:p>
    <w:p w14:paraId="460BBD96" w14:textId="1EC02C0D" w:rsidR="00294E7B" w:rsidRPr="00021677" w:rsidRDefault="00FD232B" w:rsidP="00294E7B">
      <w:pPr>
        <w:rPr>
          <w:ins w:id="1335" w:author="RWS_1" w:date="2026-03-16T11:32:00Z"/>
          <w:sz w:val="20"/>
        </w:rPr>
      </w:pPr>
      <w:ins w:id="1336" w:author="RWS_1" w:date="2026-03-16T12:32:00Z">
        <w:r w:rsidRPr="00021677">
          <w:rPr>
            <w:sz w:val="20"/>
            <w:rPrChange w:id="1337" w:author="RWS_3" w:date="2026-03-18T17:05:00Z">
              <w:rPr>
                <w:sz w:val="20"/>
                <w:lang w:val="en-GB"/>
              </w:rPr>
            </w:rPrChange>
          </w:rPr>
          <w:t>Année 1 : du jour 1 au jour 365 ; Année 2 : du jour 366 au jour 730 ; ≥ Année 3 : du jour 731 jusqu’à la date limite de collecte des données à 41 mois</w:t>
        </w:r>
      </w:ins>
      <w:ins w:id="1338" w:author="RWS_2" w:date="2026-03-16T23:32:00Z">
        <w:r w:rsidR="007A4DE7" w:rsidRPr="00021677">
          <w:rPr>
            <w:sz w:val="20"/>
            <w:rPrChange w:id="1339" w:author="RWS_3" w:date="2026-03-18T17:05:00Z">
              <w:rPr>
                <w:sz w:val="20"/>
                <w:lang w:val="en-GB"/>
              </w:rPr>
            </w:rPrChange>
          </w:rPr>
          <w:t>.</w:t>
        </w:r>
      </w:ins>
    </w:p>
    <w:p w14:paraId="4B7503C6" w14:textId="7A453CF8" w:rsidR="00294E7B" w:rsidRPr="00021677" w:rsidRDefault="00FD232B" w:rsidP="00294E7B">
      <w:pPr>
        <w:numPr>
          <w:ilvl w:val="0"/>
          <w:numId w:val="70"/>
        </w:numPr>
        <w:ind w:left="360"/>
        <w:rPr>
          <w:ins w:id="1340" w:author="RWS_1" w:date="2026-03-16T11:32:00Z"/>
          <w:sz w:val="20"/>
        </w:rPr>
      </w:pPr>
      <w:ins w:id="1341" w:author="RWS_1" w:date="2026-03-16T12:33:00Z">
        <w:r w:rsidRPr="00021677">
          <w:rPr>
            <w:sz w:val="20"/>
          </w:rPr>
          <w:t>La moyenne estimée et les intervalles de confiance (IC) pour le TSA ont été obtenus au moyen d’un modèle de régression binomiale négative</w:t>
        </w:r>
      </w:ins>
      <w:ins w:id="1342" w:author="RWS_1" w:date="2026-03-16T11:32:00Z">
        <w:r w:rsidR="00294E7B" w:rsidRPr="00021677">
          <w:rPr>
            <w:sz w:val="20"/>
          </w:rPr>
          <w:t>.</w:t>
        </w:r>
      </w:ins>
    </w:p>
    <w:p w14:paraId="631EAC6D" w14:textId="1FBAF268" w:rsidR="00294E7B" w:rsidRPr="00021677" w:rsidRDefault="00FD232B" w:rsidP="00294E7B">
      <w:pPr>
        <w:numPr>
          <w:ilvl w:val="0"/>
          <w:numId w:val="70"/>
        </w:numPr>
        <w:ind w:left="360"/>
        <w:rPr>
          <w:ins w:id="1343" w:author="RWS_1" w:date="2026-03-16T11:32:00Z"/>
          <w:sz w:val="20"/>
        </w:rPr>
      </w:pPr>
      <w:ins w:id="1344" w:author="RWS_1" w:date="2026-03-16T12:34:00Z">
        <w:r w:rsidRPr="00021677">
          <w:rPr>
            <w:sz w:val="20"/>
          </w:rPr>
          <w:t>La médiane et l’</w:t>
        </w:r>
      </w:ins>
      <w:ins w:id="1345" w:author="RWS_2" w:date="2026-03-16T23:38:00Z">
        <w:r w:rsidR="00661498" w:rsidRPr="00021677">
          <w:rPr>
            <w:sz w:val="20"/>
          </w:rPr>
          <w:t>interval</w:t>
        </w:r>
      </w:ins>
      <w:ins w:id="1346" w:author="RWS_2" w:date="2026-03-16T23:39:00Z">
        <w:r w:rsidR="00661498" w:rsidRPr="00021677">
          <w:rPr>
            <w:sz w:val="20"/>
          </w:rPr>
          <w:t>l</w:t>
        </w:r>
      </w:ins>
      <w:ins w:id="1347" w:author="RWS_2" w:date="2026-03-16T23:38:00Z">
        <w:r w:rsidR="00661498" w:rsidRPr="00021677">
          <w:rPr>
            <w:sz w:val="20"/>
          </w:rPr>
          <w:t>e</w:t>
        </w:r>
      </w:ins>
      <w:ins w:id="1348" w:author="RWS_1" w:date="2026-03-16T12:34:00Z">
        <w:r w:rsidRPr="00021677">
          <w:rPr>
            <w:sz w:val="20"/>
          </w:rPr>
          <w:t xml:space="preserve"> interquartile, l’écart entre le 25</w:t>
        </w:r>
        <w:r w:rsidRPr="00021677">
          <w:rPr>
            <w:sz w:val="20"/>
            <w:vertAlign w:val="superscript"/>
          </w:rPr>
          <w:t>e</w:t>
        </w:r>
        <w:r w:rsidRPr="00021677">
          <w:rPr>
            <w:sz w:val="20"/>
          </w:rPr>
          <w:t> percentile et le 75</w:t>
        </w:r>
        <w:r w:rsidRPr="00021677">
          <w:rPr>
            <w:sz w:val="20"/>
            <w:vertAlign w:val="superscript"/>
          </w:rPr>
          <w:t>e</w:t>
        </w:r>
        <w:r w:rsidRPr="00021677">
          <w:rPr>
            <w:sz w:val="20"/>
          </w:rPr>
          <w:t> percentile, pour le TSA ont été obtenus à partir de résultats descriptifs</w:t>
        </w:r>
      </w:ins>
      <w:ins w:id="1349" w:author="RWS_1" w:date="2026-03-16T11:32:00Z">
        <w:r w:rsidR="00294E7B" w:rsidRPr="00021677">
          <w:rPr>
            <w:sz w:val="20"/>
          </w:rPr>
          <w:t>.</w:t>
        </w:r>
      </w:ins>
    </w:p>
    <w:p w14:paraId="452E3FB9" w14:textId="793398BD" w:rsidR="0031763E" w:rsidRPr="00255B51" w:rsidRDefault="00FD232B" w:rsidP="00606E34">
      <w:pPr>
        <w:numPr>
          <w:ilvl w:val="0"/>
          <w:numId w:val="70"/>
        </w:numPr>
        <w:spacing w:line="240" w:lineRule="auto"/>
        <w:ind w:left="360"/>
        <w:rPr>
          <w:ins w:id="1350" w:author="RWS_1" w:date="2026-03-16T11:07:00Z"/>
          <w:u w:val="single"/>
        </w:rPr>
      </w:pPr>
      <w:ins w:id="1351" w:author="RWS_1" w:date="2026-03-16T12:34:00Z">
        <w:r w:rsidRPr="00021677">
          <w:rPr>
            <w:sz w:val="20"/>
          </w:rPr>
          <w:t>TSA = </w:t>
        </w:r>
      </w:ins>
      <w:ins w:id="1352" w:author="RWS_2" w:date="2026-03-16T23:40:00Z">
        <w:r w:rsidR="00661498" w:rsidRPr="00021677">
          <w:rPr>
            <w:sz w:val="20"/>
          </w:rPr>
          <w:t>t</w:t>
        </w:r>
      </w:ins>
      <w:ins w:id="1353" w:author="RWS_1" w:date="2026-03-16T12:34:00Z">
        <w:r w:rsidRPr="00021677">
          <w:rPr>
            <w:sz w:val="20"/>
          </w:rPr>
          <w:t>aux de saignements annualisés ; IC = </w:t>
        </w:r>
      </w:ins>
      <w:ins w:id="1354" w:author="RWS_2" w:date="2026-03-16T23:40:00Z">
        <w:r w:rsidR="00661498" w:rsidRPr="00021677">
          <w:rPr>
            <w:sz w:val="20"/>
          </w:rPr>
          <w:t>i</w:t>
        </w:r>
      </w:ins>
      <w:ins w:id="1355" w:author="RWS_1" w:date="2026-03-16T12:34:00Z">
        <w:r w:rsidRPr="00021677">
          <w:rPr>
            <w:sz w:val="20"/>
          </w:rPr>
          <w:t>ntervalle de confiance ; N = nombre de patients pour lesquels des données sont disponibles pour les analyses à chaque intervalle de temps</w:t>
        </w:r>
      </w:ins>
      <w:ins w:id="1356" w:author="RWS_2" w:date="2026-03-16T23:40:00Z">
        <w:r w:rsidR="00661498" w:rsidRPr="00021677">
          <w:rPr>
            <w:sz w:val="20"/>
          </w:rPr>
          <w:t>.</w:t>
        </w:r>
      </w:ins>
    </w:p>
    <w:p w14:paraId="46E62182" w14:textId="77777777" w:rsidR="0031763E" w:rsidRDefault="0031763E" w:rsidP="0031763E">
      <w:pPr>
        <w:spacing w:line="240" w:lineRule="auto"/>
        <w:rPr>
          <w:ins w:id="1357" w:author="RWS_1" w:date="2026-03-16T11:07:00Z"/>
          <w:u w:val="single"/>
        </w:rPr>
      </w:pPr>
    </w:p>
    <w:p w14:paraId="36E650E4" w14:textId="6FB326D8" w:rsidR="00825F95" w:rsidRPr="00CD6FEF" w:rsidRDefault="00C44E7E" w:rsidP="0031763E">
      <w:pPr>
        <w:spacing w:line="240" w:lineRule="auto"/>
        <w:rPr>
          <w:bCs/>
          <w:iCs/>
          <w:szCs w:val="22"/>
          <w:u w:val="single"/>
        </w:rPr>
      </w:pPr>
      <w:r w:rsidRPr="00CD6FEF">
        <w:rPr>
          <w:u w:val="single"/>
        </w:rPr>
        <w:t>Immunogénicité</w:t>
      </w:r>
    </w:p>
    <w:p w14:paraId="36E650E7" w14:textId="77777777" w:rsidR="006E7F9C" w:rsidRPr="00CD6FEF" w:rsidRDefault="006E7F9C" w:rsidP="00204AAB">
      <w:pPr>
        <w:spacing w:line="240" w:lineRule="auto"/>
      </w:pPr>
    </w:p>
    <w:p w14:paraId="36E650E8" w14:textId="6F2DEDB9" w:rsidR="00DB7E8E" w:rsidRPr="00A06AD3" w:rsidDel="000E399F" w:rsidRDefault="00606E34" w:rsidP="002B747E">
      <w:pPr>
        <w:spacing w:line="240" w:lineRule="auto"/>
        <w:rPr>
          <w:del w:id="1358" w:author="RWS_2" w:date="2026-03-16T23:50:00Z"/>
          <w:szCs w:val="22"/>
        </w:rPr>
      </w:pPr>
      <w:ins w:id="1359" w:author="RWS_1" w:date="2026-03-16T12:41:00Z">
        <w:r w:rsidRPr="00A06AD3">
          <w:rPr>
            <w:szCs w:val="22"/>
          </w:rPr>
          <w:t xml:space="preserve">Après au moins 1 an d’administration hebdomadaire de </w:t>
        </w:r>
      </w:ins>
      <w:ins w:id="1360" w:author="RWS_1" w:date="2026-03-13T18:17:00Z">
        <w:r w:rsidR="001378C8" w:rsidRPr="00A06AD3">
          <w:rPr>
            <w:szCs w:val="22"/>
          </w:rPr>
          <w:t xml:space="preserve">marstacimab </w:t>
        </w:r>
      </w:ins>
      <w:ins w:id="1361" w:author="RWS_1" w:date="2026-03-16T12:41:00Z">
        <w:r w:rsidRPr="00A06AD3">
          <w:rPr>
            <w:szCs w:val="22"/>
          </w:rPr>
          <w:t xml:space="preserve">par voie sous-cutanée chez des patients hémophiles avec et sans inhibiteurs </w:t>
        </w:r>
      </w:ins>
      <w:ins w:id="1362" w:author="RWS_1" w:date="2026-03-16T12:40:00Z">
        <w:r w:rsidRPr="00A06AD3">
          <w:rPr>
            <w:szCs w:val="22"/>
          </w:rPr>
          <w:t>dans le cadre des études groupées</w:t>
        </w:r>
      </w:ins>
      <w:ins w:id="1363" w:author="RWS_2" w:date="2026-03-16T23:42:00Z">
        <w:r w:rsidR="00661498" w:rsidRPr="00A06AD3">
          <w:rPr>
            <w:szCs w:val="22"/>
          </w:rPr>
          <w:t> </w:t>
        </w:r>
      </w:ins>
      <w:ins w:id="1364" w:author="RWS_1" w:date="2026-03-13T18:17:00Z">
        <w:r w:rsidR="001378C8" w:rsidRPr="00A06AD3">
          <w:rPr>
            <w:szCs w:val="22"/>
          </w:rPr>
          <w:t xml:space="preserve">B7841005/B7841007, 39 </w:t>
        </w:r>
      </w:ins>
      <w:ins w:id="1365" w:author="RWS_1" w:date="2026-03-16T12:40:00Z">
        <w:r w:rsidRPr="00A06AD3">
          <w:rPr>
            <w:szCs w:val="22"/>
          </w:rPr>
          <w:t xml:space="preserve">des </w:t>
        </w:r>
      </w:ins>
      <w:ins w:id="1366" w:author="RWS_1" w:date="2026-03-13T18:17:00Z">
        <w:r w:rsidR="001378C8" w:rsidRPr="00A06AD3">
          <w:rPr>
            <w:szCs w:val="22"/>
          </w:rPr>
          <w:t>167 (23</w:t>
        </w:r>
      </w:ins>
      <w:ins w:id="1367" w:author="RWS_1" w:date="2026-03-16T12:40:00Z">
        <w:r w:rsidRPr="00A06AD3">
          <w:rPr>
            <w:szCs w:val="22"/>
          </w:rPr>
          <w:t>,</w:t>
        </w:r>
      </w:ins>
      <w:ins w:id="1368" w:author="RWS_1" w:date="2026-03-13T18:17:00Z">
        <w:r w:rsidR="001378C8" w:rsidRPr="00A06AD3">
          <w:rPr>
            <w:szCs w:val="22"/>
          </w:rPr>
          <w:t>4</w:t>
        </w:r>
      </w:ins>
      <w:ins w:id="1369" w:author="RWS_1" w:date="2026-03-16T12:40:00Z">
        <w:r w:rsidRPr="00A06AD3">
          <w:rPr>
            <w:szCs w:val="22"/>
          </w:rPr>
          <w:t> </w:t>
        </w:r>
      </w:ins>
      <w:ins w:id="1370" w:author="RWS_1" w:date="2026-03-13T18:17:00Z">
        <w:r w:rsidR="001378C8" w:rsidRPr="00A06AD3">
          <w:rPr>
            <w:szCs w:val="22"/>
          </w:rPr>
          <w:t xml:space="preserve">%) </w:t>
        </w:r>
      </w:ins>
      <w:ins w:id="1371" w:author="RWS_1" w:date="2026-03-16T12:41:00Z">
        <w:r w:rsidRPr="00A06AD3">
          <w:rPr>
            <w:szCs w:val="22"/>
          </w:rPr>
          <w:t>patient</w:t>
        </w:r>
      </w:ins>
      <w:ins w:id="1372" w:author="RWS_1" w:date="2026-03-16T12:42:00Z">
        <w:r w:rsidRPr="00A06AD3">
          <w:rPr>
            <w:szCs w:val="22"/>
          </w:rPr>
          <w:t xml:space="preserve">s traités par </w:t>
        </w:r>
      </w:ins>
      <w:ins w:id="1373" w:author="RWS_1" w:date="2026-03-13T18:17:00Z">
        <w:r w:rsidR="001378C8" w:rsidRPr="00A06AD3">
          <w:rPr>
            <w:szCs w:val="22"/>
          </w:rPr>
          <w:t>marstacimab</w:t>
        </w:r>
      </w:ins>
      <w:ins w:id="1374" w:author="RWS_1" w:date="2026-03-16T12:42:00Z">
        <w:r w:rsidRPr="00A06AD3">
          <w:rPr>
            <w:szCs w:val="22"/>
          </w:rPr>
          <w:t xml:space="preserve"> et évaluables pour les anticorps anti-médicament (AAM) ont développé des AAM</w:t>
        </w:r>
      </w:ins>
      <w:ins w:id="1375" w:author="RWS_1" w:date="2026-03-13T18:17:00Z">
        <w:r w:rsidR="001378C8" w:rsidRPr="00A06AD3">
          <w:rPr>
            <w:szCs w:val="22"/>
          </w:rPr>
          <w:t xml:space="preserve">. </w:t>
        </w:r>
      </w:ins>
      <w:ins w:id="1376" w:author="RWS_1" w:date="2026-03-16T12:43:00Z">
        <w:r w:rsidRPr="00A06AD3">
          <w:rPr>
            <w:szCs w:val="22"/>
          </w:rPr>
          <w:t xml:space="preserve">Les incidences étaient de </w:t>
        </w:r>
      </w:ins>
      <w:ins w:id="1377" w:author="RWS_1" w:date="2026-03-13T18:17:00Z">
        <w:r w:rsidR="001378C8" w:rsidRPr="00A06AD3">
          <w:rPr>
            <w:szCs w:val="22"/>
          </w:rPr>
          <w:t>2</w:t>
        </w:r>
      </w:ins>
      <w:ins w:id="1378" w:author="RWS_1" w:date="2026-03-16T12:43:00Z">
        <w:r w:rsidRPr="00A06AD3">
          <w:rPr>
            <w:szCs w:val="22"/>
          </w:rPr>
          <w:t>5,</w:t>
        </w:r>
      </w:ins>
      <w:ins w:id="1379" w:author="RWS_1" w:date="2026-03-13T18:17:00Z">
        <w:r w:rsidR="001378C8" w:rsidRPr="00A06AD3">
          <w:rPr>
            <w:szCs w:val="22"/>
          </w:rPr>
          <w:t>2</w:t>
        </w:r>
      </w:ins>
      <w:ins w:id="1380" w:author="RWS_1" w:date="2026-03-16T12:43:00Z">
        <w:r w:rsidRPr="00A06AD3">
          <w:rPr>
            <w:szCs w:val="22"/>
          </w:rPr>
          <w:t> </w:t>
        </w:r>
      </w:ins>
      <w:ins w:id="1381" w:author="RWS_1" w:date="2026-03-13T18:17:00Z">
        <w:r w:rsidR="001378C8" w:rsidRPr="00A06AD3">
          <w:rPr>
            <w:szCs w:val="22"/>
          </w:rPr>
          <w:t xml:space="preserve">% (34/135) </w:t>
        </w:r>
      </w:ins>
      <w:ins w:id="1382" w:author="RWS_1" w:date="2026-03-16T12:43:00Z">
        <w:r w:rsidRPr="00A06AD3">
          <w:rPr>
            <w:szCs w:val="22"/>
          </w:rPr>
          <w:t xml:space="preserve">chez les </w:t>
        </w:r>
      </w:ins>
      <w:ins w:id="1383" w:author="RWS_1" w:date="2026-03-13T18:17:00Z">
        <w:r w:rsidR="001378C8" w:rsidRPr="00A06AD3">
          <w:rPr>
            <w:szCs w:val="22"/>
          </w:rPr>
          <w:t>adult</w:t>
        </w:r>
      </w:ins>
      <w:ins w:id="1384" w:author="RWS_1" w:date="2026-03-16T12:43:00Z">
        <w:r w:rsidRPr="00A06AD3">
          <w:rPr>
            <w:szCs w:val="22"/>
          </w:rPr>
          <w:t>e</w:t>
        </w:r>
      </w:ins>
      <w:ins w:id="1385" w:author="RWS_1" w:date="2026-03-13T18:17:00Z">
        <w:r w:rsidR="001378C8" w:rsidRPr="00A06AD3">
          <w:rPr>
            <w:szCs w:val="22"/>
          </w:rPr>
          <w:t>s, 15</w:t>
        </w:r>
      </w:ins>
      <w:ins w:id="1386" w:author="RWS_1" w:date="2026-03-16T12:43:00Z">
        <w:r w:rsidRPr="00A06AD3">
          <w:rPr>
            <w:szCs w:val="22"/>
          </w:rPr>
          <w:t>,</w:t>
        </w:r>
      </w:ins>
      <w:ins w:id="1387" w:author="RWS_1" w:date="2026-03-13T18:17:00Z">
        <w:r w:rsidR="001378C8" w:rsidRPr="00A06AD3">
          <w:rPr>
            <w:szCs w:val="22"/>
          </w:rPr>
          <w:t>6</w:t>
        </w:r>
      </w:ins>
      <w:ins w:id="1388" w:author="RWS_1" w:date="2026-03-16T12:43:00Z">
        <w:r w:rsidRPr="00A06AD3">
          <w:rPr>
            <w:szCs w:val="22"/>
          </w:rPr>
          <w:t> </w:t>
        </w:r>
      </w:ins>
      <w:ins w:id="1389" w:author="RWS_1" w:date="2026-03-13T18:17:00Z">
        <w:r w:rsidR="001378C8" w:rsidRPr="00A06AD3">
          <w:rPr>
            <w:szCs w:val="22"/>
          </w:rPr>
          <w:t xml:space="preserve">% (5/32) </w:t>
        </w:r>
      </w:ins>
      <w:ins w:id="1390" w:author="RWS_1" w:date="2026-03-16T12:43:00Z">
        <w:r w:rsidRPr="00A06AD3">
          <w:rPr>
            <w:szCs w:val="22"/>
          </w:rPr>
          <w:t xml:space="preserve">chez les </w:t>
        </w:r>
      </w:ins>
      <w:ins w:id="1391" w:author="RWS_1" w:date="2026-03-13T18:17:00Z">
        <w:r w:rsidR="001378C8" w:rsidRPr="00A06AD3">
          <w:rPr>
            <w:szCs w:val="22"/>
          </w:rPr>
          <w:t>adolescents, 23</w:t>
        </w:r>
      </w:ins>
      <w:ins w:id="1392" w:author="RWS_1" w:date="2026-03-16T12:43:00Z">
        <w:r w:rsidRPr="00A06AD3">
          <w:rPr>
            <w:szCs w:val="22"/>
          </w:rPr>
          <w:t>,</w:t>
        </w:r>
      </w:ins>
      <w:ins w:id="1393" w:author="RWS_1" w:date="2026-03-13T18:17:00Z">
        <w:r w:rsidR="001378C8" w:rsidRPr="00A06AD3">
          <w:rPr>
            <w:szCs w:val="22"/>
          </w:rPr>
          <w:t>5</w:t>
        </w:r>
      </w:ins>
      <w:ins w:id="1394" w:author="RWS_1" w:date="2026-03-16T12:43:00Z">
        <w:r w:rsidRPr="00A06AD3">
          <w:rPr>
            <w:szCs w:val="22"/>
          </w:rPr>
          <w:t> </w:t>
        </w:r>
      </w:ins>
      <w:ins w:id="1395" w:author="RWS_1" w:date="2026-03-13T18:17:00Z">
        <w:r w:rsidR="001378C8" w:rsidRPr="00A06AD3">
          <w:rPr>
            <w:szCs w:val="22"/>
          </w:rPr>
          <w:t xml:space="preserve">% (12/51) </w:t>
        </w:r>
      </w:ins>
      <w:ins w:id="1396" w:author="RWS_1" w:date="2026-03-16T12:43:00Z">
        <w:r w:rsidRPr="00A06AD3">
          <w:rPr>
            <w:szCs w:val="22"/>
          </w:rPr>
          <w:t xml:space="preserve">chez les </w:t>
        </w:r>
      </w:ins>
      <w:ins w:id="1397" w:author="RWS_1" w:date="2026-03-13T18:17:00Z">
        <w:r w:rsidR="001378C8" w:rsidRPr="00A06AD3">
          <w:rPr>
            <w:szCs w:val="22"/>
          </w:rPr>
          <w:t xml:space="preserve">patients </w:t>
        </w:r>
      </w:ins>
      <w:ins w:id="1398" w:author="RWS_1" w:date="2026-03-16T12:43:00Z">
        <w:r w:rsidRPr="00A06AD3">
          <w:rPr>
            <w:szCs w:val="22"/>
          </w:rPr>
          <w:t xml:space="preserve">avec inhibiteurs et </w:t>
        </w:r>
      </w:ins>
      <w:ins w:id="1399" w:author="RWS_1" w:date="2026-03-13T18:17:00Z">
        <w:r w:rsidR="001378C8" w:rsidRPr="00A06AD3">
          <w:rPr>
            <w:szCs w:val="22"/>
          </w:rPr>
          <w:t>23</w:t>
        </w:r>
      </w:ins>
      <w:ins w:id="1400" w:author="RWS_1" w:date="2026-03-16T12:43:00Z">
        <w:r w:rsidRPr="00A06AD3">
          <w:rPr>
            <w:szCs w:val="22"/>
          </w:rPr>
          <w:t>,</w:t>
        </w:r>
      </w:ins>
      <w:ins w:id="1401" w:author="RWS_1" w:date="2026-03-13T18:17:00Z">
        <w:r w:rsidR="001378C8" w:rsidRPr="00A06AD3">
          <w:rPr>
            <w:szCs w:val="22"/>
          </w:rPr>
          <w:t>3</w:t>
        </w:r>
      </w:ins>
      <w:ins w:id="1402" w:author="RWS_1" w:date="2026-03-16T12:43:00Z">
        <w:r w:rsidRPr="00A06AD3">
          <w:rPr>
            <w:szCs w:val="22"/>
          </w:rPr>
          <w:t> </w:t>
        </w:r>
      </w:ins>
      <w:ins w:id="1403" w:author="RWS_1" w:date="2026-03-13T18:17:00Z">
        <w:r w:rsidR="001378C8" w:rsidRPr="00A06AD3">
          <w:rPr>
            <w:szCs w:val="22"/>
          </w:rPr>
          <w:t xml:space="preserve">% (27/116) </w:t>
        </w:r>
      </w:ins>
      <w:ins w:id="1404" w:author="RWS_1" w:date="2026-03-16T12:43:00Z">
        <w:r w:rsidRPr="00A06AD3">
          <w:rPr>
            <w:szCs w:val="22"/>
          </w:rPr>
          <w:t>che</w:t>
        </w:r>
      </w:ins>
      <w:ins w:id="1405" w:author="RWS_1" w:date="2026-03-16T12:44:00Z">
        <w:r w:rsidRPr="00A06AD3">
          <w:rPr>
            <w:szCs w:val="22"/>
          </w:rPr>
          <w:t xml:space="preserve">z les </w:t>
        </w:r>
      </w:ins>
      <w:ins w:id="1406" w:author="RWS_1" w:date="2026-03-13T18:17:00Z">
        <w:r w:rsidR="001378C8" w:rsidRPr="00A06AD3">
          <w:rPr>
            <w:szCs w:val="22"/>
          </w:rPr>
          <w:t xml:space="preserve">patients </w:t>
        </w:r>
      </w:ins>
      <w:ins w:id="1407" w:author="RWS_1" w:date="2026-03-16T12:44:00Z">
        <w:r w:rsidRPr="00A06AD3">
          <w:rPr>
            <w:szCs w:val="22"/>
          </w:rPr>
          <w:t>sans inhibiteurs</w:t>
        </w:r>
      </w:ins>
      <w:ins w:id="1408" w:author="RWS_1" w:date="2026-03-13T18:17:00Z">
        <w:r w:rsidR="001378C8" w:rsidRPr="00A06AD3">
          <w:rPr>
            <w:szCs w:val="22"/>
          </w:rPr>
          <w:t xml:space="preserve">. </w:t>
        </w:r>
      </w:ins>
      <w:ins w:id="1409" w:author="RWS_1" w:date="2026-03-16T12:44:00Z">
        <w:r w:rsidRPr="00A06AD3">
          <w:rPr>
            <w:szCs w:val="22"/>
          </w:rPr>
          <w:t xml:space="preserve">Les AAM étaient transitoires chez </w:t>
        </w:r>
      </w:ins>
      <w:ins w:id="1410" w:author="RWS_1" w:date="2026-03-13T18:17:00Z">
        <w:r w:rsidR="001378C8" w:rsidRPr="00A06AD3">
          <w:rPr>
            <w:szCs w:val="22"/>
          </w:rPr>
          <w:t>67</w:t>
        </w:r>
      </w:ins>
      <w:ins w:id="1411" w:author="RWS_1" w:date="2026-03-16T12:44:00Z">
        <w:r w:rsidRPr="00A06AD3">
          <w:rPr>
            <w:szCs w:val="22"/>
          </w:rPr>
          <w:t> </w:t>
        </w:r>
      </w:ins>
      <w:ins w:id="1412" w:author="RWS_1" w:date="2026-03-13T18:17:00Z">
        <w:r w:rsidR="001378C8" w:rsidRPr="00A06AD3">
          <w:rPr>
            <w:szCs w:val="22"/>
          </w:rPr>
          <w:t>% (26/39)</w:t>
        </w:r>
      </w:ins>
      <w:ins w:id="1413" w:author="RWS_1" w:date="2026-03-16T12:44:00Z">
        <w:r w:rsidRPr="00A06AD3">
          <w:rPr>
            <w:szCs w:val="22"/>
          </w:rPr>
          <w:t xml:space="preserve">, et persistants chez </w:t>
        </w:r>
      </w:ins>
      <w:ins w:id="1414" w:author="RWS_1" w:date="2026-03-13T18:17:00Z">
        <w:r w:rsidR="001378C8" w:rsidRPr="00A06AD3">
          <w:rPr>
            <w:szCs w:val="22"/>
          </w:rPr>
          <w:t>31</w:t>
        </w:r>
      </w:ins>
      <w:ins w:id="1415" w:author="RWS_1" w:date="2026-03-16T12:44:00Z">
        <w:r w:rsidRPr="00A06AD3">
          <w:rPr>
            <w:szCs w:val="22"/>
          </w:rPr>
          <w:t> </w:t>
        </w:r>
      </w:ins>
      <w:ins w:id="1416" w:author="RWS_1" w:date="2026-03-13T18:17:00Z">
        <w:r w:rsidR="001378C8" w:rsidRPr="00A06AD3">
          <w:rPr>
            <w:szCs w:val="22"/>
          </w:rPr>
          <w:t xml:space="preserve">% (12/39) </w:t>
        </w:r>
      </w:ins>
      <w:ins w:id="1417" w:author="RWS_1" w:date="2026-03-16T12:44:00Z">
        <w:r w:rsidRPr="00A06AD3">
          <w:rPr>
            <w:szCs w:val="22"/>
          </w:rPr>
          <w:t>des patients présentant des AAM</w:t>
        </w:r>
      </w:ins>
      <w:ins w:id="1418" w:author="RWS_1" w:date="2026-03-13T18:17:00Z">
        <w:r w:rsidR="001378C8" w:rsidRPr="00A06AD3">
          <w:rPr>
            <w:szCs w:val="22"/>
          </w:rPr>
          <w:t xml:space="preserve">. </w:t>
        </w:r>
      </w:ins>
      <w:ins w:id="1419" w:author="RWS_1" w:date="2026-03-16T12:44:00Z">
        <w:r w:rsidRPr="00A06AD3">
          <w:rPr>
            <w:szCs w:val="22"/>
          </w:rPr>
          <w:t xml:space="preserve">Les titres d’AAM avaient disparu de chez </w:t>
        </w:r>
      </w:ins>
      <w:ins w:id="1420" w:author="RWS_1" w:date="2026-03-13T18:17:00Z">
        <w:r w:rsidR="001378C8" w:rsidRPr="00A06AD3">
          <w:rPr>
            <w:szCs w:val="22"/>
          </w:rPr>
          <w:t>38</w:t>
        </w:r>
      </w:ins>
      <w:ins w:id="1421" w:author="RWS_1" w:date="2026-03-16T12:45:00Z">
        <w:r w:rsidRPr="00A06AD3">
          <w:rPr>
            <w:szCs w:val="22"/>
          </w:rPr>
          <w:t> patients sur </w:t>
        </w:r>
      </w:ins>
      <w:ins w:id="1422" w:author="RWS_1" w:date="2026-03-13T18:17:00Z">
        <w:r w:rsidR="001378C8" w:rsidRPr="00A06AD3">
          <w:rPr>
            <w:szCs w:val="22"/>
          </w:rPr>
          <w:t>39 (97</w:t>
        </w:r>
      </w:ins>
      <w:ins w:id="1423" w:author="RWS_1" w:date="2026-03-16T12:45:00Z">
        <w:r w:rsidRPr="00A06AD3">
          <w:rPr>
            <w:szCs w:val="22"/>
          </w:rPr>
          <w:t> </w:t>
        </w:r>
      </w:ins>
      <w:ins w:id="1424" w:author="RWS_1" w:date="2026-03-13T18:17:00Z">
        <w:r w:rsidR="001378C8" w:rsidRPr="00A06AD3">
          <w:rPr>
            <w:szCs w:val="22"/>
          </w:rPr>
          <w:t xml:space="preserve">%) </w:t>
        </w:r>
      </w:ins>
      <w:ins w:id="1425" w:author="RWS_1" w:date="2026-03-16T12:45:00Z">
        <w:r w:rsidRPr="00A06AD3">
          <w:rPr>
            <w:szCs w:val="22"/>
          </w:rPr>
          <w:t>à la fin de l’étude</w:t>
        </w:r>
      </w:ins>
      <w:ins w:id="1426" w:author="RWS_1" w:date="2026-03-13T18:17:00Z">
        <w:r w:rsidR="001378C8" w:rsidRPr="00A06AD3">
          <w:rPr>
            <w:szCs w:val="22"/>
          </w:rPr>
          <w:t xml:space="preserve">. </w:t>
        </w:r>
      </w:ins>
      <w:ins w:id="1427" w:author="RWS_1" w:date="2026-03-16T12:45:00Z">
        <w:r w:rsidRPr="00A06AD3">
          <w:rPr>
            <w:szCs w:val="22"/>
          </w:rPr>
          <w:t xml:space="preserve">Des anticorps neutralisants </w:t>
        </w:r>
      </w:ins>
      <w:ins w:id="1428" w:author="RWS_1" w:date="2026-03-13T18:17:00Z">
        <w:r w:rsidR="001378C8" w:rsidRPr="00A06AD3">
          <w:rPr>
            <w:szCs w:val="22"/>
          </w:rPr>
          <w:t>(</w:t>
        </w:r>
      </w:ins>
      <w:ins w:id="1429" w:author="RWS_1" w:date="2026-03-16T12:45:00Z">
        <w:r w:rsidRPr="00A06AD3">
          <w:rPr>
            <w:szCs w:val="22"/>
          </w:rPr>
          <w:t>AcN</w:t>
        </w:r>
      </w:ins>
      <w:ins w:id="1430" w:author="RWS_1" w:date="2026-03-13T18:17:00Z">
        <w:r w:rsidR="001378C8" w:rsidRPr="00A06AD3">
          <w:rPr>
            <w:szCs w:val="22"/>
          </w:rPr>
          <w:t xml:space="preserve">) </w:t>
        </w:r>
      </w:ins>
      <w:ins w:id="1431" w:author="RWS_1" w:date="2026-03-16T12:46:00Z">
        <w:r w:rsidRPr="00A06AD3">
          <w:rPr>
            <w:szCs w:val="22"/>
          </w:rPr>
          <w:t xml:space="preserve">se sont développés chez </w:t>
        </w:r>
      </w:ins>
      <w:ins w:id="1432" w:author="RWS_1" w:date="2026-03-13T18:17:00Z">
        <w:r w:rsidR="001378C8" w:rsidRPr="00A06AD3">
          <w:rPr>
            <w:szCs w:val="22"/>
          </w:rPr>
          <w:t>8</w:t>
        </w:r>
      </w:ins>
      <w:ins w:id="1433" w:author="RWS_1" w:date="2026-03-16T12:46:00Z">
        <w:r w:rsidRPr="00A06AD3">
          <w:rPr>
            <w:szCs w:val="22"/>
          </w:rPr>
          <w:t xml:space="preserve"> des </w:t>
        </w:r>
      </w:ins>
      <w:ins w:id="1434" w:author="RWS_1" w:date="2026-03-13T18:17:00Z">
        <w:r w:rsidR="001378C8" w:rsidRPr="00A06AD3">
          <w:rPr>
            <w:szCs w:val="22"/>
          </w:rPr>
          <w:t>167</w:t>
        </w:r>
      </w:ins>
      <w:ins w:id="1435" w:author="RWS_1" w:date="2026-03-16T12:47:00Z">
        <w:r w:rsidRPr="00A06AD3">
          <w:rPr>
            <w:szCs w:val="22"/>
          </w:rPr>
          <w:t xml:space="preserve"> patients </w:t>
        </w:r>
      </w:ins>
      <w:ins w:id="1436" w:author="RWS_1" w:date="2026-03-13T18:17:00Z">
        <w:r w:rsidR="001378C8" w:rsidRPr="00A06AD3">
          <w:rPr>
            <w:szCs w:val="22"/>
          </w:rPr>
          <w:t>(4</w:t>
        </w:r>
      </w:ins>
      <w:ins w:id="1437" w:author="RWS_1" w:date="2026-03-16T12:46:00Z">
        <w:r w:rsidRPr="00A06AD3">
          <w:rPr>
            <w:szCs w:val="22"/>
          </w:rPr>
          <w:t>,</w:t>
        </w:r>
      </w:ins>
      <w:ins w:id="1438" w:author="RWS_1" w:date="2026-03-13T18:17:00Z">
        <w:r w:rsidR="001378C8" w:rsidRPr="00A06AD3">
          <w:rPr>
            <w:szCs w:val="22"/>
          </w:rPr>
          <w:t>8</w:t>
        </w:r>
      </w:ins>
      <w:ins w:id="1439" w:author="RWS_1" w:date="2026-03-16T12:46:00Z">
        <w:r w:rsidRPr="00A06AD3">
          <w:rPr>
            <w:szCs w:val="22"/>
          </w:rPr>
          <w:t> </w:t>
        </w:r>
      </w:ins>
      <w:ins w:id="1440" w:author="RWS_1" w:date="2026-03-13T18:17:00Z">
        <w:r w:rsidR="001378C8" w:rsidRPr="00A06AD3">
          <w:rPr>
            <w:szCs w:val="22"/>
          </w:rPr>
          <w:t>%</w:t>
        </w:r>
      </w:ins>
      <w:ins w:id="1441" w:author="RWS_1" w:date="2026-03-16T12:46:00Z">
        <w:r w:rsidRPr="00A06AD3">
          <w:rPr>
            <w:szCs w:val="22"/>
          </w:rPr>
          <w:t> </w:t>
        </w:r>
      </w:ins>
      <w:ins w:id="1442" w:author="RWS_1" w:date="2026-03-13T18:17:00Z">
        <w:r w:rsidR="001378C8" w:rsidRPr="00A06AD3">
          <w:rPr>
            <w:szCs w:val="22"/>
          </w:rPr>
          <w:t>; 6</w:t>
        </w:r>
      </w:ins>
      <w:ins w:id="1443" w:author="RWS_1" w:date="2026-03-16T12:46:00Z">
        <w:r w:rsidRPr="00A06AD3">
          <w:rPr>
            <w:szCs w:val="22"/>
          </w:rPr>
          <w:t xml:space="preserve"> patients sur </w:t>
        </w:r>
      </w:ins>
      <w:ins w:id="1444" w:author="RWS_1" w:date="2026-03-13T18:17:00Z">
        <w:r w:rsidR="001378C8" w:rsidRPr="00A06AD3">
          <w:rPr>
            <w:szCs w:val="22"/>
          </w:rPr>
          <w:t xml:space="preserve">116 </w:t>
        </w:r>
      </w:ins>
      <w:ins w:id="1445" w:author="RWS_1" w:date="2026-03-16T12:46:00Z">
        <w:r w:rsidRPr="00A06AD3">
          <w:rPr>
            <w:szCs w:val="22"/>
          </w:rPr>
          <w:t xml:space="preserve">sans inhibiteurs et </w:t>
        </w:r>
      </w:ins>
      <w:ins w:id="1446" w:author="RWS_1" w:date="2026-03-13T18:17:00Z">
        <w:r w:rsidR="001378C8" w:rsidRPr="00A06AD3">
          <w:rPr>
            <w:szCs w:val="22"/>
          </w:rPr>
          <w:t>2</w:t>
        </w:r>
      </w:ins>
      <w:ins w:id="1447" w:author="RWS_1" w:date="2026-03-16T12:46:00Z">
        <w:r w:rsidRPr="00A06AD3">
          <w:rPr>
            <w:szCs w:val="22"/>
          </w:rPr>
          <w:t xml:space="preserve"> patients sur </w:t>
        </w:r>
      </w:ins>
      <w:ins w:id="1448" w:author="RWS_1" w:date="2026-03-13T18:17:00Z">
        <w:r w:rsidR="001378C8" w:rsidRPr="00A06AD3">
          <w:rPr>
            <w:szCs w:val="22"/>
          </w:rPr>
          <w:t xml:space="preserve">51 </w:t>
        </w:r>
      </w:ins>
      <w:ins w:id="1449" w:author="RWS_2" w:date="2026-03-16T23:45:00Z">
        <w:r w:rsidR="00661498" w:rsidRPr="00A06AD3">
          <w:rPr>
            <w:szCs w:val="22"/>
          </w:rPr>
          <w:t>avec</w:t>
        </w:r>
      </w:ins>
      <w:ins w:id="1450" w:author="RWS_2" w:date="2026-03-16T23:46:00Z">
        <w:r w:rsidR="00661498" w:rsidRPr="00A06AD3">
          <w:rPr>
            <w:szCs w:val="22"/>
          </w:rPr>
          <w:t xml:space="preserve"> </w:t>
        </w:r>
      </w:ins>
      <w:ins w:id="1451" w:author="RWS_1" w:date="2026-03-16T12:46:00Z">
        <w:r w:rsidRPr="00A06AD3">
          <w:rPr>
            <w:szCs w:val="22"/>
          </w:rPr>
          <w:t>inhibiteurs</w:t>
        </w:r>
      </w:ins>
      <w:ins w:id="1452" w:author="RWS_1" w:date="2026-03-13T18:17:00Z">
        <w:r w:rsidR="001378C8" w:rsidRPr="00A06AD3">
          <w:rPr>
            <w:szCs w:val="22"/>
          </w:rPr>
          <w:t xml:space="preserve">) </w:t>
        </w:r>
      </w:ins>
      <w:ins w:id="1453" w:author="RWS_1" w:date="2026-03-16T12:47:00Z">
        <w:r w:rsidRPr="00A06AD3">
          <w:rPr>
            <w:szCs w:val="22"/>
          </w:rPr>
          <w:t xml:space="preserve">traités par </w:t>
        </w:r>
      </w:ins>
      <w:ins w:id="1454" w:author="RWS_1" w:date="2026-03-13T18:17:00Z">
        <w:r w:rsidR="001378C8" w:rsidRPr="00A06AD3">
          <w:rPr>
            <w:szCs w:val="22"/>
          </w:rPr>
          <w:t>marstacimab</w:t>
        </w:r>
      </w:ins>
      <w:ins w:id="1455" w:author="RWS_1" w:date="2026-03-16T12:47:00Z">
        <w:r w:rsidR="002B747E" w:rsidRPr="00A06AD3">
          <w:rPr>
            <w:szCs w:val="22"/>
          </w:rPr>
          <w:t xml:space="preserve"> et évaluables pour les </w:t>
        </w:r>
      </w:ins>
      <w:ins w:id="1456" w:author="RWS_1" w:date="2026-03-16T12:49:00Z">
        <w:r w:rsidR="002B747E" w:rsidRPr="00A06AD3">
          <w:rPr>
            <w:szCs w:val="22"/>
          </w:rPr>
          <w:t>AAM</w:t>
        </w:r>
      </w:ins>
      <w:ins w:id="1457" w:author="RWS_1" w:date="2026-03-16T12:47:00Z">
        <w:r w:rsidR="002B747E" w:rsidRPr="00A06AD3">
          <w:rPr>
            <w:szCs w:val="22"/>
          </w:rPr>
          <w:t xml:space="preserve"> pendant l’étude</w:t>
        </w:r>
      </w:ins>
      <w:ins w:id="1458" w:author="RWS_1" w:date="2026-03-13T18:17:00Z">
        <w:r w:rsidR="001378C8" w:rsidRPr="00A06AD3">
          <w:rPr>
            <w:szCs w:val="22"/>
          </w:rPr>
          <w:t xml:space="preserve">. </w:t>
        </w:r>
      </w:ins>
      <w:ins w:id="1459" w:author="RWS_1" w:date="2026-03-16T12:49:00Z">
        <w:r w:rsidR="002B747E" w:rsidRPr="00A06AD3">
          <w:rPr>
            <w:szCs w:val="22"/>
          </w:rPr>
          <w:t>Les AcN</w:t>
        </w:r>
      </w:ins>
      <w:ins w:id="1460" w:author="RWS_1" w:date="2026-03-13T18:17:00Z">
        <w:r w:rsidR="001378C8" w:rsidRPr="00A06AD3">
          <w:rPr>
            <w:szCs w:val="22"/>
          </w:rPr>
          <w:t xml:space="preserve"> </w:t>
        </w:r>
      </w:ins>
      <w:ins w:id="1461" w:author="RWS_1" w:date="2026-03-16T12:50:00Z">
        <w:r w:rsidR="002B747E" w:rsidRPr="00A06AD3">
          <w:rPr>
            <w:szCs w:val="22"/>
          </w:rPr>
          <w:t xml:space="preserve">ont été transitoires chez la majorité </w:t>
        </w:r>
      </w:ins>
      <w:ins w:id="1462" w:author="RWS_1" w:date="2026-03-13T18:17:00Z">
        <w:r w:rsidR="001378C8" w:rsidRPr="00A06AD3">
          <w:rPr>
            <w:szCs w:val="22"/>
          </w:rPr>
          <w:t>(87</w:t>
        </w:r>
      </w:ins>
      <w:ins w:id="1463" w:author="RWS_1" w:date="2026-03-16T12:50:00Z">
        <w:r w:rsidR="002B747E" w:rsidRPr="00A06AD3">
          <w:rPr>
            <w:szCs w:val="22"/>
          </w:rPr>
          <w:t>,</w:t>
        </w:r>
      </w:ins>
      <w:ins w:id="1464" w:author="RWS_1" w:date="2026-03-13T18:17:00Z">
        <w:r w:rsidR="001378C8" w:rsidRPr="00A06AD3">
          <w:rPr>
            <w:szCs w:val="22"/>
          </w:rPr>
          <w:t>5</w:t>
        </w:r>
      </w:ins>
      <w:ins w:id="1465" w:author="RWS_1" w:date="2026-03-16T12:50:00Z">
        <w:r w:rsidR="002B747E" w:rsidRPr="00A06AD3">
          <w:rPr>
            <w:szCs w:val="22"/>
          </w:rPr>
          <w:t> </w:t>
        </w:r>
      </w:ins>
      <w:ins w:id="1466" w:author="RWS_1" w:date="2026-03-13T18:17:00Z">
        <w:r w:rsidR="001378C8" w:rsidRPr="00A06AD3">
          <w:rPr>
            <w:szCs w:val="22"/>
          </w:rPr>
          <w:t xml:space="preserve">%) </w:t>
        </w:r>
      </w:ins>
      <w:ins w:id="1467" w:author="RWS_1" w:date="2026-03-16T12:50:00Z">
        <w:r w:rsidR="002B747E" w:rsidRPr="00A06AD3">
          <w:rPr>
            <w:szCs w:val="22"/>
          </w:rPr>
          <w:t xml:space="preserve">des </w:t>
        </w:r>
      </w:ins>
      <w:ins w:id="1468" w:author="RWS_1" w:date="2026-03-13T18:17:00Z">
        <w:r w:rsidR="001378C8" w:rsidRPr="00A06AD3">
          <w:rPr>
            <w:szCs w:val="22"/>
          </w:rPr>
          <w:t xml:space="preserve">patients </w:t>
        </w:r>
      </w:ins>
      <w:ins w:id="1469" w:author="RWS_1" w:date="2026-03-16T12:50:00Z">
        <w:r w:rsidR="002B747E" w:rsidRPr="00A06AD3">
          <w:rPr>
            <w:szCs w:val="22"/>
          </w:rPr>
          <w:t>et il n’y avait plus de trace d’AcN chez aucun patient à la fin de l’étude</w:t>
        </w:r>
      </w:ins>
      <w:ins w:id="1470" w:author="RWS_1" w:date="2026-03-13T18:17:00Z">
        <w:r w:rsidR="001378C8" w:rsidRPr="00A06AD3">
          <w:rPr>
            <w:szCs w:val="22"/>
          </w:rPr>
          <w:t xml:space="preserve">. </w:t>
        </w:r>
      </w:ins>
      <w:ins w:id="1471" w:author="RWS_1" w:date="2026-03-16T12:51:00Z">
        <w:r w:rsidR="002B747E" w:rsidRPr="00A06AD3">
          <w:rPr>
            <w:szCs w:val="22"/>
          </w:rPr>
          <w:t xml:space="preserve">Bien que des concentrations moyennes légèrement inférieures de marstacimab (inférieures d’environ </w:t>
        </w:r>
      </w:ins>
      <w:ins w:id="1472" w:author="RWS_1" w:date="2026-03-13T18:17:00Z">
        <w:r w:rsidR="001378C8" w:rsidRPr="00A06AD3">
          <w:rPr>
            <w:szCs w:val="22"/>
          </w:rPr>
          <w:t>10</w:t>
        </w:r>
      </w:ins>
      <w:ins w:id="1473" w:author="RWS_1" w:date="2026-03-16T12:51:00Z">
        <w:r w:rsidR="002B747E" w:rsidRPr="00A06AD3">
          <w:rPr>
            <w:szCs w:val="22"/>
          </w:rPr>
          <w:t> </w:t>
        </w:r>
      </w:ins>
      <w:ins w:id="1474" w:author="RWS_1" w:date="2026-03-13T18:17:00Z">
        <w:r w:rsidR="001378C8" w:rsidRPr="00A06AD3">
          <w:rPr>
            <w:szCs w:val="22"/>
          </w:rPr>
          <w:t xml:space="preserve">% </w:t>
        </w:r>
      </w:ins>
      <w:ins w:id="1475" w:author="RWS_1" w:date="2026-03-16T12:51:00Z">
        <w:r w:rsidR="002B747E" w:rsidRPr="00A06AD3">
          <w:rPr>
            <w:szCs w:val="22"/>
          </w:rPr>
          <w:t xml:space="preserve">à </w:t>
        </w:r>
      </w:ins>
      <w:ins w:id="1476" w:author="RWS_1" w:date="2026-03-13T18:17:00Z">
        <w:r w:rsidR="001378C8" w:rsidRPr="00A06AD3">
          <w:rPr>
            <w:szCs w:val="22"/>
          </w:rPr>
          <w:t>36</w:t>
        </w:r>
      </w:ins>
      <w:ins w:id="1477" w:author="RWS_1" w:date="2026-03-16T12:51:00Z">
        <w:r w:rsidR="002B747E" w:rsidRPr="00A06AD3">
          <w:rPr>
            <w:szCs w:val="22"/>
          </w:rPr>
          <w:t> </w:t>
        </w:r>
      </w:ins>
      <w:ins w:id="1478" w:author="RWS_1" w:date="2026-03-13T18:17:00Z">
        <w:r w:rsidR="001378C8" w:rsidRPr="00A06AD3">
          <w:rPr>
            <w:szCs w:val="22"/>
          </w:rPr>
          <w:t xml:space="preserve">%) </w:t>
        </w:r>
      </w:ins>
      <w:ins w:id="1479" w:author="RWS_1" w:date="2026-03-16T12:53:00Z">
        <w:r w:rsidR="002B747E" w:rsidRPr="00A06AD3">
          <w:rPr>
            <w:szCs w:val="22"/>
          </w:rPr>
          <w:t>aient été signalées chez les patients présentant des AAM par rapport aux patients n’en présentant pas, les concentrations étaient largement superposées entre ces 2 groupes et, les AAM, y compris les AcN, n’ont pas eu d’effet cliniquement significatif identifié sur la sécurité ou l’efficacité du marstacimab pendant la durée de traitement de 12 mois</w:t>
        </w:r>
      </w:ins>
      <w:ins w:id="1480" w:author="RWS_1" w:date="2026-03-13T18:17:00Z">
        <w:r w:rsidR="001378C8" w:rsidRPr="00A06AD3">
          <w:rPr>
            <w:szCs w:val="22"/>
          </w:rPr>
          <w:t xml:space="preserve">. </w:t>
        </w:r>
      </w:ins>
      <w:ins w:id="1481" w:author="RWS_1" w:date="2026-03-16T12:53:00Z">
        <w:r w:rsidR="002B747E" w:rsidRPr="00A06AD3">
          <w:rPr>
            <w:szCs w:val="22"/>
          </w:rPr>
          <w:t xml:space="preserve">Globalement, le profil de sécurité du marstacimab était similaire entre les patients </w:t>
        </w:r>
      </w:ins>
      <w:ins w:id="1482" w:author="RWS_2" w:date="2026-03-16T23:49:00Z">
        <w:r w:rsidR="000E399F" w:rsidRPr="00A06AD3">
          <w:rPr>
            <w:szCs w:val="22"/>
          </w:rPr>
          <w:t xml:space="preserve">présentant des </w:t>
        </w:r>
      </w:ins>
      <w:ins w:id="1483" w:author="RWS_1" w:date="2026-03-16T12:53:00Z">
        <w:r w:rsidR="002B747E" w:rsidRPr="00A06AD3">
          <w:rPr>
            <w:szCs w:val="22"/>
          </w:rPr>
          <w:t>AAM (y compris</w:t>
        </w:r>
      </w:ins>
      <w:ins w:id="1484" w:author="RWS_2" w:date="2026-03-16T23:49:00Z">
        <w:r w:rsidR="000E399F" w:rsidRPr="00A06AD3">
          <w:rPr>
            <w:szCs w:val="22"/>
          </w:rPr>
          <w:t xml:space="preserve"> des</w:t>
        </w:r>
      </w:ins>
      <w:ins w:id="1485" w:author="RWS_1" w:date="2026-03-16T12:53:00Z">
        <w:r w:rsidR="002B747E" w:rsidRPr="00A06AD3">
          <w:rPr>
            <w:szCs w:val="22"/>
          </w:rPr>
          <w:t xml:space="preserve"> AcN) et ceux n’en </w:t>
        </w:r>
      </w:ins>
      <w:ins w:id="1486" w:author="RWS_2" w:date="2026-03-16T23:49:00Z">
        <w:r w:rsidR="000E399F" w:rsidRPr="00A06AD3">
          <w:rPr>
            <w:szCs w:val="22"/>
          </w:rPr>
          <w:t>présenta</w:t>
        </w:r>
      </w:ins>
      <w:ins w:id="1487" w:author="RWS_1" w:date="2026-03-16T12:53:00Z">
        <w:r w:rsidR="002B747E" w:rsidRPr="00A06AD3">
          <w:rPr>
            <w:szCs w:val="22"/>
          </w:rPr>
          <w:t>nt pas</w:t>
        </w:r>
      </w:ins>
      <w:ins w:id="1488" w:author="RWS_1" w:date="2026-03-13T18:17:00Z">
        <w:r w:rsidR="001378C8" w:rsidRPr="00A06AD3">
          <w:rPr>
            <w:szCs w:val="22"/>
          </w:rPr>
          <w:t>.</w:t>
        </w:r>
      </w:ins>
      <w:del w:id="1489" w:author="RWS_1" w:date="2026-03-16T12:53:00Z">
        <w:r w:rsidR="00C44E7E" w:rsidRPr="00A06AD3" w:rsidDel="002B747E">
          <w:rPr>
            <w:szCs w:val="22"/>
          </w:rPr>
          <w:delText xml:space="preserve">Pendant la </w:delText>
        </w:r>
        <w:r w:rsidR="00886162" w:rsidRPr="00A06AD3" w:rsidDel="002B747E">
          <w:rPr>
            <w:szCs w:val="22"/>
          </w:rPr>
          <w:delText xml:space="preserve">phase </w:delText>
        </w:r>
        <w:r w:rsidR="00C44E7E" w:rsidRPr="00A06AD3" w:rsidDel="002B747E">
          <w:rPr>
            <w:szCs w:val="22"/>
          </w:rPr>
          <w:delText xml:space="preserve">de traitement </w:delText>
        </w:r>
        <w:r w:rsidR="00886162" w:rsidRPr="00A06AD3" w:rsidDel="002B747E">
          <w:rPr>
            <w:szCs w:val="22"/>
          </w:rPr>
          <w:delText xml:space="preserve">actif </w:delText>
        </w:r>
        <w:r w:rsidR="00C44E7E" w:rsidRPr="00A06AD3" w:rsidDel="002B747E">
          <w:rPr>
            <w:szCs w:val="22"/>
          </w:rPr>
          <w:delText>de 12 mois de l’étude pivot de phase 3 B7841005, 23 des 116</w:delText>
        </w:r>
        <w:r w:rsidR="0063539D" w:rsidRPr="00A06AD3" w:rsidDel="002B747E">
          <w:rPr>
            <w:szCs w:val="22"/>
          </w:rPr>
          <w:delText> </w:delText>
        </w:r>
        <w:r w:rsidR="00C44E7E" w:rsidRPr="00A06AD3" w:rsidDel="002B747E">
          <w:rPr>
            <w:szCs w:val="22"/>
          </w:rPr>
          <w:delText>(19,8 %) patients traités par marstacimab évaluables pour les</w:delText>
        </w:r>
        <w:r w:rsidR="0063539D" w:rsidRPr="00A06AD3" w:rsidDel="002B747E">
          <w:rPr>
            <w:szCs w:val="22"/>
          </w:rPr>
          <w:delText xml:space="preserve"> anticorps </w:delText>
        </w:r>
        <w:r w:rsidR="00781E1E" w:rsidRPr="00A06AD3" w:rsidDel="002B747E">
          <w:rPr>
            <w:szCs w:val="22"/>
          </w:rPr>
          <w:delText>anti médicament</w:delText>
        </w:r>
        <w:r w:rsidR="00C44E7E" w:rsidRPr="00A06AD3" w:rsidDel="002B747E">
          <w:rPr>
            <w:szCs w:val="22"/>
          </w:rPr>
          <w:delText xml:space="preserve"> </w:delText>
        </w:r>
        <w:r w:rsidR="0063539D" w:rsidRPr="00A06AD3" w:rsidDel="002B747E">
          <w:rPr>
            <w:szCs w:val="22"/>
          </w:rPr>
          <w:delText>(</w:delText>
        </w:r>
        <w:r w:rsidR="00C44E7E" w:rsidRPr="00A06AD3" w:rsidDel="002B747E">
          <w:rPr>
            <w:szCs w:val="22"/>
          </w:rPr>
          <w:delText>AAM</w:delText>
        </w:r>
        <w:r w:rsidR="0063539D" w:rsidRPr="00A06AD3" w:rsidDel="002B747E">
          <w:rPr>
            <w:szCs w:val="22"/>
          </w:rPr>
          <w:delText>)</w:delText>
        </w:r>
        <w:r w:rsidR="00C44E7E" w:rsidRPr="00A06AD3" w:rsidDel="002B747E">
          <w:rPr>
            <w:szCs w:val="22"/>
          </w:rPr>
          <w:delText xml:space="preserve"> ont développé des AAM. Les AAM étaient transitoires chez 61 % (14/23) des patients présentant des AAM, et persistants chez 39 % (9/23), ce qui révèle un profil transitoire des AAM chez la majorité des patients. Les titres d’AAM avaient disparu de chez 22 patients sur 23 (95,7 %) à la fin de l’étude. Des anticorps neutralisants (AcN) se sont développés chez 6 des 116</w:delText>
        </w:r>
        <w:r w:rsidR="0063539D" w:rsidRPr="00A06AD3" w:rsidDel="002B747E">
          <w:rPr>
            <w:szCs w:val="22"/>
          </w:rPr>
          <w:delText> </w:delText>
        </w:r>
        <w:r w:rsidR="00C44E7E" w:rsidRPr="00A06AD3" w:rsidDel="002B747E">
          <w:rPr>
            <w:szCs w:val="22"/>
          </w:rPr>
          <w:delText xml:space="preserve">(5,2 %) patients traités par marstacimab et évaluables pour les AcN pendant l’étude. Les AcN ont été transitoires chez tous les patients et il n’y avait plus de trace d’AcN chez aucun patient à la fin de l’étude. </w:delText>
        </w:r>
        <w:r w:rsidR="007629A1" w:rsidRPr="00A06AD3" w:rsidDel="002B747E">
          <w:rPr>
            <w:szCs w:val="22"/>
          </w:rPr>
          <w:delText>Bien que des concentrations moyennes légèrement inférieures de marstacimab (inférieures d’environ 24 % à 32 %) aient été signalées chez les patients présentant des AAM par rapport aux patients n’en présentant pas, les concentrations</w:delText>
        </w:r>
        <w:r w:rsidR="00DB09F3" w:rsidRPr="00A06AD3" w:rsidDel="002B747E">
          <w:rPr>
            <w:szCs w:val="22"/>
          </w:rPr>
          <w:delText xml:space="preserve"> étaient largement superposées entre ces 2 groupes et, l</w:delText>
        </w:r>
        <w:r w:rsidR="00C44E7E" w:rsidRPr="00A06AD3" w:rsidDel="002B747E">
          <w:rPr>
            <w:szCs w:val="22"/>
          </w:rPr>
          <w:delText>es AAM, y compris les AcN, n’ont pas eu d’effet cliniquement significatif identifié sur la sécurité ou l’efficacité du marstacimab pendant la durée de traitement de 12 mois. Globalement, le profil de sécurité du marstacimab était similaire entre les patients avec présence d’AAM (y compris AcN) et ceux qui n’en avaient pas.</w:delText>
        </w:r>
      </w:del>
    </w:p>
    <w:p w14:paraId="36E650E9" w14:textId="69A241F0" w:rsidR="007C3275" w:rsidRPr="005936AF" w:rsidDel="002B747E" w:rsidRDefault="007C3275">
      <w:pPr>
        <w:spacing w:line="240" w:lineRule="auto"/>
        <w:rPr>
          <w:del w:id="1490" w:author="RWS_1" w:date="2026-03-16T12:54:00Z"/>
          <w:szCs w:val="22"/>
        </w:rPr>
        <w:pPrChange w:id="1491" w:author="RWS_2" w:date="2026-03-16T23:50:00Z">
          <w:pPr>
            <w:pStyle w:val="Default"/>
          </w:pPr>
        </w:pPrChange>
      </w:pPr>
    </w:p>
    <w:p w14:paraId="36E650EA" w14:textId="499C8C1A" w:rsidR="007C3275" w:rsidRPr="005936AF" w:rsidRDefault="00C44E7E" w:rsidP="007C3275">
      <w:pPr>
        <w:pStyle w:val="Default"/>
        <w:rPr>
          <w:sz w:val="22"/>
          <w:szCs w:val="22"/>
        </w:rPr>
      </w:pPr>
      <w:del w:id="1492" w:author="RWS_1" w:date="2026-03-16T12:54:00Z">
        <w:r w:rsidRPr="005936AF" w:rsidDel="002B747E">
          <w:rPr>
            <w:sz w:val="22"/>
            <w:szCs w:val="22"/>
          </w:rPr>
          <w:delText>Dans l’étude OLE de phase 3, un seul des 44 patients évaluables pour les AAM et continuant à recevoir du marstacimab pendant au moins 6 mois a connu une persistance des AAM.</w:delText>
        </w:r>
      </w:del>
    </w:p>
    <w:p w14:paraId="36E650EB" w14:textId="77777777" w:rsidR="0012709D" w:rsidRPr="00CD6FEF" w:rsidRDefault="0012709D" w:rsidP="00204AAB">
      <w:pPr>
        <w:spacing w:line="240" w:lineRule="auto"/>
        <w:rPr>
          <w:bCs/>
          <w:iCs/>
          <w:szCs w:val="22"/>
        </w:rPr>
      </w:pPr>
    </w:p>
    <w:p w14:paraId="36E650EC" w14:textId="77777777" w:rsidR="00812D16" w:rsidRPr="00CD6FEF" w:rsidRDefault="00C44E7E" w:rsidP="00540FB7">
      <w:pPr>
        <w:keepNext/>
        <w:spacing w:line="240" w:lineRule="auto"/>
        <w:rPr>
          <w:bCs/>
          <w:iCs/>
          <w:szCs w:val="22"/>
        </w:rPr>
      </w:pPr>
      <w:r w:rsidRPr="00CD6FEF">
        <w:rPr>
          <w:u w:val="single"/>
        </w:rPr>
        <w:t>Population pédiatrique</w:t>
      </w:r>
    </w:p>
    <w:p w14:paraId="36E650ED" w14:textId="77777777" w:rsidR="008D6BE8" w:rsidRPr="00CD6FEF" w:rsidRDefault="008D6BE8" w:rsidP="006D403A">
      <w:pPr>
        <w:keepNext/>
        <w:spacing w:line="240" w:lineRule="auto"/>
        <w:rPr>
          <w:bCs/>
          <w:iCs/>
          <w:szCs w:val="22"/>
        </w:rPr>
      </w:pPr>
    </w:p>
    <w:p w14:paraId="36E650EE" w14:textId="6A93975B" w:rsidR="00812D16" w:rsidRPr="00CD6FEF" w:rsidRDefault="00C44E7E" w:rsidP="3EE4054A">
      <w:pPr>
        <w:spacing w:line="240" w:lineRule="auto"/>
      </w:pPr>
      <w:r w:rsidRPr="00CD6FEF">
        <w:t xml:space="preserve">L’Agence européenne des médicaments a différé l’obligation de soumettre les résultats d’études réalisées avec </w:t>
      </w:r>
      <w:r w:rsidR="00DB09F3" w:rsidRPr="00CD6FEF">
        <w:t xml:space="preserve">Hympavzi </w:t>
      </w:r>
      <w:r w:rsidRPr="00CD6FEF">
        <w:t>dans un ou plusieurs sous-groupes de la population pédiatrique pour le traitement de l’hémophilie A et de l’hémophilie B congénitales.</w:t>
      </w:r>
    </w:p>
    <w:p w14:paraId="36E650EF" w14:textId="77777777" w:rsidR="00812D16" w:rsidRPr="00CD6FEF" w:rsidRDefault="00812D16" w:rsidP="00204AAB">
      <w:pPr>
        <w:numPr>
          <w:ilvl w:val="12"/>
          <w:numId w:val="0"/>
        </w:numPr>
        <w:spacing w:line="240" w:lineRule="auto"/>
        <w:ind w:right="-2"/>
        <w:rPr>
          <w:iCs/>
          <w:noProof/>
          <w:szCs w:val="22"/>
        </w:rPr>
      </w:pPr>
    </w:p>
    <w:p w14:paraId="36E650F0" w14:textId="08330FF0" w:rsidR="00812D16" w:rsidRPr="00CD6FEF" w:rsidRDefault="00C44E7E" w:rsidP="00355A25">
      <w:pPr>
        <w:keepNext/>
        <w:keepLines/>
        <w:spacing w:line="240" w:lineRule="auto"/>
        <w:ind w:left="562" w:hanging="562"/>
        <w:outlineLvl w:val="1"/>
        <w:rPr>
          <w:b/>
          <w:noProof/>
          <w:szCs w:val="22"/>
        </w:rPr>
      </w:pPr>
      <w:r w:rsidRPr="00CD6FEF">
        <w:rPr>
          <w:b/>
        </w:rPr>
        <w:lastRenderedPageBreak/>
        <w:t>5.2</w:t>
      </w:r>
      <w:r w:rsidRPr="00CD6FEF">
        <w:rPr>
          <w:b/>
        </w:rPr>
        <w:tab/>
        <w:t>Propriétés pharmacocinétiques</w:t>
      </w:r>
    </w:p>
    <w:p w14:paraId="36E650F1" w14:textId="77777777" w:rsidR="00812D16" w:rsidRPr="00CD6FEF" w:rsidRDefault="00812D16" w:rsidP="00355A25">
      <w:pPr>
        <w:keepNext/>
        <w:keepLines/>
        <w:spacing w:line="240" w:lineRule="auto"/>
        <w:ind w:left="562" w:hanging="562"/>
        <w:rPr>
          <w:b/>
          <w:noProof/>
          <w:szCs w:val="22"/>
        </w:rPr>
      </w:pPr>
    </w:p>
    <w:p w14:paraId="36E650F2" w14:textId="029297BA" w:rsidR="001B5DAC" w:rsidRPr="00CD6FEF" w:rsidRDefault="00C44E7E" w:rsidP="00355A25">
      <w:pPr>
        <w:pStyle w:val="TableText"/>
        <w:keepNext/>
        <w:keepLines/>
        <w:rPr>
          <w:sz w:val="22"/>
          <w:szCs w:val="22"/>
        </w:rPr>
      </w:pPr>
      <w:r w:rsidRPr="00CD6FEF">
        <w:rPr>
          <w:sz w:val="22"/>
        </w:rPr>
        <w:t>La pharmacocinétique du marstacimab a été déterminée à l’aide d’une analyse non compartimentale chez des participants en bonne santé et des patients atteints d’hémophilie A et B</w:t>
      </w:r>
      <w:ins w:id="1493" w:author="RWS_1" w:date="2026-03-16T12:54:00Z">
        <w:r w:rsidR="002B747E">
          <w:rPr>
            <w:sz w:val="22"/>
          </w:rPr>
          <w:t xml:space="preserve"> avec et sans inhibiteurs</w:t>
        </w:r>
      </w:ins>
      <w:r w:rsidRPr="00CD6FEF">
        <w:rPr>
          <w:sz w:val="22"/>
        </w:rPr>
        <w:t xml:space="preserve">, ainsi qu’à l’aide d’une analyse pharmacocinétique de population sur une base de données composée de </w:t>
      </w:r>
      <w:ins w:id="1494" w:author="RWS_1" w:date="2026-03-16T12:54:00Z">
        <w:r w:rsidR="002B747E">
          <w:rPr>
            <w:sz w:val="22"/>
          </w:rPr>
          <w:t>287</w:t>
        </w:r>
      </w:ins>
      <w:del w:id="1495" w:author="RWS_1" w:date="2026-03-16T12:54:00Z">
        <w:r w:rsidRPr="00CD6FEF" w:rsidDel="002B747E">
          <w:rPr>
            <w:sz w:val="22"/>
          </w:rPr>
          <w:delText>213</w:delText>
        </w:r>
      </w:del>
      <w:r w:rsidRPr="00CD6FEF">
        <w:rPr>
          <w:sz w:val="22"/>
        </w:rPr>
        <w:t> participants (</w:t>
      </w:r>
      <w:ins w:id="1496" w:author="RWS_1" w:date="2026-03-16T12:54:00Z">
        <w:r w:rsidR="002B747E">
          <w:rPr>
            <w:sz w:val="22"/>
          </w:rPr>
          <w:t>2</w:t>
        </w:r>
      </w:ins>
      <w:ins w:id="1497" w:author="RWS_1" w:date="2026-03-16T12:55:00Z">
        <w:r w:rsidR="002B747E">
          <w:rPr>
            <w:sz w:val="22"/>
          </w:rPr>
          <w:t>24</w:t>
        </w:r>
      </w:ins>
      <w:del w:id="1498" w:author="RWS_1" w:date="2026-03-16T12:55:00Z">
        <w:r w:rsidRPr="00CD6FEF" w:rsidDel="002B747E">
          <w:rPr>
            <w:sz w:val="22"/>
          </w:rPr>
          <w:delText>150</w:delText>
        </w:r>
      </w:del>
      <w:r w:rsidRPr="00CD6FEF">
        <w:rPr>
          <w:sz w:val="22"/>
        </w:rPr>
        <w:t xml:space="preserve"> patients atteints d’hémophilie </w:t>
      </w:r>
      <w:ins w:id="1499" w:author="RWS_1" w:date="2026-03-16T12:55:00Z">
        <w:r w:rsidR="002B747E">
          <w:rPr>
            <w:sz w:val="22"/>
          </w:rPr>
          <w:t xml:space="preserve">avec et sans inhibiteurs </w:t>
        </w:r>
      </w:ins>
      <w:r w:rsidRPr="00CD6FEF">
        <w:rPr>
          <w:sz w:val="22"/>
        </w:rPr>
        <w:t>et 63 participants en bonne santé) ayant reçu des doses hebdomadaires de marstacimab, par voie sous-cutanée (de 30 mg à 450 mg) ou intraveineuse (150</w:t>
      </w:r>
      <w:r w:rsidR="00886162" w:rsidRPr="00CD6FEF">
        <w:rPr>
          <w:sz w:val="22"/>
        </w:rPr>
        <w:t> mg</w:t>
      </w:r>
      <w:r w:rsidRPr="00CD6FEF">
        <w:rPr>
          <w:sz w:val="22"/>
        </w:rPr>
        <w:t xml:space="preserve"> et 440 mg).</w:t>
      </w:r>
    </w:p>
    <w:p w14:paraId="36E650F3" w14:textId="77777777" w:rsidR="001B5DAC" w:rsidRPr="00CD6FEF" w:rsidRDefault="001B5DAC" w:rsidP="001B5DAC">
      <w:pPr>
        <w:pStyle w:val="TableText"/>
        <w:rPr>
          <w:sz w:val="22"/>
          <w:szCs w:val="22"/>
        </w:rPr>
      </w:pPr>
    </w:p>
    <w:p w14:paraId="24EE7BC2" w14:textId="77777777" w:rsidR="002B747E" w:rsidRPr="00021677" w:rsidRDefault="7E4F584E" w:rsidP="002B747E">
      <w:pPr>
        <w:pStyle w:val="TableText"/>
        <w:rPr>
          <w:ins w:id="1500" w:author="RWS_1" w:date="2026-03-16T12:55:00Z"/>
          <w:szCs w:val="22"/>
        </w:rPr>
      </w:pPr>
      <w:r w:rsidRPr="00CD6FEF">
        <w:rPr>
          <w:sz w:val="22"/>
          <w:szCs w:val="22"/>
        </w:rPr>
        <w:t>La pharmacocinétique du marstacimab a été non linéaire avec une exposition systémique au marstacimab, mesurée par l’ASC et la C</w:t>
      </w:r>
      <w:r w:rsidRPr="00CD6FEF">
        <w:rPr>
          <w:sz w:val="22"/>
          <w:szCs w:val="22"/>
          <w:vertAlign w:val="subscript"/>
        </w:rPr>
        <w:t>max</w:t>
      </w:r>
      <w:r w:rsidRPr="00CD6FEF">
        <w:rPr>
          <w:sz w:val="22"/>
          <w:szCs w:val="22"/>
        </w:rPr>
        <w:t xml:space="preserve">, augmentant de façon plus que proportionnelle à la dose. </w:t>
      </w:r>
      <w:r w:rsidRPr="00CD6FEF">
        <w:rPr>
          <w:rStyle w:val="ui-provider"/>
          <w:sz w:val="22"/>
          <w:szCs w:val="22"/>
        </w:rPr>
        <w:t>Ce comportement pharmacocinétique non linéaire est provoqué par une élimination du médicament médiée par sa cible (</w:t>
      </w:r>
      <w:r w:rsidRPr="00CD6FEF">
        <w:rPr>
          <w:rStyle w:val="ui-provider"/>
          <w:i/>
          <w:iCs/>
          <w:sz w:val="22"/>
          <w:szCs w:val="22"/>
        </w:rPr>
        <w:t>target-mediated drug disposition</w:t>
      </w:r>
      <w:r w:rsidRPr="00CD6FEF">
        <w:rPr>
          <w:rStyle w:val="ui-provider"/>
          <w:sz w:val="22"/>
          <w:szCs w:val="22"/>
        </w:rPr>
        <w:t>, TMDD)</w:t>
      </w:r>
      <w:r w:rsidR="46B67CA6" w:rsidRPr="00CD6FEF">
        <w:rPr>
          <w:rStyle w:val="ui-provider"/>
          <w:sz w:val="22"/>
          <w:szCs w:val="22"/>
        </w:rPr>
        <w:t>,</w:t>
      </w:r>
      <w:r w:rsidRPr="00CD6FEF">
        <w:rPr>
          <w:rStyle w:val="ui-provider"/>
          <w:sz w:val="22"/>
          <w:szCs w:val="22"/>
        </w:rPr>
        <w:t xml:space="preserve"> et une élimination non linéaire du marstacimab dépendant de la concentration </w:t>
      </w:r>
      <w:r w:rsidR="18189D95" w:rsidRPr="00CD6FEF">
        <w:rPr>
          <w:rStyle w:val="ui-provider"/>
          <w:sz w:val="22"/>
          <w:szCs w:val="22"/>
        </w:rPr>
        <w:t xml:space="preserve">de </w:t>
      </w:r>
      <w:r w:rsidRPr="00CD6FEF">
        <w:rPr>
          <w:rStyle w:val="ui-provider"/>
          <w:sz w:val="22"/>
          <w:szCs w:val="22"/>
        </w:rPr>
        <w:t xml:space="preserve">marstacimab </w:t>
      </w:r>
      <w:r w:rsidR="4DBD4ADF" w:rsidRPr="00CD6FEF">
        <w:rPr>
          <w:rStyle w:val="ui-provider"/>
          <w:sz w:val="22"/>
          <w:szCs w:val="22"/>
        </w:rPr>
        <w:t>liée</w:t>
      </w:r>
      <w:r w:rsidRPr="00CD6FEF">
        <w:rPr>
          <w:rStyle w:val="ui-provider"/>
          <w:sz w:val="22"/>
          <w:szCs w:val="22"/>
        </w:rPr>
        <w:t xml:space="preserve"> au TFPI endothélial.</w:t>
      </w:r>
    </w:p>
    <w:p w14:paraId="6C0E8D14" w14:textId="77777777" w:rsidR="002B747E" w:rsidRPr="00021677" w:rsidRDefault="002B747E" w:rsidP="002B747E">
      <w:pPr>
        <w:pStyle w:val="TableText"/>
        <w:rPr>
          <w:ins w:id="1501" w:author="RWS_1" w:date="2026-03-16T12:55:00Z"/>
          <w:szCs w:val="22"/>
        </w:rPr>
      </w:pPr>
    </w:p>
    <w:p w14:paraId="36E650F4" w14:textId="1AF496C1" w:rsidR="009622BD" w:rsidRPr="00CD6FEF" w:rsidRDefault="002B747E" w:rsidP="002B747E">
      <w:pPr>
        <w:pStyle w:val="TableText"/>
        <w:rPr>
          <w:rStyle w:val="ui-provider"/>
          <w:sz w:val="22"/>
          <w:szCs w:val="22"/>
        </w:rPr>
      </w:pPr>
      <w:ins w:id="1502" w:author="RWS_1" w:date="2026-03-16T12:55:00Z">
        <w:r w:rsidRPr="002B747E">
          <w:rPr>
            <w:sz w:val="22"/>
            <w:szCs w:val="22"/>
          </w:rPr>
          <w:t xml:space="preserve">Aucune différence cliniquement significative n’a été observée dans </w:t>
        </w:r>
      </w:ins>
      <w:ins w:id="1503" w:author="RWS_1" w:date="2026-03-16T12:56:00Z">
        <w:r w:rsidRPr="002B747E">
          <w:rPr>
            <w:sz w:val="22"/>
            <w:szCs w:val="22"/>
          </w:rPr>
          <w:t xml:space="preserve">les expositions au </w:t>
        </w:r>
      </w:ins>
      <w:ins w:id="1504" w:author="RWS_1" w:date="2026-03-16T12:55:00Z">
        <w:r w:rsidRPr="002B747E">
          <w:rPr>
            <w:sz w:val="22"/>
            <w:szCs w:val="22"/>
          </w:rPr>
          <w:t xml:space="preserve">marstacimab </w:t>
        </w:r>
      </w:ins>
      <w:ins w:id="1505" w:author="RWS_1" w:date="2026-03-16T12:56:00Z">
        <w:r w:rsidRPr="002B747E">
          <w:rPr>
            <w:sz w:val="22"/>
            <w:szCs w:val="22"/>
          </w:rPr>
          <w:t xml:space="preserve">entre les </w:t>
        </w:r>
      </w:ins>
      <w:ins w:id="1506" w:author="RWS_1" w:date="2026-03-16T12:55:00Z">
        <w:r w:rsidRPr="002B747E">
          <w:rPr>
            <w:sz w:val="22"/>
            <w:szCs w:val="22"/>
          </w:rPr>
          <w:t xml:space="preserve">participants </w:t>
        </w:r>
      </w:ins>
      <w:ins w:id="1507" w:author="RWS_1" w:date="2026-03-16T12:56:00Z">
        <w:r w:rsidRPr="002B747E">
          <w:rPr>
            <w:sz w:val="22"/>
            <w:szCs w:val="22"/>
          </w:rPr>
          <w:t>hémophiles avec et sans inhibiteurs</w:t>
        </w:r>
        <w:r w:rsidRPr="00255B51">
          <w:rPr>
            <w:sz w:val="22"/>
            <w:szCs w:val="22"/>
          </w:rPr>
          <w:t>.</w:t>
        </w:r>
      </w:ins>
    </w:p>
    <w:p w14:paraId="36E650F5" w14:textId="77777777" w:rsidR="009622BD" w:rsidRPr="00CD6FEF" w:rsidRDefault="009622BD" w:rsidP="009622BD">
      <w:pPr>
        <w:pStyle w:val="TableText"/>
        <w:rPr>
          <w:sz w:val="22"/>
          <w:szCs w:val="22"/>
        </w:rPr>
      </w:pPr>
    </w:p>
    <w:p w14:paraId="36E650F6" w14:textId="4AB93594" w:rsidR="001B5DAC" w:rsidRPr="00CD6FEF" w:rsidRDefault="7E4F584E" w:rsidP="001B5DAC">
      <w:pPr>
        <w:pStyle w:val="TableText"/>
        <w:rPr>
          <w:sz w:val="22"/>
          <w:szCs w:val="22"/>
        </w:rPr>
      </w:pPr>
      <w:r w:rsidRPr="00CD6FEF">
        <w:rPr>
          <w:sz w:val="22"/>
          <w:szCs w:val="22"/>
        </w:rPr>
        <w:t xml:space="preserve">Le ratio d’accumulation moyen à l’état d’équilibre pour le marstacimab était d’environ </w:t>
      </w:r>
      <w:ins w:id="1508" w:author="RWS_1" w:date="2026-03-16T12:57:00Z">
        <w:r w:rsidR="00A9120F">
          <w:rPr>
            <w:sz w:val="22"/>
            <w:szCs w:val="22"/>
          </w:rPr>
          <w:t>4</w:t>
        </w:r>
      </w:ins>
      <w:del w:id="1509" w:author="RWS_1" w:date="2026-03-16T12:57:00Z">
        <w:r w:rsidRPr="00CD6FEF" w:rsidDel="00A9120F">
          <w:rPr>
            <w:sz w:val="22"/>
            <w:szCs w:val="22"/>
          </w:rPr>
          <w:delText>3</w:delText>
        </w:r>
      </w:del>
      <w:r w:rsidRPr="00CD6FEF">
        <w:rPr>
          <w:sz w:val="22"/>
          <w:szCs w:val="22"/>
        </w:rPr>
        <w:t xml:space="preserve"> à </w:t>
      </w:r>
      <w:ins w:id="1510" w:author="RWS_1" w:date="2026-03-16T12:57:00Z">
        <w:r w:rsidR="00A9120F">
          <w:rPr>
            <w:sz w:val="22"/>
            <w:szCs w:val="22"/>
          </w:rPr>
          <w:t>5</w:t>
        </w:r>
      </w:ins>
      <w:del w:id="1511" w:author="RWS_1" w:date="2026-03-16T12:57:00Z">
        <w:r w:rsidRPr="00CD6FEF" w:rsidDel="00A9120F">
          <w:rPr>
            <w:sz w:val="22"/>
            <w:szCs w:val="22"/>
          </w:rPr>
          <w:delText>4</w:delText>
        </w:r>
      </w:del>
      <w:r w:rsidRPr="00CD6FEF">
        <w:rPr>
          <w:sz w:val="22"/>
          <w:szCs w:val="22"/>
        </w:rPr>
        <w:t>, par rapport à l’exposition à la première dose suivant l’administration sous-cutanée hebdomadaire de 150 mg et 300 mg. Les concentrations de marstacimab à l’état d’équilibre devraient être atteintes en environ 60 jours, à savoir, à la 8</w:t>
      </w:r>
      <w:r w:rsidRPr="00CD6FEF">
        <w:rPr>
          <w:sz w:val="22"/>
          <w:szCs w:val="22"/>
          <w:vertAlign w:val="superscript"/>
        </w:rPr>
        <w:t>e</w:t>
      </w:r>
      <w:r w:rsidRPr="00CD6FEF">
        <w:rPr>
          <w:sz w:val="22"/>
          <w:szCs w:val="22"/>
        </w:rPr>
        <w:t> ou 9</w:t>
      </w:r>
      <w:r w:rsidRPr="00CD6FEF">
        <w:rPr>
          <w:sz w:val="22"/>
          <w:szCs w:val="22"/>
          <w:vertAlign w:val="superscript"/>
        </w:rPr>
        <w:t>e</w:t>
      </w:r>
      <w:r w:rsidRPr="00CD6FEF">
        <w:rPr>
          <w:sz w:val="22"/>
          <w:szCs w:val="22"/>
        </w:rPr>
        <w:t xml:space="preserve"> dose sous-cutanée administrée une fois par semaine. Pour la dose de 150 mg de marstacimab par voie sous-cutanée une fois par semaine, les estimations par population des </w:t>
      </w:r>
      <w:r w:rsidRPr="00CD6FEF">
        <w:rPr>
          <w:color w:val="000000" w:themeColor="text1"/>
          <w:sz w:val="22"/>
          <w:szCs w:val="22"/>
        </w:rPr>
        <w:t>C</w:t>
      </w:r>
      <w:r w:rsidRPr="00CD6FEF">
        <w:rPr>
          <w:color w:val="000000" w:themeColor="text1"/>
          <w:sz w:val="22"/>
          <w:szCs w:val="22"/>
          <w:vertAlign w:val="subscript"/>
        </w:rPr>
        <w:t>max,ss</w:t>
      </w:r>
      <w:r w:rsidRPr="00CD6FEF">
        <w:rPr>
          <w:sz w:val="22"/>
          <w:szCs w:val="22"/>
        </w:rPr>
        <w:t xml:space="preserve">, </w:t>
      </w:r>
      <w:r w:rsidRPr="00CD6FEF">
        <w:rPr>
          <w:color w:val="000000" w:themeColor="text1"/>
          <w:sz w:val="22"/>
          <w:szCs w:val="22"/>
        </w:rPr>
        <w:t>C</w:t>
      </w:r>
      <w:r w:rsidRPr="00CD6FEF">
        <w:rPr>
          <w:color w:val="000000" w:themeColor="text1"/>
          <w:sz w:val="22"/>
          <w:szCs w:val="22"/>
          <w:vertAlign w:val="subscript"/>
        </w:rPr>
        <w:t>min,ss</w:t>
      </w:r>
      <w:r w:rsidRPr="00CD6FEF">
        <w:rPr>
          <w:sz w:val="22"/>
          <w:szCs w:val="22"/>
        </w:rPr>
        <w:t xml:space="preserve"> et C</w:t>
      </w:r>
      <w:r w:rsidRPr="00CD6FEF">
        <w:rPr>
          <w:sz w:val="22"/>
          <w:szCs w:val="22"/>
          <w:vertAlign w:val="subscript"/>
        </w:rPr>
        <w:t>avg,ss</w:t>
      </w:r>
      <w:r w:rsidRPr="00CD6FEF">
        <w:rPr>
          <w:sz w:val="22"/>
          <w:szCs w:val="22"/>
        </w:rPr>
        <w:t xml:space="preserve"> moyennes pour les adultes et les adolescents sont présentées dans le tableau </w:t>
      </w:r>
      <w:del w:id="1512" w:author="RWS_1" w:date="2026-03-16T12:57:00Z">
        <w:r w:rsidR="168D8D71" w:rsidRPr="00CD6FEF" w:rsidDel="00A9120F">
          <w:rPr>
            <w:sz w:val="22"/>
            <w:szCs w:val="22"/>
          </w:rPr>
          <w:delText>4</w:delText>
        </w:r>
      </w:del>
      <w:ins w:id="1513" w:author="RWS_1" w:date="2026-03-16T12:58:00Z">
        <w:r w:rsidR="00A9120F">
          <w:rPr>
            <w:sz w:val="22"/>
            <w:szCs w:val="22"/>
          </w:rPr>
          <w:t>6</w:t>
        </w:r>
      </w:ins>
      <w:r w:rsidRPr="00CD6FEF">
        <w:rPr>
          <w:sz w:val="22"/>
          <w:szCs w:val="22"/>
        </w:rPr>
        <w:t>.</w:t>
      </w:r>
    </w:p>
    <w:p w14:paraId="36E650F7" w14:textId="77777777" w:rsidR="001B5DAC" w:rsidRPr="00CD6FEF" w:rsidRDefault="001B5DAC" w:rsidP="00204AAB">
      <w:pPr>
        <w:numPr>
          <w:ilvl w:val="12"/>
          <w:numId w:val="0"/>
        </w:numPr>
        <w:spacing w:line="240" w:lineRule="auto"/>
        <w:ind w:right="-2"/>
        <w:rPr>
          <w:szCs w:val="22"/>
        </w:rPr>
      </w:pPr>
    </w:p>
    <w:p w14:paraId="36E650F8" w14:textId="215CED0C" w:rsidR="00A54302" w:rsidRPr="00CD6FEF" w:rsidRDefault="00C44E7E" w:rsidP="00AC6501">
      <w:pPr>
        <w:numPr>
          <w:ilvl w:val="12"/>
          <w:numId w:val="0"/>
        </w:numPr>
        <w:spacing w:line="240" w:lineRule="auto"/>
        <w:ind w:left="994" w:hanging="994"/>
        <w:rPr>
          <w:b/>
          <w:bCs/>
          <w:szCs w:val="22"/>
        </w:rPr>
      </w:pPr>
      <w:r w:rsidRPr="00CD6FEF">
        <w:rPr>
          <w:b/>
        </w:rPr>
        <w:t>Tableau </w:t>
      </w:r>
      <w:del w:id="1514" w:author="RWS_1" w:date="2026-03-16T12:58:00Z">
        <w:r w:rsidR="00DB09F3" w:rsidRPr="00CD6FEF" w:rsidDel="00A9120F">
          <w:rPr>
            <w:b/>
          </w:rPr>
          <w:delText>4</w:delText>
        </w:r>
      </w:del>
      <w:ins w:id="1515" w:author="RWS_1" w:date="2026-03-16T12:58:00Z">
        <w:r w:rsidR="00A9120F">
          <w:rPr>
            <w:b/>
          </w:rPr>
          <w:t>6</w:t>
        </w:r>
      </w:ins>
      <w:r w:rsidRPr="00CD6FEF">
        <w:rPr>
          <w:b/>
        </w:rPr>
        <w:t>.</w:t>
      </w:r>
      <w:r w:rsidRPr="00CD6FEF">
        <w:rPr>
          <w:b/>
        </w:rPr>
        <w:tab/>
        <w:t xml:space="preserve">Concentrations plasmatiques du marstacimab à l’état d’équilibre </w:t>
      </w:r>
      <w:ins w:id="1516" w:author="RWS_1" w:date="2026-03-16T12:58:00Z">
        <w:r w:rsidR="00A9120F">
          <w:rPr>
            <w:b/>
          </w:rPr>
          <w:t xml:space="preserve">chez des patients atteints d’hémophilie A et B avec et sans inhibiteurs </w:t>
        </w:r>
      </w:ins>
      <w:r w:rsidRPr="00CD6FEF">
        <w:rPr>
          <w:b/>
        </w:rPr>
        <w:t>après une administration sous-cutanée hebdomadaire de 150 mg</w:t>
      </w:r>
      <w:ins w:id="1517" w:author="RWS_1" w:date="2026-03-16T12:58:00Z">
        <w:r w:rsidR="00A9120F">
          <w:rPr>
            <w:b/>
          </w:rPr>
          <w:t xml:space="preserve"> de marstacimab</w:t>
        </w:r>
      </w:ins>
      <w:r w:rsidRPr="00CD6FEF">
        <w:rPr>
          <w:b/>
        </w:rPr>
        <w:t xml:space="preserve"> (avec une dose de charge de 300 mg par voie sous-cutanée)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395"/>
        <w:gridCol w:w="537"/>
        <w:gridCol w:w="2018"/>
        <w:gridCol w:w="797"/>
        <w:gridCol w:w="1131"/>
        <w:gridCol w:w="1833"/>
        <w:tblGridChange w:id="1518">
          <w:tblGrid>
            <w:gridCol w:w="1649"/>
            <w:gridCol w:w="1"/>
            <w:gridCol w:w="1394"/>
            <w:gridCol w:w="537"/>
            <w:gridCol w:w="1"/>
            <w:gridCol w:w="2017"/>
            <w:gridCol w:w="1"/>
            <w:gridCol w:w="796"/>
            <w:gridCol w:w="1131"/>
            <w:gridCol w:w="2"/>
            <w:gridCol w:w="1831"/>
          </w:tblGrid>
        </w:tblGridChange>
      </w:tblGrid>
      <w:tr w:rsidR="00AD7BC4" w:rsidRPr="00CD6FEF" w:rsidDel="00EA1253" w14:paraId="36E650FC" w14:textId="008EC183" w:rsidTr="00D63E66">
        <w:trPr>
          <w:cantSplit/>
          <w:trHeight w:val="332"/>
          <w:del w:id="1519" w:author="RWS_1" w:date="2026-03-13T18:14:00Z"/>
        </w:trPr>
        <w:tc>
          <w:tcPr>
            <w:tcW w:w="1626" w:type="pct"/>
            <w:gridSpan w:val="2"/>
            <w:vAlign w:val="bottom"/>
          </w:tcPr>
          <w:p w14:paraId="36E650F9" w14:textId="287D73A4" w:rsidR="00A54302" w:rsidRPr="00CD6FEF" w:rsidDel="00EA1253" w:rsidRDefault="00C44E7E" w:rsidP="00844B54">
            <w:pPr>
              <w:keepNext/>
              <w:rPr>
                <w:del w:id="1520" w:author="RWS_1" w:date="2026-03-13T18:14:00Z"/>
                <w:rFonts w:eastAsia="SimSun"/>
                <w:b/>
                <w:szCs w:val="22"/>
              </w:rPr>
            </w:pPr>
            <w:del w:id="1521" w:author="RWS_1" w:date="2026-03-13T18:14:00Z">
              <w:r w:rsidRPr="00CD6FEF" w:rsidDel="00EA1253">
                <w:rPr>
                  <w:b/>
                </w:rPr>
                <w:delText>Paramètre</w:delText>
              </w:r>
            </w:del>
          </w:p>
        </w:tc>
        <w:tc>
          <w:tcPr>
            <w:tcW w:w="1791" w:type="pct"/>
            <w:gridSpan w:val="3"/>
            <w:vAlign w:val="bottom"/>
          </w:tcPr>
          <w:p w14:paraId="36E650FA" w14:textId="3A07CD07" w:rsidR="00A54302" w:rsidRPr="00CD6FEF" w:rsidDel="00EA1253" w:rsidRDefault="00C44E7E" w:rsidP="00D63E66">
            <w:pPr>
              <w:jc w:val="center"/>
              <w:rPr>
                <w:del w:id="1522" w:author="RWS_1" w:date="2026-03-13T18:14:00Z"/>
                <w:rFonts w:eastAsia="SimSun"/>
                <w:b/>
                <w:szCs w:val="22"/>
              </w:rPr>
            </w:pPr>
            <w:del w:id="1523" w:author="RWS_1" w:date="2026-03-13T18:14:00Z">
              <w:r w:rsidRPr="00CD6FEF" w:rsidDel="00EA1253">
                <w:rPr>
                  <w:b/>
                </w:rPr>
                <w:delText>Adultes</w:delText>
              </w:r>
            </w:del>
          </w:p>
        </w:tc>
        <w:tc>
          <w:tcPr>
            <w:tcW w:w="1583" w:type="pct"/>
            <w:gridSpan w:val="2"/>
            <w:vAlign w:val="bottom"/>
          </w:tcPr>
          <w:p w14:paraId="36E650FB" w14:textId="44E782B9" w:rsidR="00A54302" w:rsidRPr="00CD6FEF" w:rsidDel="00EA1253" w:rsidRDefault="00C44E7E" w:rsidP="00D63E66">
            <w:pPr>
              <w:jc w:val="center"/>
              <w:rPr>
                <w:del w:id="1524" w:author="RWS_1" w:date="2026-03-13T18:14:00Z"/>
                <w:rFonts w:eastAsia="SimSun"/>
                <w:b/>
                <w:szCs w:val="22"/>
              </w:rPr>
            </w:pPr>
            <w:del w:id="1525" w:author="RWS_1" w:date="2026-03-13T18:14:00Z">
              <w:r w:rsidRPr="00CD6FEF" w:rsidDel="00EA1253">
                <w:rPr>
                  <w:b/>
                </w:rPr>
                <w:delText>Adolescents</w:delText>
              </w:r>
            </w:del>
          </w:p>
        </w:tc>
      </w:tr>
      <w:tr w:rsidR="00AD7BC4" w:rsidRPr="00CD6FEF" w:rsidDel="00EA1253" w14:paraId="36E65100" w14:textId="7572EA43" w:rsidTr="00D63E66">
        <w:trPr>
          <w:cantSplit/>
          <w:del w:id="1526" w:author="RWS_1" w:date="2026-03-13T18:14:00Z"/>
        </w:trPr>
        <w:tc>
          <w:tcPr>
            <w:tcW w:w="1626" w:type="pct"/>
            <w:gridSpan w:val="2"/>
            <w:vAlign w:val="center"/>
          </w:tcPr>
          <w:p w14:paraId="36E650FD" w14:textId="55E5869F" w:rsidR="00A54302" w:rsidRPr="001308E3" w:rsidDel="00EA1253" w:rsidRDefault="00C44E7E" w:rsidP="00D63E66">
            <w:pPr>
              <w:keepNext/>
              <w:rPr>
                <w:del w:id="1527" w:author="RWS_1" w:date="2026-03-13T18:14:00Z"/>
                <w:rFonts w:eastAsia="SimSun"/>
                <w:color w:val="000000" w:themeColor="text1"/>
                <w:szCs w:val="22"/>
              </w:rPr>
            </w:pPr>
            <w:del w:id="1528" w:author="RWS_1" w:date="2026-03-13T18:14:00Z">
              <w:r w:rsidRPr="001308E3" w:rsidDel="00EA1253">
                <w:rPr>
                  <w:color w:val="000000" w:themeColor="text1"/>
                </w:rPr>
                <w:delText>C</w:delText>
              </w:r>
              <w:r w:rsidRPr="001308E3" w:rsidDel="00EA1253">
                <w:rPr>
                  <w:color w:val="000000" w:themeColor="text1"/>
                  <w:vertAlign w:val="subscript"/>
                </w:rPr>
                <w:delText>min,ss</w:delText>
              </w:r>
              <w:r w:rsidRPr="001308E3" w:rsidDel="00EA1253">
                <w:rPr>
                  <w:color w:val="000000" w:themeColor="text1"/>
                </w:rPr>
                <w:delText xml:space="preserve"> (ng/mL)</w:delText>
              </w:r>
            </w:del>
          </w:p>
        </w:tc>
        <w:tc>
          <w:tcPr>
            <w:tcW w:w="1791" w:type="pct"/>
            <w:gridSpan w:val="3"/>
            <w:vAlign w:val="center"/>
          </w:tcPr>
          <w:p w14:paraId="36E650FE" w14:textId="4C53C60F" w:rsidR="00A54302" w:rsidRPr="00CD6FEF" w:rsidDel="00EA1253" w:rsidRDefault="00EB1730" w:rsidP="00D63E66">
            <w:pPr>
              <w:jc w:val="center"/>
              <w:rPr>
                <w:del w:id="1529" w:author="RWS_1" w:date="2026-03-13T18:14:00Z"/>
                <w:rFonts w:eastAsia="SimSun"/>
                <w:szCs w:val="22"/>
              </w:rPr>
            </w:pPr>
            <w:del w:id="1530" w:author="RWS_1" w:date="2026-03-13T18:14:00Z">
              <w:r w:rsidRPr="00CD6FEF" w:rsidDel="00EA1253">
                <w:delText>13 700 (90,4 %)</w:delText>
              </w:r>
            </w:del>
          </w:p>
        </w:tc>
        <w:tc>
          <w:tcPr>
            <w:tcW w:w="1583" w:type="pct"/>
            <w:gridSpan w:val="2"/>
            <w:vAlign w:val="center"/>
          </w:tcPr>
          <w:p w14:paraId="36E650FF" w14:textId="30101E9B" w:rsidR="00A54302" w:rsidRPr="00CD6FEF" w:rsidDel="00EA1253" w:rsidRDefault="00FF26D2" w:rsidP="00D63E66">
            <w:pPr>
              <w:jc w:val="center"/>
              <w:rPr>
                <w:del w:id="1531" w:author="RWS_1" w:date="2026-03-13T18:14:00Z"/>
                <w:rFonts w:eastAsia="SimSun"/>
                <w:szCs w:val="22"/>
              </w:rPr>
            </w:pPr>
            <w:del w:id="1532" w:author="RWS_1" w:date="2026-03-13T18:14:00Z">
              <w:r w:rsidRPr="00CD6FEF" w:rsidDel="00EA1253">
                <w:delText>27 300 (53,2 %)</w:delText>
              </w:r>
            </w:del>
          </w:p>
        </w:tc>
      </w:tr>
      <w:tr w:rsidR="00AD7BC4" w:rsidRPr="00CD6FEF" w:rsidDel="00EA1253" w14:paraId="36E65104" w14:textId="12D1941B" w:rsidTr="00D63E66">
        <w:trPr>
          <w:cantSplit/>
          <w:del w:id="1533" w:author="RWS_1" w:date="2026-03-13T18:14:00Z"/>
        </w:trPr>
        <w:tc>
          <w:tcPr>
            <w:tcW w:w="1626" w:type="pct"/>
            <w:gridSpan w:val="2"/>
            <w:vAlign w:val="center"/>
          </w:tcPr>
          <w:p w14:paraId="36E65101" w14:textId="0CF24B6E" w:rsidR="00A54302" w:rsidRPr="001308E3" w:rsidDel="00EA1253" w:rsidRDefault="00C44E7E" w:rsidP="00D63E66">
            <w:pPr>
              <w:keepNext/>
              <w:rPr>
                <w:del w:id="1534" w:author="RWS_1" w:date="2026-03-13T18:14:00Z"/>
                <w:rFonts w:eastAsia="SimSun"/>
                <w:color w:val="000000" w:themeColor="text1"/>
                <w:szCs w:val="22"/>
              </w:rPr>
            </w:pPr>
            <w:del w:id="1535" w:author="RWS_1" w:date="2026-03-13T18:14:00Z">
              <w:r w:rsidRPr="001308E3" w:rsidDel="00EA1253">
                <w:rPr>
                  <w:color w:val="000000" w:themeColor="text1"/>
                </w:rPr>
                <w:delText>C</w:delText>
              </w:r>
              <w:r w:rsidRPr="001308E3" w:rsidDel="00EA1253">
                <w:rPr>
                  <w:color w:val="000000" w:themeColor="text1"/>
                  <w:vertAlign w:val="subscript"/>
                </w:rPr>
                <w:delText>max,ss</w:delText>
              </w:r>
              <w:r w:rsidRPr="001308E3" w:rsidDel="00EA1253">
                <w:rPr>
                  <w:color w:val="000000" w:themeColor="text1"/>
                </w:rPr>
                <w:delText xml:space="preserve"> (ng/mL)</w:delText>
              </w:r>
            </w:del>
          </w:p>
        </w:tc>
        <w:tc>
          <w:tcPr>
            <w:tcW w:w="1791" w:type="pct"/>
            <w:gridSpan w:val="3"/>
            <w:vAlign w:val="center"/>
          </w:tcPr>
          <w:p w14:paraId="36E65102" w14:textId="49A9B7BB" w:rsidR="00A54302" w:rsidRPr="00CD6FEF" w:rsidDel="00EA1253" w:rsidRDefault="00EB1730" w:rsidP="00D63E66">
            <w:pPr>
              <w:jc w:val="center"/>
              <w:rPr>
                <w:del w:id="1536" w:author="RWS_1" w:date="2026-03-13T18:14:00Z"/>
                <w:rFonts w:eastAsia="SimSun"/>
                <w:szCs w:val="22"/>
              </w:rPr>
            </w:pPr>
            <w:del w:id="1537" w:author="RWS_1" w:date="2026-03-13T18:14:00Z">
              <w:r w:rsidRPr="00CD6FEF" w:rsidDel="00EA1253">
                <w:delText>17 900 (77,5 %)</w:delText>
              </w:r>
            </w:del>
          </w:p>
        </w:tc>
        <w:tc>
          <w:tcPr>
            <w:tcW w:w="1583" w:type="pct"/>
            <w:gridSpan w:val="2"/>
            <w:vAlign w:val="center"/>
          </w:tcPr>
          <w:p w14:paraId="36E65103" w14:textId="361D083B" w:rsidR="00A54302" w:rsidRPr="00CD6FEF" w:rsidDel="00EA1253" w:rsidRDefault="00FF26D2" w:rsidP="00D63E66">
            <w:pPr>
              <w:jc w:val="center"/>
              <w:rPr>
                <w:del w:id="1538" w:author="RWS_1" w:date="2026-03-13T18:14:00Z"/>
                <w:rFonts w:eastAsia="SimSun"/>
                <w:szCs w:val="22"/>
              </w:rPr>
            </w:pPr>
            <w:del w:id="1539" w:author="RWS_1" w:date="2026-03-13T18:14:00Z">
              <w:r w:rsidRPr="00CD6FEF" w:rsidDel="00EA1253">
                <w:delText>34 700 (48,5 %)</w:delText>
              </w:r>
            </w:del>
          </w:p>
        </w:tc>
      </w:tr>
      <w:tr w:rsidR="00AD7BC4" w:rsidRPr="00CD6FEF" w:rsidDel="00EA1253" w14:paraId="36E65108" w14:textId="47BB9F0D" w:rsidTr="00D63E66">
        <w:trPr>
          <w:cantSplit/>
          <w:del w:id="1540" w:author="RWS_1" w:date="2026-03-13T18:14:00Z"/>
        </w:trPr>
        <w:tc>
          <w:tcPr>
            <w:tcW w:w="1626" w:type="pct"/>
            <w:gridSpan w:val="2"/>
            <w:vAlign w:val="center"/>
          </w:tcPr>
          <w:p w14:paraId="36E65105" w14:textId="64838E62" w:rsidR="00A54302" w:rsidRPr="00CD6FEF" w:rsidDel="00EA1253" w:rsidRDefault="00C44E7E" w:rsidP="00D63E66">
            <w:pPr>
              <w:keepNext/>
              <w:rPr>
                <w:del w:id="1541" w:author="RWS_1" w:date="2026-03-13T18:14:00Z"/>
                <w:rFonts w:eastAsia="SimSun"/>
                <w:szCs w:val="22"/>
              </w:rPr>
            </w:pPr>
            <w:del w:id="1542" w:author="RWS_1" w:date="2026-03-13T18:14:00Z">
              <w:r w:rsidRPr="00CD6FEF" w:rsidDel="00EA1253">
                <w:delText>C</w:delText>
              </w:r>
              <w:r w:rsidRPr="00CD6FEF" w:rsidDel="00EA1253">
                <w:rPr>
                  <w:vertAlign w:val="subscript"/>
                </w:rPr>
                <w:delText xml:space="preserve">avg,ss </w:delText>
              </w:r>
              <w:r w:rsidRPr="00CD6FEF" w:rsidDel="00EA1253">
                <w:delText>(ng/mL)</w:delText>
              </w:r>
            </w:del>
          </w:p>
        </w:tc>
        <w:tc>
          <w:tcPr>
            <w:tcW w:w="1791" w:type="pct"/>
            <w:gridSpan w:val="3"/>
            <w:vAlign w:val="center"/>
          </w:tcPr>
          <w:p w14:paraId="36E65106" w14:textId="0B9A156D" w:rsidR="00A54302" w:rsidRPr="00CD6FEF" w:rsidDel="00EA1253" w:rsidRDefault="00FF26D2" w:rsidP="00D63E66">
            <w:pPr>
              <w:keepNext/>
              <w:jc w:val="center"/>
              <w:rPr>
                <w:del w:id="1543" w:author="RWS_1" w:date="2026-03-13T18:14:00Z"/>
                <w:rFonts w:eastAsia="SimSun"/>
                <w:szCs w:val="22"/>
              </w:rPr>
            </w:pPr>
            <w:del w:id="1544" w:author="RWS_1" w:date="2026-03-13T18:14:00Z">
              <w:r w:rsidRPr="00CD6FEF" w:rsidDel="00EA1253">
                <w:delText>16 500 (81,2 %)</w:delText>
              </w:r>
            </w:del>
          </w:p>
        </w:tc>
        <w:tc>
          <w:tcPr>
            <w:tcW w:w="1583" w:type="pct"/>
            <w:gridSpan w:val="2"/>
            <w:vAlign w:val="center"/>
          </w:tcPr>
          <w:p w14:paraId="36E65107" w14:textId="4F7B4966" w:rsidR="00A54302" w:rsidRPr="00CD6FEF" w:rsidDel="00EA1253" w:rsidRDefault="00FF26D2" w:rsidP="00D63E66">
            <w:pPr>
              <w:keepNext/>
              <w:jc w:val="center"/>
              <w:rPr>
                <w:del w:id="1545" w:author="RWS_1" w:date="2026-03-13T18:14:00Z"/>
                <w:rFonts w:eastAsia="SimSun"/>
                <w:szCs w:val="22"/>
              </w:rPr>
            </w:pPr>
            <w:del w:id="1546" w:author="RWS_1" w:date="2026-03-13T18:14:00Z">
              <w:r w:rsidRPr="00CD6FEF" w:rsidDel="00EA1253">
                <w:delText>32 100 (49,5 %)</w:delText>
              </w:r>
            </w:del>
          </w:p>
        </w:tc>
      </w:tr>
      <w:tr w:rsidR="00EA1253" w:rsidRPr="00CD6FEF" w14:paraId="54D17708" w14:textId="77777777" w:rsidTr="000E399F">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547" w:author="RWS_2" w:date="2026-03-16T23:54: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332"/>
          <w:ins w:id="1548" w:author="RWS_1" w:date="2026-03-13T18:14:00Z"/>
          <w:trPrChange w:id="1549" w:author="RWS_2" w:date="2026-03-16T23:54:00Z">
            <w:trPr>
              <w:cantSplit/>
              <w:trHeight w:val="332"/>
            </w:trPr>
          </w:trPrChange>
        </w:trPr>
        <w:tc>
          <w:tcPr>
            <w:tcW w:w="881" w:type="pct"/>
            <w:tcBorders>
              <w:top w:val="single" w:sz="4" w:space="0" w:color="auto"/>
              <w:left w:val="single" w:sz="4" w:space="0" w:color="auto"/>
              <w:bottom w:val="single" w:sz="4" w:space="0" w:color="auto"/>
              <w:right w:val="single" w:sz="4" w:space="0" w:color="auto"/>
            </w:tcBorders>
            <w:vAlign w:val="center"/>
            <w:hideMark/>
            <w:tcPrChange w:id="1550" w:author="RWS_2" w:date="2026-03-16T23:54:00Z">
              <w:tcPr>
                <w:tcW w:w="88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6C5612C" w14:textId="5A7DF31C" w:rsidR="00EA1253" w:rsidRPr="00021677" w:rsidRDefault="00EA1253" w:rsidP="00EA1253">
            <w:pPr>
              <w:keepNext/>
              <w:rPr>
                <w:ins w:id="1551" w:author="RWS_1" w:date="2026-03-13T18:14:00Z"/>
                <w:b/>
                <w:sz w:val="20"/>
                <w:rPrChange w:id="1552" w:author="RWS_2" w:date="2026-03-16T23:57:00Z">
                  <w:rPr>
                    <w:ins w:id="1553" w:author="RWS_1" w:date="2026-03-13T18:14:00Z"/>
                    <w:b/>
                    <w:lang w:val="en-GB"/>
                  </w:rPr>
                </w:rPrChange>
              </w:rPr>
            </w:pPr>
            <w:ins w:id="1554" w:author="RWS_1" w:date="2026-03-13T18:15:00Z">
              <w:r w:rsidRPr="00021677">
                <w:rPr>
                  <w:b/>
                  <w:sz w:val="20"/>
                  <w:rPrChange w:id="1555" w:author="RWS_2" w:date="2026-03-16T23:57:00Z">
                    <w:rPr>
                      <w:b/>
                      <w:lang w:val="en-GB"/>
                    </w:rPr>
                  </w:rPrChange>
                </w:rPr>
                <w:t>Paramètre</w:t>
              </w:r>
            </w:ins>
          </w:p>
        </w:tc>
        <w:tc>
          <w:tcPr>
            <w:tcW w:w="1032" w:type="pct"/>
            <w:gridSpan w:val="2"/>
            <w:tcBorders>
              <w:top w:val="single" w:sz="4" w:space="0" w:color="auto"/>
              <w:left w:val="single" w:sz="4" w:space="0" w:color="auto"/>
              <w:bottom w:val="single" w:sz="4" w:space="0" w:color="auto"/>
              <w:right w:val="single" w:sz="4" w:space="0" w:color="auto"/>
            </w:tcBorders>
            <w:vAlign w:val="center"/>
            <w:hideMark/>
            <w:tcPrChange w:id="1556" w:author="RWS_2" w:date="2026-03-16T23:54:00Z">
              <w:tcPr>
                <w:tcW w:w="1032" w:type="pct"/>
                <w:gridSpan w:val="3"/>
                <w:tcBorders>
                  <w:top w:val="single" w:sz="4" w:space="0" w:color="auto"/>
                  <w:left w:val="single" w:sz="4" w:space="0" w:color="auto"/>
                  <w:bottom w:val="single" w:sz="4" w:space="0" w:color="auto"/>
                  <w:right w:val="single" w:sz="4" w:space="0" w:color="auto"/>
                </w:tcBorders>
                <w:hideMark/>
              </w:tcPr>
            </w:tcPrChange>
          </w:tcPr>
          <w:p w14:paraId="67070D10" w14:textId="77777777" w:rsidR="000E399F" w:rsidRPr="00021677" w:rsidRDefault="00EA1253" w:rsidP="000E399F">
            <w:pPr>
              <w:keepNext/>
              <w:jc w:val="center"/>
              <w:rPr>
                <w:ins w:id="1557" w:author="RWS_2" w:date="2026-03-16T23:54:00Z"/>
                <w:b/>
                <w:sz w:val="20"/>
                <w:rPrChange w:id="1558" w:author="RWS_2" w:date="2026-03-16T23:57:00Z">
                  <w:rPr>
                    <w:ins w:id="1559" w:author="RWS_2" w:date="2026-03-16T23:54:00Z"/>
                    <w:b/>
                  </w:rPr>
                </w:rPrChange>
              </w:rPr>
            </w:pPr>
            <w:ins w:id="1560" w:author="RWS_1" w:date="2026-03-13T18:15:00Z">
              <w:r w:rsidRPr="00021677">
                <w:rPr>
                  <w:b/>
                  <w:sz w:val="20"/>
                  <w:rPrChange w:id="1561" w:author="RWS_2" w:date="2026-03-16T23:57:00Z">
                    <w:rPr>
                      <w:b/>
                      <w:lang w:val="en-GB"/>
                    </w:rPr>
                  </w:rPrChange>
                </w:rPr>
                <w:t>Adultes</w:t>
              </w:r>
            </w:ins>
          </w:p>
          <w:p w14:paraId="45D3544F" w14:textId="198D912C" w:rsidR="00EA1253" w:rsidRPr="00021677" w:rsidRDefault="00EA1253">
            <w:pPr>
              <w:keepNext/>
              <w:jc w:val="center"/>
              <w:rPr>
                <w:ins w:id="1562" w:author="RWS_1" w:date="2026-03-13T18:14:00Z"/>
                <w:b/>
                <w:sz w:val="20"/>
                <w:rPrChange w:id="1563" w:author="RWS_2" w:date="2026-03-16T23:57:00Z">
                  <w:rPr>
                    <w:ins w:id="1564" w:author="RWS_1" w:date="2026-03-13T18:14:00Z"/>
                    <w:b/>
                    <w:lang w:val="en-GB"/>
                  </w:rPr>
                </w:rPrChange>
              </w:rPr>
              <w:pPrChange w:id="1565" w:author="RWS_2" w:date="2026-03-16T23:54:00Z">
                <w:pPr>
                  <w:keepNext/>
                </w:pPr>
              </w:pPrChange>
            </w:pPr>
            <w:ins w:id="1566" w:author="RWS_1" w:date="2026-03-13T18:15:00Z">
              <w:r w:rsidRPr="00021677">
                <w:rPr>
                  <w:b/>
                  <w:sz w:val="20"/>
                  <w:rPrChange w:id="1567" w:author="RWS_2" w:date="2026-03-16T23:57:00Z">
                    <w:rPr>
                      <w:b/>
                      <w:lang w:val="en-GB"/>
                    </w:rPr>
                  </w:rPrChange>
                </w:rPr>
                <w:t>sans inhibiteurs</w:t>
              </w:r>
            </w:ins>
          </w:p>
        </w:tc>
        <w:tc>
          <w:tcPr>
            <w:tcW w:w="1078" w:type="pct"/>
            <w:tcBorders>
              <w:top w:val="single" w:sz="4" w:space="0" w:color="auto"/>
              <w:left w:val="single" w:sz="4" w:space="0" w:color="auto"/>
              <w:bottom w:val="single" w:sz="4" w:space="0" w:color="auto"/>
              <w:right w:val="single" w:sz="4" w:space="0" w:color="auto"/>
            </w:tcBorders>
            <w:vAlign w:val="center"/>
            <w:hideMark/>
            <w:tcPrChange w:id="1568" w:author="RWS_2" w:date="2026-03-16T23:54:00Z">
              <w:tcPr>
                <w:tcW w:w="1078" w:type="pct"/>
                <w:gridSpan w:val="2"/>
                <w:tcBorders>
                  <w:top w:val="single" w:sz="4" w:space="0" w:color="auto"/>
                  <w:left w:val="single" w:sz="4" w:space="0" w:color="auto"/>
                  <w:bottom w:val="single" w:sz="4" w:space="0" w:color="auto"/>
                  <w:right w:val="single" w:sz="4" w:space="0" w:color="auto"/>
                </w:tcBorders>
                <w:hideMark/>
              </w:tcPr>
            </w:tcPrChange>
          </w:tcPr>
          <w:p w14:paraId="24889B12" w14:textId="77777777" w:rsidR="000E399F" w:rsidRPr="00021677" w:rsidRDefault="00EA1253" w:rsidP="000E399F">
            <w:pPr>
              <w:keepNext/>
              <w:jc w:val="center"/>
              <w:rPr>
                <w:ins w:id="1569" w:author="RWS_2" w:date="2026-03-16T23:55:00Z"/>
                <w:b/>
                <w:sz w:val="20"/>
                <w:rPrChange w:id="1570" w:author="RWS_2" w:date="2026-03-16T23:57:00Z">
                  <w:rPr>
                    <w:ins w:id="1571" w:author="RWS_2" w:date="2026-03-16T23:55:00Z"/>
                    <w:b/>
                  </w:rPr>
                </w:rPrChange>
              </w:rPr>
            </w:pPr>
            <w:ins w:id="1572" w:author="RWS_1" w:date="2026-03-13T18:15:00Z">
              <w:r w:rsidRPr="00021677">
                <w:rPr>
                  <w:b/>
                  <w:sz w:val="20"/>
                  <w:rPrChange w:id="1573" w:author="RWS_2" w:date="2026-03-16T23:57:00Z">
                    <w:rPr>
                      <w:b/>
                      <w:lang w:val="en-GB"/>
                    </w:rPr>
                  </w:rPrChange>
                </w:rPr>
                <w:t>Adultes</w:t>
              </w:r>
            </w:ins>
          </w:p>
          <w:p w14:paraId="1FCE9375" w14:textId="03B72810" w:rsidR="00EA1253" w:rsidRPr="00021677" w:rsidRDefault="00EA1253">
            <w:pPr>
              <w:keepNext/>
              <w:jc w:val="center"/>
              <w:rPr>
                <w:ins w:id="1574" w:author="RWS_1" w:date="2026-03-13T18:14:00Z"/>
                <w:b/>
                <w:sz w:val="20"/>
                <w:rPrChange w:id="1575" w:author="RWS_2" w:date="2026-03-16T23:57:00Z">
                  <w:rPr>
                    <w:ins w:id="1576" w:author="RWS_1" w:date="2026-03-13T18:14:00Z"/>
                    <w:b/>
                    <w:lang w:val="en-GB"/>
                  </w:rPr>
                </w:rPrChange>
              </w:rPr>
              <w:pPrChange w:id="1577" w:author="RWS_2" w:date="2026-03-16T23:54:00Z">
                <w:pPr>
                  <w:keepNext/>
                </w:pPr>
              </w:pPrChange>
            </w:pPr>
            <w:ins w:id="1578" w:author="RWS_1" w:date="2026-03-13T18:15:00Z">
              <w:r w:rsidRPr="00021677">
                <w:rPr>
                  <w:b/>
                  <w:sz w:val="20"/>
                  <w:rPrChange w:id="1579" w:author="RWS_2" w:date="2026-03-16T23:57:00Z">
                    <w:rPr>
                      <w:b/>
                      <w:lang w:val="en-GB"/>
                    </w:rPr>
                  </w:rPrChange>
                </w:rPr>
                <w:t>avec inhibiteurs</w:t>
              </w:r>
            </w:ins>
          </w:p>
        </w:tc>
        <w:tc>
          <w:tcPr>
            <w:tcW w:w="1030" w:type="pct"/>
            <w:gridSpan w:val="2"/>
            <w:tcBorders>
              <w:top w:val="single" w:sz="4" w:space="0" w:color="auto"/>
              <w:left w:val="single" w:sz="4" w:space="0" w:color="auto"/>
              <w:bottom w:val="single" w:sz="4" w:space="0" w:color="auto"/>
              <w:right w:val="single" w:sz="4" w:space="0" w:color="auto"/>
            </w:tcBorders>
            <w:vAlign w:val="center"/>
            <w:hideMark/>
            <w:tcPrChange w:id="1580" w:author="RWS_2" w:date="2026-03-16T23:54:00Z">
              <w:tcPr>
                <w:tcW w:w="1030" w:type="pct"/>
                <w:gridSpan w:val="3"/>
                <w:tcBorders>
                  <w:top w:val="single" w:sz="4" w:space="0" w:color="auto"/>
                  <w:left w:val="single" w:sz="4" w:space="0" w:color="auto"/>
                  <w:bottom w:val="single" w:sz="4" w:space="0" w:color="auto"/>
                  <w:right w:val="single" w:sz="4" w:space="0" w:color="auto"/>
                </w:tcBorders>
                <w:hideMark/>
              </w:tcPr>
            </w:tcPrChange>
          </w:tcPr>
          <w:p w14:paraId="52FBA274" w14:textId="77777777" w:rsidR="00EA1253" w:rsidRPr="00021677" w:rsidRDefault="00EA1253">
            <w:pPr>
              <w:keepNext/>
              <w:jc w:val="center"/>
              <w:rPr>
                <w:ins w:id="1581" w:author="RWS_1" w:date="2026-03-13T18:14:00Z"/>
                <w:b/>
                <w:sz w:val="20"/>
                <w:rPrChange w:id="1582" w:author="RWS_2" w:date="2026-03-16T23:57:00Z">
                  <w:rPr>
                    <w:ins w:id="1583" w:author="RWS_1" w:date="2026-03-13T18:14:00Z"/>
                    <w:b/>
                    <w:lang w:val="en-GB"/>
                  </w:rPr>
                </w:rPrChange>
              </w:rPr>
              <w:pPrChange w:id="1584" w:author="RWS_2" w:date="2026-03-16T23:54:00Z">
                <w:pPr>
                  <w:keepNext/>
                </w:pPr>
              </w:pPrChange>
            </w:pPr>
            <w:ins w:id="1585" w:author="RWS_1" w:date="2026-03-13T18:14:00Z">
              <w:r w:rsidRPr="00021677">
                <w:rPr>
                  <w:b/>
                  <w:sz w:val="20"/>
                  <w:rPrChange w:id="1586" w:author="RWS_2" w:date="2026-03-16T23:57:00Z">
                    <w:rPr>
                      <w:b/>
                      <w:lang w:val="en-GB"/>
                    </w:rPr>
                  </w:rPrChange>
                </w:rPr>
                <w:t>Adolescents</w:t>
              </w:r>
            </w:ins>
          </w:p>
          <w:p w14:paraId="1A9429C3" w14:textId="0AE741F6" w:rsidR="00EA1253" w:rsidRPr="00021677" w:rsidRDefault="00EA1253">
            <w:pPr>
              <w:keepNext/>
              <w:jc w:val="center"/>
              <w:rPr>
                <w:ins w:id="1587" w:author="RWS_1" w:date="2026-03-13T18:14:00Z"/>
                <w:b/>
                <w:sz w:val="20"/>
                <w:rPrChange w:id="1588" w:author="RWS_2" w:date="2026-03-16T23:57:00Z">
                  <w:rPr>
                    <w:ins w:id="1589" w:author="RWS_1" w:date="2026-03-13T18:14:00Z"/>
                    <w:b/>
                    <w:lang w:val="en-GB"/>
                  </w:rPr>
                </w:rPrChange>
              </w:rPr>
              <w:pPrChange w:id="1590" w:author="RWS_2" w:date="2026-03-16T23:54:00Z">
                <w:pPr>
                  <w:keepNext/>
                </w:pPr>
              </w:pPrChange>
            </w:pPr>
            <w:ins w:id="1591" w:author="RWS_1" w:date="2026-03-13T18:15:00Z">
              <w:r w:rsidRPr="00021677">
                <w:rPr>
                  <w:b/>
                  <w:sz w:val="20"/>
                  <w:rPrChange w:id="1592" w:author="RWS_2" w:date="2026-03-16T23:57:00Z">
                    <w:rPr>
                      <w:b/>
                      <w:lang w:val="en-GB"/>
                    </w:rPr>
                  </w:rPrChange>
                </w:rPr>
                <w:t>sans inhibiteurs</w:t>
              </w:r>
            </w:ins>
          </w:p>
        </w:tc>
        <w:tc>
          <w:tcPr>
            <w:tcW w:w="979" w:type="pct"/>
            <w:tcBorders>
              <w:top w:val="single" w:sz="4" w:space="0" w:color="auto"/>
              <w:left w:val="single" w:sz="4" w:space="0" w:color="auto"/>
              <w:bottom w:val="single" w:sz="4" w:space="0" w:color="auto"/>
              <w:right w:val="single" w:sz="4" w:space="0" w:color="auto"/>
            </w:tcBorders>
            <w:vAlign w:val="center"/>
            <w:hideMark/>
            <w:tcPrChange w:id="1593" w:author="RWS_2" w:date="2026-03-16T23:54:00Z">
              <w:tcPr>
                <w:tcW w:w="978" w:type="pct"/>
                <w:tcBorders>
                  <w:top w:val="single" w:sz="4" w:space="0" w:color="auto"/>
                  <w:left w:val="single" w:sz="4" w:space="0" w:color="auto"/>
                  <w:bottom w:val="single" w:sz="4" w:space="0" w:color="auto"/>
                  <w:right w:val="single" w:sz="4" w:space="0" w:color="auto"/>
                </w:tcBorders>
                <w:hideMark/>
              </w:tcPr>
            </w:tcPrChange>
          </w:tcPr>
          <w:p w14:paraId="4112EDB7" w14:textId="77777777" w:rsidR="00EA1253" w:rsidRPr="00021677" w:rsidRDefault="00EA1253">
            <w:pPr>
              <w:keepNext/>
              <w:jc w:val="center"/>
              <w:rPr>
                <w:ins w:id="1594" w:author="RWS_1" w:date="2026-03-13T18:14:00Z"/>
                <w:b/>
                <w:sz w:val="20"/>
                <w:rPrChange w:id="1595" w:author="RWS_2" w:date="2026-03-16T23:57:00Z">
                  <w:rPr>
                    <w:ins w:id="1596" w:author="RWS_1" w:date="2026-03-13T18:14:00Z"/>
                    <w:b/>
                    <w:lang w:val="en-GB"/>
                  </w:rPr>
                </w:rPrChange>
              </w:rPr>
              <w:pPrChange w:id="1597" w:author="RWS_2" w:date="2026-03-16T23:54:00Z">
                <w:pPr>
                  <w:keepNext/>
                </w:pPr>
              </w:pPrChange>
            </w:pPr>
            <w:ins w:id="1598" w:author="RWS_1" w:date="2026-03-13T18:14:00Z">
              <w:r w:rsidRPr="00021677">
                <w:rPr>
                  <w:b/>
                  <w:sz w:val="20"/>
                  <w:rPrChange w:id="1599" w:author="RWS_2" w:date="2026-03-16T23:57:00Z">
                    <w:rPr>
                      <w:b/>
                      <w:lang w:val="en-GB"/>
                    </w:rPr>
                  </w:rPrChange>
                </w:rPr>
                <w:t>Adolescents</w:t>
              </w:r>
            </w:ins>
          </w:p>
          <w:p w14:paraId="0E365116" w14:textId="095269FC" w:rsidR="00EA1253" w:rsidRPr="00021677" w:rsidRDefault="00EA1253">
            <w:pPr>
              <w:keepNext/>
              <w:jc w:val="center"/>
              <w:rPr>
                <w:ins w:id="1600" w:author="RWS_1" w:date="2026-03-13T18:14:00Z"/>
                <w:b/>
                <w:sz w:val="20"/>
                <w:rPrChange w:id="1601" w:author="RWS_2" w:date="2026-03-16T23:57:00Z">
                  <w:rPr>
                    <w:ins w:id="1602" w:author="RWS_1" w:date="2026-03-13T18:14:00Z"/>
                    <w:b/>
                    <w:lang w:val="en-GB"/>
                  </w:rPr>
                </w:rPrChange>
              </w:rPr>
              <w:pPrChange w:id="1603" w:author="RWS_2" w:date="2026-03-16T23:54:00Z">
                <w:pPr>
                  <w:keepNext/>
                </w:pPr>
              </w:pPrChange>
            </w:pPr>
            <w:ins w:id="1604" w:author="RWS_1" w:date="2026-03-13T18:15:00Z">
              <w:r w:rsidRPr="00021677">
                <w:rPr>
                  <w:b/>
                  <w:sz w:val="20"/>
                  <w:rPrChange w:id="1605" w:author="RWS_2" w:date="2026-03-16T23:57:00Z">
                    <w:rPr>
                      <w:b/>
                      <w:lang w:val="en-GB"/>
                    </w:rPr>
                  </w:rPrChange>
                </w:rPr>
                <w:t>avec inhibiteurs</w:t>
              </w:r>
            </w:ins>
          </w:p>
        </w:tc>
      </w:tr>
      <w:tr w:rsidR="00EA1253" w:rsidRPr="00CD6FEF" w14:paraId="1FA1D20D" w14:textId="77777777" w:rsidTr="000E399F">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606" w:author="RWS_2" w:date="2026-03-16T23:54: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607" w:author="RWS_1" w:date="2026-03-13T18:14:00Z"/>
          <w:trPrChange w:id="1608" w:author="RWS_2" w:date="2026-03-16T23:54:00Z">
            <w:trPr>
              <w:cantSplit/>
            </w:trPr>
          </w:trPrChange>
        </w:trPr>
        <w:tc>
          <w:tcPr>
            <w:tcW w:w="881" w:type="pct"/>
            <w:tcBorders>
              <w:top w:val="single" w:sz="4" w:space="0" w:color="auto"/>
              <w:left w:val="single" w:sz="4" w:space="0" w:color="auto"/>
              <w:bottom w:val="single" w:sz="4" w:space="0" w:color="auto"/>
              <w:right w:val="single" w:sz="4" w:space="0" w:color="auto"/>
            </w:tcBorders>
            <w:vAlign w:val="center"/>
            <w:hideMark/>
            <w:tcPrChange w:id="1609" w:author="RWS_2" w:date="2026-03-16T23:54:00Z">
              <w:tcPr>
                <w:tcW w:w="88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2D05709" w14:textId="77777777" w:rsidR="00EA1253" w:rsidRPr="00021677" w:rsidRDefault="00EA1253" w:rsidP="00EA1253">
            <w:pPr>
              <w:keepNext/>
              <w:rPr>
                <w:ins w:id="1610" w:author="RWS_1" w:date="2026-03-13T18:14:00Z"/>
                <w:sz w:val="20"/>
                <w:rPrChange w:id="1611" w:author="RWS_2" w:date="2026-03-16T23:57:00Z">
                  <w:rPr>
                    <w:ins w:id="1612" w:author="RWS_1" w:date="2026-03-13T18:14:00Z"/>
                    <w:lang w:val="en-GB"/>
                  </w:rPr>
                </w:rPrChange>
              </w:rPr>
            </w:pPr>
            <w:ins w:id="1613" w:author="RWS_1" w:date="2026-03-13T18:14:00Z">
              <w:r w:rsidRPr="00021677">
                <w:rPr>
                  <w:sz w:val="20"/>
                  <w:rPrChange w:id="1614" w:author="RWS_2" w:date="2026-03-16T23:57:00Z">
                    <w:rPr>
                      <w:lang w:val="en-GB"/>
                    </w:rPr>
                  </w:rPrChange>
                </w:rPr>
                <w:t>C</w:t>
              </w:r>
              <w:r w:rsidRPr="00021677">
                <w:rPr>
                  <w:sz w:val="20"/>
                  <w:vertAlign w:val="subscript"/>
                  <w:rPrChange w:id="1615" w:author="RWS_2" w:date="2026-03-16T23:57:00Z">
                    <w:rPr>
                      <w:vertAlign w:val="subscript"/>
                      <w:lang w:val="en-GB"/>
                    </w:rPr>
                  </w:rPrChange>
                </w:rPr>
                <w:t>min,ss</w:t>
              </w:r>
              <w:r w:rsidRPr="00021677">
                <w:rPr>
                  <w:sz w:val="20"/>
                  <w:rPrChange w:id="1616" w:author="RWS_2" w:date="2026-03-16T23:57:00Z">
                    <w:rPr>
                      <w:lang w:val="en-GB"/>
                    </w:rPr>
                  </w:rPrChange>
                </w:rPr>
                <w:t xml:space="preserve"> (ng/mL)</w:t>
              </w:r>
            </w:ins>
          </w:p>
        </w:tc>
        <w:tc>
          <w:tcPr>
            <w:tcW w:w="1032" w:type="pct"/>
            <w:gridSpan w:val="2"/>
            <w:tcBorders>
              <w:top w:val="single" w:sz="4" w:space="0" w:color="auto"/>
              <w:left w:val="single" w:sz="4" w:space="0" w:color="auto"/>
              <w:bottom w:val="single" w:sz="4" w:space="0" w:color="auto"/>
              <w:right w:val="single" w:sz="4" w:space="0" w:color="auto"/>
            </w:tcBorders>
            <w:vAlign w:val="center"/>
            <w:hideMark/>
            <w:tcPrChange w:id="1617" w:author="RWS_2" w:date="2026-03-16T23:54:00Z">
              <w:tcPr>
                <w:tcW w:w="1032" w:type="pct"/>
                <w:gridSpan w:val="3"/>
                <w:tcBorders>
                  <w:top w:val="single" w:sz="4" w:space="0" w:color="auto"/>
                  <w:left w:val="single" w:sz="4" w:space="0" w:color="auto"/>
                  <w:bottom w:val="single" w:sz="4" w:space="0" w:color="auto"/>
                  <w:right w:val="single" w:sz="4" w:space="0" w:color="auto"/>
                </w:tcBorders>
                <w:vAlign w:val="center"/>
                <w:hideMark/>
              </w:tcPr>
            </w:tcPrChange>
          </w:tcPr>
          <w:p w14:paraId="0DA7A1AE" w14:textId="175DEE58" w:rsidR="00EA1253" w:rsidRPr="00021677" w:rsidRDefault="00EA1253">
            <w:pPr>
              <w:keepNext/>
              <w:jc w:val="center"/>
              <w:rPr>
                <w:ins w:id="1618" w:author="RWS_1" w:date="2026-03-13T18:14:00Z"/>
                <w:sz w:val="20"/>
                <w:rPrChange w:id="1619" w:author="RWS_2" w:date="2026-03-16T23:57:00Z">
                  <w:rPr>
                    <w:ins w:id="1620" w:author="RWS_1" w:date="2026-03-13T18:14:00Z"/>
                    <w:lang w:val="en-GB"/>
                  </w:rPr>
                </w:rPrChange>
              </w:rPr>
              <w:pPrChange w:id="1621" w:author="RWS_2" w:date="2026-03-16T23:54:00Z">
                <w:pPr>
                  <w:keepNext/>
                </w:pPr>
              </w:pPrChange>
            </w:pPr>
            <w:ins w:id="1622" w:author="RWS_1" w:date="2026-03-13T18:14:00Z">
              <w:r w:rsidRPr="00021677">
                <w:rPr>
                  <w:sz w:val="20"/>
                  <w:rPrChange w:id="1623" w:author="RWS_2" w:date="2026-03-16T23:57:00Z">
                    <w:rPr>
                      <w:lang w:val="en-GB"/>
                    </w:rPr>
                  </w:rPrChange>
                </w:rPr>
                <w:t>13 200 (95</w:t>
              </w:r>
            </w:ins>
            <w:ins w:id="1624" w:author="RWS_1" w:date="2026-03-13T18:16:00Z">
              <w:r w:rsidR="001378C8" w:rsidRPr="00021677">
                <w:rPr>
                  <w:sz w:val="20"/>
                  <w:rPrChange w:id="1625" w:author="RWS_2" w:date="2026-03-16T23:57:00Z">
                    <w:rPr>
                      <w:lang w:val="en-GB"/>
                    </w:rPr>
                  </w:rPrChange>
                </w:rPr>
                <w:t>,</w:t>
              </w:r>
            </w:ins>
            <w:ins w:id="1626" w:author="RWS_1" w:date="2026-03-13T18:14:00Z">
              <w:r w:rsidRPr="00021677">
                <w:rPr>
                  <w:sz w:val="20"/>
                  <w:rPrChange w:id="1627" w:author="RWS_2" w:date="2026-03-16T23:57:00Z">
                    <w:rPr>
                      <w:lang w:val="en-GB"/>
                    </w:rPr>
                  </w:rPrChange>
                </w:rPr>
                <w:t>5</w:t>
              </w:r>
            </w:ins>
            <w:ins w:id="1628" w:author="RWS_1" w:date="2026-03-13T18:16:00Z">
              <w:r w:rsidR="001378C8" w:rsidRPr="00021677">
                <w:rPr>
                  <w:sz w:val="20"/>
                  <w:rPrChange w:id="1629" w:author="RWS_2" w:date="2026-03-16T23:57:00Z">
                    <w:rPr>
                      <w:lang w:val="en-GB"/>
                    </w:rPr>
                  </w:rPrChange>
                </w:rPr>
                <w:t> </w:t>
              </w:r>
            </w:ins>
            <w:ins w:id="1630" w:author="RWS_1" w:date="2026-03-13T18:14:00Z">
              <w:r w:rsidRPr="00021677">
                <w:rPr>
                  <w:sz w:val="20"/>
                  <w:rPrChange w:id="1631" w:author="RWS_2" w:date="2026-03-16T23:57:00Z">
                    <w:rPr>
                      <w:lang w:val="en-GB"/>
                    </w:rPr>
                  </w:rPrChange>
                </w:rPr>
                <w:t>%)</w:t>
              </w:r>
            </w:ins>
          </w:p>
        </w:tc>
        <w:tc>
          <w:tcPr>
            <w:tcW w:w="1078" w:type="pct"/>
            <w:tcBorders>
              <w:top w:val="single" w:sz="4" w:space="0" w:color="auto"/>
              <w:left w:val="single" w:sz="4" w:space="0" w:color="auto"/>
              <w:bottom w:val="single" w:sz="4" w:space="0" w:color="auto"/>
              <w:right w:val="single" w:sz="4" w:space="0" w:color="auto"/>
            </w:tcBorders>
            <w:vAlign w:val="center"/>
            <w:hideMark/>
            <w:tcPrChange w:id="1632" w:author="RWS_2" w:date="2026-03-16T23:54:00Z">
              <w:tcPr>
                <w:tcW w:w="1078"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2F24689" w14:textId="1FFC750A" w:rsidR="00EA1253" w:rsidRPr="00021677" w:rsidRDefault="00EA1253">
            <w:pPr>
              <w:keepNext/>
              <w:jc w:val="center"/>
              <w:rPr>
                <w:ins w:id="1633" w:author="RWS_1" w:date="2026-03-13T18:14:00Z"/>
                <w:sz w:val="20"/>
                <w:rPrChange w:id="1634" w:author="RWS_2" w:date="2026-03-16T23:57:00Z">
                  <w:rPr>
                    <w:ins w:id="1635" w:author="RWS_1" w:date="2026-03-13T18:14:00Z"/>
                    <w:lang w:val="en-GB"/>
                  </w:rPr>
                </w:rPrChange>
              </w:rPr>
              <w:pPrChange w:id="1636" w:author="RWS_2" w:date="2026-03-16T23:54:00Z">
                <w:pPr>
                  <w:keepNext/>
                </w:pPr>
              </w:pPrChange>
            </w:pPr>
            <w:ins w:id="1637" w:author="RWS_1" w:date="2026-03-13T18:14:00Z">
              <w:r w:rsidRPr="00021677">
                <w:rPr>
                  <w:sz w:val="20"/>
                  <w:rPrChange w:id="1638" w:author="RWS_2" w:date="2026-03-16T23:57:00Z">
                    <w:rPr>
                      <w:lang w:val="en-GB"/>
                    </w:rPr>
                  </w:rPrChange>
                </w:rPr>
                <w:t>16 100 (77</w:t>
              </w:r>
            </w:ins>
            <w:ins w:id="1639" w:author="RWS_1" w:date="2026-03-13T18:16:00Z">
              <w:r w:rsidR="001378C8" w:rsidRPr="00021677">
                <w:rPr>
                  <w:sz w:val="20"/>
                  <w:rPrChange w:id="1640" w:author="RWS_2" w:date="2026-03-16T23:57:00Z">
                    <w:rPr>
                      <w:lang w:val="en-GB"/>
                    </w:rPr>
                  </w:rPrChange>
                </w:rPr>
                <w:t>,</w:t>
              </w:r>
            </w:ins>
            <w:ins w:id="1641" w:author="RWS_1" w:date="2026-03-13T18:14:00Z">
              <w:r w:rsidRPr="00021677">
                <w:rPr>
                  <w:sz w:val="20"/>
                  <w:rPrChange w:id="1642" w:author="RWS_2" w:date="2026-03-16T23:57:00Z">
                    <w:rPr>
                      <w:lang w:val="en-GB"/>
                    </w:rPr>
                  </w:rPrChange>
                </w:rPr>
                <w:t>9</w:t>
              </w:r>
            </w:ins>
            <w:ins w:id="1643" w:author="RWS_1" w:date="2026-03-13T18:16:00Z">
              <w:r w:rsidR="001378C8" w:rsidRPr="00021677">
                <w:rPr>
                  <w:sz w:val="20"/>
                  <w:rPrChange w:id="1644" w:author="RWS_2" w:date="2026-03-16T23:57:00Z">
                    <w:rPr>
                      <w:lang w:val="en-GB"/>
                    </w:rPr>
                  </w:rPrChange>
                </w:rPr>
                <w:t> </w:t>
              </w:r>
            </w:ins>
            <w:ins w:id="1645" w:author="RWS_1" w:date="2026-03-13T18:14:00Z">
              <w:r w:rsidRPr="00021677">
                <w:rPr>
                  <w:sz w:val="20"/>
                  <w:rPrChange w:id="1646" w:author="RWS_2" w:date="2026-03-16T23:57:00Z">
                    <w:rPr>
                      <w:lang w:val="en-GB"/>
                    </w:rPr>
                  </w:rPrChange>
                </w:rPr>
                <w:t>%)</w:t>
              </w:r>
            </w:ins>
          </w:p>
        </w:tc>
        <w:tc>
          <w:tcPr>
            <w:tcW w:w="1030" w:type="pct"/>
            <w:gridSpan w:val="2"/>
            <w:tcBorders>
              <w:top w:val="single" w:sz="4" w:space="0" w:color="auto"/>
              <w:left w:val="single" w:sz="4" w:space="0" w:color="auto"/>
              <w:bottom w:val="single" w:sz="4" w:space="0" w:color="auto"/>
              <w:right w:val="single" w:sz="4" w:space="0" w:color="auto"/>
            </w:tcBorders>
            <w:vAlign w:val="center"/>
            <w:hideMark/>
            <w:tcPrChange w:id="1647" w:author="RWS_2" w:date="2026-03-16T23:54:00Z">
              <w:tcPr>
                <w:tcW w:w="1030" w:type="pct"/>
                <w:gridSpan w:val="3"/>
                <w:tcBorders>
                  <w:top w:val="single" w:sz="4" w:space="0" w:color="auto"/>
                  <w:left w:val="single" w:sz="4" w:space="0" w:color="auto"/>
                  <w:bottom w:val="single" w:sz="4" w:space="0" w:color="auto"/>
                  <w:right w:val="single" w:sz="4" w:space="0" w:color="auto"/>
                </w:tcBorders>
                <w:vAlign w:val="center"/>
                <w:hideMark/>
              </w:tcPr>
            </w:tcPrChange>
          </w:tcPr>
          <w:p w14:paraId="5388DAB2" w14:textId="098D5314" w:rsidR="00EA1253" w:rsidRPr="00021677" w:rsidRDefault="00EA1253">
            <w:pPr>
              <w:keepNext/>
              <w:jc w:val="center"/>
              <w:rPr>
                <w:ins w:id="1648" w:author="RWS_1" w:date="2026-03-13T18:14:00Z"/>
                <w:sz w:val="20"/>
                <w:rPrChange w:id="1649" w:author="RWS_2" w:date="2026-03-16T23:57:00Z">
                  <w:rPr>
                    <w:ins w:id="1650" w:author="RWS_1" w:date="2026-03-13T18:14:00Z"/>
                    <w:lang w:val="en-GB"/>
                  </w:rPr>
                </w:rPrChange>
              </w:rPr>
              <w:pPrChange w:id="1651" w:author="RWS_2" w:date="2026-03-16T23:54:00Z">
                <w:pPr>
                  <w:keepNext/>
                </w:pPr>
              </w:pPrChange>
            </w:pPr>
            <w:ins w:id="1652" w:author="RWS_1" w:date="2026-03-13T18:14:00Z">
              <w:r w:rsidRPr="00021677">
                <w:rPr>
                  <w:sz w:val="20"/>
                  <w:rPrChange w:id="1653" w:author="RWS_2" w:date="2026-03-16T23:57:00Z">
                    <w:rPr>
                      <w:lang w:val="en-GB"/>
                    </w:rPr>
                  </w:rPrChange>
                </w:rPr>
                <w:t>30 100 (74</w:t>
              </w:r>
            </w:ins>
            <w:ins w:id="1654" w:author="RWS_1" w:date="2026-03-13T18:16:00Z">
              <w:r w:rsidR="001378C8" w:rsidRPr="00021677">
                <w:rPr>
                  <w:sz w:val="20"/>
                  <w:rPrChange w:id="1655" w:author="RWS_2" w:date="2026-03-16T23:57:00Z">
                    <w:rPr>
                      <w:lang w:val="en-GB"/>
                    </w:rPr>
                  </w:rPrChange>
                </w:rPr>
                <w:t>,</w:t>
              </w:r>
            </w:ins>
            <w:ins w:id="1656" w:author="RWS_1" w:date="2026-03-13T18:14:00Z">
              <w:r w:rsidRPr="00021677">
                <w:rPr>
                  <w:sz w:val="20"/>
                  <w:rPrChange w:id="1657" w:author="RWS_2" w:date="2026-03-16T23:57:00Z">
                    <w:rPr>
                      <w:lang w:val="en-GB"/>
                    </w:rPr>
                  </w:rPrChange>
                </w:rPr>
                <w:t>5</w:t>
              </w:r>
            </w:ins>
            <w:ins w:id="1658" w:author="RWS_1" w:date="2026-03-13T18:16:00Z">
              <w:r w:rsidR="001378C8" w:rsidRPr="00021677">
                <w:rPr>
                  <w:sz w:val="20"/>
                  <w:rPrChange w:id="1659" w:author="RWS_2" w:date="2026-03-16T23:57:00Z">
                    <w:rPr>
                      <w:lang w:val="en-GB"/>
                    </w:rPr>
                  </w:rPrChange>
                </w:rPr>
                <w:t> </w:t>
              </w:r>
            </w:ins>
            <w:ins w:id="1660" w:author="RWS_1" w:date="2026-03-13T18:14:00Z">
              <w:r w:rsidRPr="00021677">
                <w:rPr>
                  <w:sz w:val="20"/>
                  <w:rPrChange w:id="1661" w:author="RWS_2" w:date="2026-03-16T23:57:00Z">
                    <w:rPr>
                      <w:lang w:val="en-GB"/>
                    </w:rPr>
                  </w:rPrChange>
                </w:rPr>
                <w:t>%)</w:t>
              </w:r>
            </w:ins>
          </w:p>
        </w:tc>
        <w:tc>
          <w:tcPr>
            <w:tcW w:w="979" w:type="pct"/>
            <w:tcBorders>
              <w:top w:val="single" w:sz="4" w:space="0" w:color="auto"/>
              <w:left w:val="single" w:sz="4" w:space="0" w:color="auto"/>
              <w:bottom w:val="single" w:sz="4" w:space="0" w:color="auto"/>
              <w:right w:val="single" w:sz="4" w:space="0" w:color="auto"/>
            </w:tcBorders>
            <w:vAlign w:val="center"/>
            <w:hideMark/>
            <w:tcPrChange w:id="1662" w:author="RWS_2" w:date="2026-03-16T23:54:00Z">
              <w:tcPr>
                <w:tcW w:w="978" w:type="pct"/>
                <w:tcBorders>
                  <w:top w:val="single" w:sz="4" w:space="0" w:color="auto"/>
                  <w:left w:val="single" w:sz="4" w:space="0" w:color="auto"/>
                  <w:bottom w:val="single" w:sz="4" w:space="0" w:color="auto"/>
                  <w:right w:val="single" w:sz="4" w:space="0" w:color="auto"/>
                </w:tcBorders>
                <w:hideMark/>
              </w:tcPr>
            </w:tcPrChange>
          </w:tcPr>
          <w:p w14:paraId="443AD247" w14:textId="35735885" w:rsidR="00EA1253" w:rsidRPr="00021677" w:rsidRDefault="00EA1253">
            <w:pPr>
              <w:keepNext/>
              <w:jc w:val="center"/>
              <w:rPr>
                <w:ins w:id="1663" w:author="RWS_1" w:date="2026-03-13T18:14:00Z"/>
                <w:sz w:val="20"/>
                <w:rPrChange w:id="1664" w:author="RWS_2" w:date="2026-03-16T23:57:00Z">
                  <w:rPr>
                    <w:ins w:id="1665" w:author="RWS_1" w:date="2026-03-13T18:14:00Z"/>
                    <w:lang w:val="en-GB"/>
                  </w:rPr>
                </w:rPrChange>
              </w:rPr>
              <w:pPrChange w:id="1666" w:author="RWS_2" w:date="2026-03-16T23:54:00Z">
                <w:pPr>
                  <w:keepNext/>
                </w:pPr>
              </w:pPrChange>
            </w:pPr>
            <w:ins w:id="1667" w:author="RWS_1" w:date="2026-03-13T18:14:00Z">
              <w:r w:rsidRPr="00021677">
                <w:rPr>
                  <w:sz w:val="20"/>
                  <w:rPrChange w:id="1668" w:author="RWS_2" w:date="2026-03-16T23:57:00Z">
                    <w:rPr>
                      <w:lang w:val="en-GB"/>
                    </w:rPr>
                  </w:rPrChange>
                </w:rPr>
                <w:t>35 500 (69</w:t>
              </w:r>
            </w:ins>
            <w:ins w:id="1669" w:author="RWS_1" w:date="2026-03-13T18:16:00Z">
              <w:r w:rsidR="001378C8" w:rsidRPr="00021677">
                <w:rPr>
                  <w:sz w:val="20"/>
                  <w:rPrChange w:id="1670" w:author="RWS_2" w:date="2026-03-16T23:57:00Z">
                    <w:rPr>
                      <w:lang w:val="en-GB"/>
                    </w:rPr>
                  </w:rPrChange>
                </w:rPr>
                <w:t>,</w:t>
              </w:r>
            </w:ins>
            <w:ins w:id="1671" w:author="RWS_1" w:date="2026-03-13T18:14:00Z">
              <w:r w:rsidRPr="00021677">
                <w:rPr>
                  <w:sz w:val="20"/>
                  <w:rPrChange w:id="1672" w:author="RWS_2" w:date="2026-03-16T23:57:00Z">
                    <w:rPr>
                      <w:lang w:val="en-GB"/>
                    </w:rPr>
                  </w:rPrChange>
                </w:rPr>
                <w:t>0</w:t>
              </w:r>
            </w:ins>
            <w:ins w:id="1673" w:author="RWS_1" w:date="2026-03-13T18:16:00Z">
              <w:r w:rsidR="001378C8" w:rsidRPr="00021677">
                <w:rPr>
                  <w:sz w:val="20"/>
                  <w:rPrChange w:id="1674" w:author="RWS_2" w:date="2026-03-16T23:57:00Z">
                    <w:rPr>
                      <w:lang w:val="en-GB"/>
                    </w:rPr>
                  </w:rPrChange>
                </w:rPr>
                <w:t> </w:t>
              </w:r>
            </w:ins>
            <w:ins w:id="1675" w:author="RWS_1" w:date="2026-03-13T18:14:00Z">
              <w:r w:rsidRPr="00021677">
                <w:rPr>
                  <w:sz w:val="20"/>
                  <w:rPrChange w:id="1676" w:author="RWS_2" w:date="2026-03-16T23:57:00Z">
                    <w:rPr>
                      <w:lang w:val="en-GB"/>
                    </w:rPr>
                  </w:rPrChange>
                </w:rPr>
                <w:t>%)</w:t>
              </w:r>
            </w:ins>
          </w:p>
        </w:tc>
      </w:tr>
      <w:tr w:rsidR="00EA1253" w:rsidRPr="00CD6FEF" w14:paraId="58417C89" w14:textId="77777777" w:rsidTr="000E399F">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677" w:author="RWS_2" w:date="2026-03-16T23:54: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678" w:author="RWS_1" w:date="2026-03-13T18:14:00Z"/>
          <w:trPrChange w:id="1679" w:author="RWS_2" w:date="2026-03-16T23:54:00Z">
            <w:trPr>
              <w:cantSplit/>
            </w:trPr>
          </w:trPrChange>
        </w:trPr>
        <w:tc>
          <w:tcPr>
            <w:tcW w:w="881" w:type="pct"/>
            <w:tcBorders>
              <w:top w:val="single" w:sz="4" w:space="0" w:color="auto"/>
              <w:left w:val="single" w:sz="4" w:space="0" w:color="auto"/>
              <w:bottom w:val="single" w:sz="4" w:space="0" w:color="auto"/>
              <w:right w:val="single" w:sz="4" w:space="0" w:color="auto"/>
            </w:tcBorders>
            <w:vAlign w:val="center"/>
            <w:hideMark/>
            <w:tcPrChange w:id="1680" w:author="RWS_2" w:date="2026-03-16T23:54:00Z">
              <w:tcPr>
                <w:tcW w:w="88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E03F18D" w14:textId="77777777" w:rsidR="00EA1253" w:rsidRPr="00021677" w:rsidRDefault="00EA1253" w:rsidP="00EA1253">
            <w:pPr>
              <w:keepNext/>
              <w:rPr>
                <w:ins w:id="1681" w:author="RWS_1" w:date="2026-03-13T18:14:00Z"/>
                <w:sz w:val="20"/>
                <w:rPrChange w:id="1682" w:author="RWS_2" w:date="2026-03-16T23:57:00Z">
                  <w:rPr>
                    <w:ins w:id="1683" w:author="RWS_1" w:date="2026-03-13T18:14:00Z"/>
                    <w:lang w:val="en-GB"/>
                  </w:rPr>
                </w:rPrChange>
              </w:rPr>
            </w:pPr>
            <w:ins w:id="1684" w:author="RWS_1" w:date="2026-03-13T18:14:00Z">
              <w:r w:rsidRPr="00021677">
                <w:rPr>
                  <w:sz w:val="20"/>
                  <w:rPrChange w:id="1685" w:author="RWS_2" w:date="2026-03-16T23:57:00Z">
                    <w:rPr>
                      <w:lang w:val="en-GB"/>
                    </w:rPr>
                  </w:rPrChange>
                </w:rPr>
                <w:t>C</w:t>
              </w:r>
              <w:r w:rsidRPr="00021677">
                <w:rPr>
                  <w:sz w:val="20"/>
                  <w:vertAlign w:val="subscript"/>
                  <w:rPrChange w:id="1686" w:author="RWS_2" w:date="2026-03-16T23:57:00Z">
                    <w:rPr>
                      <w:vertAlign w:val="subscript"/>
                      <w:lang w:val="en-GB"/>
                    </w:rPr>
                  </w:rPrChange>
                </w:rPr>
                <w:t>max,ss</w:t>
              </w:r>
              <w:r w:rsidRPr="00021677">
                <w:rPr>
                  <w:sz w:val="20"/>
                  <w:rPrChange w:id="1687" w:author="RWS_2" w:date="2026-03-16T23:57:00Z">
                    <w:rPr>
                      <w:lang w:val="en-GB"/>
                    </w:rPr>
                  </w:rPrChange>
                </w:rPr>
                <w:t xml:space="preserve"> (ng/mL)</w:t>
              </w:r>
            </w:ins>
          </w:p>
        </w:tc>
        <w:tc>
          <w:tcPr>
            <w:tcW w:w="1032" w:type="pct"/>
            <w:gridSpan w:val="2"/>
            <w:tcBorders>
              <w:top w:val="single" w:sz="4" w:space="0" w:color="auto"/>
              <w:left w:val="single" w:sz="4" w:space="0" w:color="auto"/>
              <w:bottom w:val="single" w:sz="4" w:space="0" w:color="auto"/>
              <w:right w:val="single" w:sz="4" w:space="0" w:color="auto"/>
            </w:tcBorders>
            <w:vAlign w:val="center"/>
            <w:hideMark/>
            <w:tcPrChange w:id="1688" w:author="RWS_2" w:date="2026-03-16T23:54:00Z">
              <w:tcPr>
                <w:tcW w:w="1032" w:type="pct"/>
                <w:gridSpan w:val="3"/>
                <w:tcBorders>
                  <w:top w:val="single" w:sz="4" w:space="0" w:color="auto"/>
                  <w:left w:val="single" w:sz="4" w:space="0" w:color="auto"/>
                  <w:bottom w:val="single" w:sz="4" w:space="0" w:color="auto"/>
                  <w:right w:val="single" w:sz="4" w:space="0" w:color="auto"/>
                </w:tcBorders>
                <w:vAlign w:val="center"/>
                <w:hideMark/>
              </w:tcPr>
            </w:tcPrChange>
          </w:tcPr>
          <w:p w14:paraId="185663E0" w14:textId="0DB8E715" w:rsidR="00EA1253" w:rsidRPr="00021677" w:rsidRDefault="00EA1253">
            <w:pPr>
              <w:keepNext/>
              <w:jc w:val="center"/>
              <w:rPr>
                <w:ins w:id="1689" w:author="RWS_1" w:date="2026-03-13T18:14:00Z"/>
                <w:sz w:val="20"/>
                <w:rPrChange w:id="1690" w:author="RWS_2" w:date="2026-03-16T23:57:00Z">
                  <w:rPr>
                    <w:ins w:id="1691" w:author="RWS_1" w:date="2026-03-13T18:14:00Z"/>
                    <w:lang w:val="en-GB"/>
                  </w:rPr>
                </w:rPrChange>
              </w:rPr>
              <w:pPrChange w:id="1692" w:author="RWS_2" w:date="2026-03-16T23:54:00Z">
                <w:pPr>
                  <w:keepNext/>
                </w:pPr>
              </w:pPrChange>
            </w:pPr>
            <w:ins w:id="1693" w:author="RWS_1" w:date="2026-03-13T18:14:00Z">
              <w:r w:rsidRPr="00021677">
                <w:rPr>
                  <w:sz w:val="20"/>
                  <w:rPrChange w:id="1694" w:author="RWS_2" w:date="2026-03-16T23:57:00Z">
                    <w:rPr>
                      <w:lang w:val="en-GB"/>
                    </w:rPr>
                  </w:rPrChange>
                </w:rPr>
                <w:t>17 700 (79</w:t>
              </w:r>
            </w:ins>
            <w:ins w:id="1695" w:author="RWS_1" w:date="2026-03-13T18:16:00Z">
              <w:r w:rsidR="001378C8" w:rsidRPr="00021677">
                <w:rPr>
                  <w:sz w:val="20"/>
                  <w:rPrChange w:id="1696" w:author="RWS_2" w:date="2026-03-16T23:57:00Z">
                    <w:rPr>
                      <w:lang w:val="en-GB"/>
                    </w:rPr>
                  </w:rPrChange>
                </w:rPr>
                <w:t>,</w:t>
              </w:r>
            </w:ins>
            <w:ins w:id="1697" w:author="RWS_1" w:date="2026-03-13T18:14:00Z">
              <w:r w:rsidRPr="00021677">
                <w:rPr>
                  <w:sz w:val="20"/>
                  <w:rPrChange w:id="1698" w:author="RWS_2" w:date="2026-03-16T23:57:00Z">
                    <w:rPr>
                      <w:lang w:val="en-GB"/>
                    </w:rPr>
                  </w:rPrChange>
                </w:rPr>
                <w:t>6</w:t>
              </w:r>
            </w:ins>
            <w:ins w:id="1699" w:author="RWS_1" w:date="2026-03-13T18:16:00Z">
              <w:r w:rsidR="001378C8" w:rsidRPr="00021677">
                <w:rPr>
                  <w:sz w:val="20"/>
                  <w:rPrChange w:id="1700" w:author="RWS_2" w:date="2026-03-16T23:57:00Z">
                    <w:rPr>
                      <w:lang w:val="en-GB"/>
                    </w:rPr>
                  </w:rPrChange>
                </w:rPr>
                <w:t> </w:t>
              </w:r>
            </w:ins>
            <w:ins w:id="1701" w:author="RWS_1" w:date="2026-03-13T18:14:00Z">
              <w:r w:rsidRPr="00021677">
                <w:rPr>
                  <w:sz w:val="20"/>
                  <w:rPrChange w:id="1702" w:author="RWS_2" w:date="2026-03-16T23:57:00Z">
                    <w:rPr>
                      <w:lang w:val="en-GB"/>
                    </w:rPr>
                  </w:rPrChange>
                </w:rPr>
                <w:t>%)</w:t>
              </w:r>
            </w:ins>
          </w:p>
        </w:tc>
        <w:tc>
          <w:tcPr>
            <w:tcW w:w="1078" w:type="pct"/>
            <w:tcBorders>
              <w:top w:val="single" w:sz="4" w:space="0" w:color="auto"/>
              <w:left w:val="single" w:sz="4" w:space="0" w:color="auto"/>
              <w:bottom w:val="single" w:sz="4" w:space="0" w:color="auto"/>
              <w:right w:val="single" w:sz="4" w:space="0" w:color="auto"/>
            </w:tcBorders>
            <w:vAlign w:val="center"/>
            <w:hideMark/>
            <w:tcPrChange w:id="1703" w:author="RWS_2" w:date="2026-03-16T23:54:00Z">
              <w:tcPr>
                <w:tcW w:w="1078"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5423DF3" w14:textId="3FE7452C" w:rsidR="00EA1253" w:rsidRPr="00021677" w:rsidRDefault="00EA1253">
            <w:pPr>
              <w:keepNext/>
              <w:jc w:val="center"/>
              <w:rPr>
                <w:ins w:id="1704" w:author="RWS_1" w:date="2026-03-13T18:14:00Z"/>
                <w:sz w:val="20"/>
                <w:rPrChange w:id="1705" w:author="RWS_2" w:date="2026-03-16T23:57:00Z">
                  <w:rPr>
                    <w:ins w:id="1706" w:author="RWS_1" w:date="2026-03-13T18:14:00Z"/>
                    <w:lang w:val="en-GB"/>
                  </w:rPr>
                </w:rPrChange>
              </w:rPr>
              <w:pPrChange w:id="1707" w:author="RWS_2" w:date="2026-03-16T23:54:00Z">
                <w:pPr>
                  <w:keepNext/>
                </w:pPr>
              </w:pPrChange>
            </w:pPr>
            <w:ins w:id="1708" w:author="RWS_1" w:date="2026-03-13T18:14:00Z">
              <w:r w:rsidRPr="00021677">
                <w:rPr>
                  <w:sz w:val="20"/>
                  <w:rPrChange w:id="1709" w:author="RWS_2" w:date="2026-03-16T23:57:00Z">
                    <w:rPr>
                      <w:lang w:val="en-GB"/>
                    </w:rPr>
                  </w:rPrChange>
                </w:rPr>
                <w:t>21 900 (67</w:t>
              </w:r>
            </w:ins>
            <w:ins w:id="1710" w:author="RWS_1" w:date="2026-03-13T18:16:00Z">
              <w:r w:rsidR="001378C8" w:rsidRPr="00021677">
                <w:rPr>
                  <w:sz w:val="20"/>
                  <w:rPrChange w:id="1711" w:author="RWS_2" w:date="2026-03-16T23:57:00Z">
                    <w:rPr>
                      <w:lang w:val="en-GB"/>
                    </w:rPr>
                  </w:rPrChange>
                </w:rPr>
                <w:t>,</w:t>
              </w:r>
            </w:ins>
            <w:ins w:id="1712" w:author="RWS_1" w:date="2026-03-13T18:14:00Z">
              <w:r w:rsidRPr="00021677">
                <w:rPr>
                  <w:sz w:val="20"/>
                  <w:rPrChange w:id="1713" w:author="RWS_2" w:date="2026-03-16T23:57:00Z">
                    <w:rPr>
                      <w:lang w:val="en-GB"/>
                    </w:rPr>
                  </w:rPrChange>
                </w:rPr>
                <w:t>7</w:t>
              </w:r>
            </w:ins>
            <w:ins w:id="1714" w:author="RWS_1" w:date="2026-03-13T18:16:00Z">
              <w:r w:rsidR="001378C8" w:rsidRPr="00021677">
                <w:rPr>
                  <w:sz w:val="20"/>
                  <w:rPrChange w:id="1715" w:author="RWS_2" w:date="2026-03-16T23:57:00Z">
                    <w:rPr>
                      <w:lang w:val="en-GB"/>
                    </w:rPr>
                  </w:rPrChange>
                </w:rPr>
                <w:t> </w:t>
              </w:r>
            </w:ins>
            <w:ins w:id="1716" w:author="RWS_1" w:date="2026-03-13T18:14:00Z">
              <w:r w:rsidRPr="00021677">
                <w:rPr>
                  <w:sz w:val="20"/>
                  <w:rPrChange w:id="1717" w:author="RWS_2" w:date="2026-03-16T23:57:00Z">
                    <w:rPr>
                      <w:lang w:val="en-GB"/>
                    </w:rPr>
                  </w:rPrChange>
                </w:rPr>
                <w:t>%)</w:t>
              </w:r>
            </w:ins>
          </w:p>
        </w:tc>
        <w:tc>
          <w:tcPr>
            <w:tcW w:w="1030" w:type="pct"/>
            <w:gridSpan w:val="2"/>
            <w:tcBorders>
              <w:top w:val="single" w:sz="4" w:space="0" w:color="auto"/>
              <w:left w:val="single" w:sz="4" w:space="0" w:color="auto"/>
              <w:bottom w:val="single" w:sz="4" w:space="0" w:color="auto"/>
              <w:right w:val="single" w:sz="4" w:space="0" w:color="auto"/>
            </w:tcBorders>
            <w:vAlign w:val="center"/>
            <w:hideMark/>
            <w:tcPrChange w:id="1718" w:author="RWS_2" w:date="2026-03-16T23:54:00Z">
              <w:tcPr>
                <w:tcW w:w="1030" w:type="pct"/>
                <w:gridSpan w:val="3"/>
                <w:tcBorders>
                  <w:top w:val="single" w:sz="4" w:space="0" w:color="auto"/>
                  <w:left w:val="single" w:sz="4" w:space="0" w:color="auto"/>
                  <w:bottom w:val="single" w:sz="4" w:space="0" w:color="auto"/>
                  <w:right w:val="single" w:sz="4" w:space="0" w:color="auto"/>
                </w:tcBorders>
                <w:vAlign w:val="center"/>
                <w:hideMark/>
              </w:tcPr>
            </w:tcPrChange>
          </w:tcPr>
          <w:p w14:paraId="194F6840" w14:textId="0985C8AE" w:rsidR="00EA1253" w:rsidRPr="00021677" w:rsidRDefault="00EA1253">
            <w:pPr>
              <w:keepNext/>
              <w:jc w:val="center"/>
              <w:rPr>
                <w:ins w:id="1719" w:author="RWS_1" w:date="2026-03-13T18:14:00Z"/>
                <w:sz w:val="20"/>
                <w:rPrChange w:id="1720" w:author="RWS_2" w:date="2026-03-16T23:57:00Z">
                  <w:rPr>
                    <w:ins w:id="1721" w:author="RWS_1" w:date="2026-03-13T18:14:00Z"/>
                    <w:lang w:val="en-GB"/>
                  </w:rPr>
                </w:rPrChange>
              </w:rPr>
              <w:pPrChange w:id="1722" w:author="RWS_2" w:date="2026-03-16T23:54:00Z">
                <w:pPr>
                  <w:keepNext/>
                </w:pPr>
              </w:pPrChange>
            </w:pPr>
            <w:ins w:id="1723" w:author="RWS_1" w:date="2026-03-13T18:14:00Z">
              <w:r w:rsidRPr="00021677">
                <w:rPr>
                  <w:sz w:val="20"/>
                  <w:rPrChange w:id="1724" w:author="RWS_2" w:date="2026-03-16T23:57:00Z">
                    <w:rPr>
                      <w:lang w:val="en-GB"/>
                    </w:rPr>
                  </w:rPrChange>
                </w:rPr>
                <w:t>37 300 (65</w:t>
              </w:r>
            </w:ins>
            <w:ins w:id="1725" w:author="RWS_1" w:date="2026-03-13T18:16:00Z">
              <w:r w:rsidR="001378C8" w:rsidRPr="00021677">
                <w:rPr>
                  <w:sz w:val="20"/>
                  <w:rPrChange w:id="1726" w:author="RWS_2" w:date="2026-03-16T23:57:00Z">
                    <w:rPr>
                      <w:lang w:val="en-GB"/>
                    </w:rPr>
                  </w:rPrChange>
                </w:rPr>
                <w:t>,</w:t>
              </w:r>
            </w:ins>
            <w:ins w:id="1727" w:author="RWS_1" w:date="2026-03-13T18:14:00Z">
              <w:r w:rsidRPr="00021677">
                <w:rPr>
                  <w:sz w:val="20"/>
                  <w:rPrChange w:id="1728" w:author="RWS_2" w:date="2026-03-16T23:57:00Z">
                    <w:rPr>
                      <w:lang w:val="en-GB"/>
                    </w:rPr>
                  </w:rPrChange>
                </w:rPr>
                <w:t>9</w:t>
              </w:r>
            </w:ins>
            <w:ins w:id="1729" w:author="RWS_1" w:date="2026-03-13T18:16:00Z">
              <w:r w:rsidR="001378C8" w:rsidRPr="00021677">
                <w:rPr>
                  <w:sz w:val="20"/>
                  <w:rPrChange w:id="1730" w:author="RWS_2" w:date="2026-03-16T23:57:00Z">
                    <w:rPr>
                      <w:lang w:val="en-GB"/>
                    </w:rPr>
                  </w:rPrChange>
                </w:rPr>
                <w:t> </w:t>
              </w:r>
            </w:ins>
            <w:ins w:id="1731" w:author="RWS_1" w:date="2026-03-13T18:14:00Z">
              <w:r w:rsidRPr="00021677">
                <w:rPr>
                  <w:sz w:val="20"/>
                  <w:rPrChange w:id="1732" w:author="RWS_2" w:date="2026-03-16T23:57:00Z">
                    <w:rPr>
                      <w:lang w:val="en-GB"/>
                    </w:rPr>
                  </w:rPrChange>
                </w:rPr>
                <w:t>%)</w:t>
              </w:r>
            </w:ins>
          </w:p>
        </w:tc>
        <w:tc>
          <w:tcPr>
            <w:tcW w:w="979" w:type="pct"/>
            <w:tcBorders>
              <w:top w:val="single" w:sz="4" w:space="0" w:color="auto"/>
              <w:left w:val="single" w:sz="4" w:space="0" w:color="auto"/>
              <w:bottom w:val="single" w:sz="4" w:space="0" w:color="auto"/>
              <w:right w:val="single" w:sz="4" w:space="0" w:color="auto"/>
            </w:tcBorders>
            <w:vAlign w:val="center"/>
            <w:hideMark/>
            <w:tcPrChange w:id="1733" w:author="RWS_2" w:date="2026-03-16T23:54:00Z">
              <w:tcPr>
                <w:tcW w:w="978" w:type="pct"/>
                <w:tcBorders>
                  <w:top w:val="single" w:sz="4" w:space="0" w:color="auto"/>
                  <w:left w:val="single" w:sz="4" w:space="0" w:color="auto"/>
                  <w:bottom w:val="single" w:sz="4" w:space="0" w:color="auto"/>
                  <w:right w:val="single" w:sz="4" w:space="0" w:color="auto"/>
                </w:tcBorders>
                <w:hideMark/>
              </w:tcPr>
            </w:tcPrChange>
          </w:tcPr>
          <w:p w14:paraId="165F11FB" w14:textId="64C3A04F" w:rsidR="00EA1253" w:rsidRPr="00021677" w:rsidRDefault="00EA1253">
            <w:pPr>
              <w:keepNext/>
              <w:jc w:val="center"/>
              <w:rPr>
                <w:ins w:id="1734" w:author="RWS_1" w:date="2026-03-13T18:14:00Z"/>
                <w:sz w:val="20"/>
                <w:rPrChange w:id="1735" w:author="RWS_2" w:date="2026-03-16T23:57:00Z">
                  <w:rPr>
                    <w:ins w:id="1736" w:author="RWS_1" w:date="2026-03-13T18:14:00Z"/>
                    <w:lang w:val="en-GB"/>
                  </w:rPr>
                </w:rPrChange>
              </w:rPr>
              <w:pPrChange w:id="1737" w:author="RWS_2" w:date="2026-03-16T23:54:00Z">
                <w:pPr>
                  <w:keepNext/>
                </w:pPr>
              </w:pPrChange>
            </w:pPr>
            <w:ins w:id="1738" w:author="RWS_1" w:date="2026-03-13T18:14:00Z">
              <w:r w:rsidRPr="00021677">
                <w:rPr>
                  <w:sz w:val="20"/>
                  <w:rPrChange w:id="1739" w:author="RWS_2" w:date="2026-03-16T23:57:00Z">
                    <w:rPr>
                      <w:lang w:val="en-GB"/>
                    </w:rPr>
                  </w:rPrChange>
                </w:rPr>
                <w:t>44 700 (63</w:t>
              </w:r>
            </w:ins>
            <w:ins w:id="1740" w:author="RWS_1" w:date="2026-03-13T18:16:00Z">
              <w:r w:rsidR="001378C8" w:rsidRPr="00021677">
                <w:rPr>
                  <w:sz w:val="20"/>
                  <w:rPrChange w:id="1741" w:author="RWS_2" w:date="2026-03-16T23:57:00Z">
                    <w:rPr>
                      <w:lang w:val="en-GB"/>
                    </w:rPr>
                  </w:rPrChange>
                </w:rPr>
                <w:t>,</w:t>
              </w:r>
            </w:ins>
            <w:ins w:id="1742" w:author="RWS_1" w:date="2026-03-13T18:14:00Z">
              <w:r w:rsidRPr="00021677">
                <w:rPr>
                  <w:sz w:val="20"/>
                  <w:rPrChange w:id="1743" w:author="RWS_2" w:date="2026-03-16T23:57:00Z">
                    <w:rPr>
                      <w:lang w:val="en-GB"/>
                    </w:rPr>
                  </w:rPrChange>
                </w:rPr>
                <w:t>5</w:t>
              </w:r>
            </w:ins>
            <w:ins w:id="1744" w:author="RWS_1" w:date="2026-03-13T18:16:00Z">
              <w:r w:rsidR="001378C8" w:rsidRPr="00021677">
                <w:rPr>
                  <w:sz w:val="20"/>
                  <w:rPrChange w:id="1745" w:author="RWS_2" w:date="2026-03-16T23:57:00Z">
                    <w:rPr>
                      <w:lang w:val="en-GB"/>
                    </w:rPr>
                  </w:rPrChange>
                </w:rPr>
                <w:t> </w:t>
              </w:r>
            </w:ins>
            <w:ins w:id="1746" w:author="RWS_1" w:date="2026-03-13T18:14:00Z">
              <w:r w:rsidRPr="00021677">
                <w:rPr>
                  <w:sz w:val="20"/>
                  <w:rPrChange w:id="1747" w:author="RWS_2" w:date="2026-03-16T23:57:00Z">
                    <w:rPr>
                      <w:lang w:val="en-GB"/>
                    </w:rPr>
                  </w:rPrChange>
                </w:rPr>
                <w:t>%)</w:t>
              </w:r>
            </w:ins>
          </w:p>
        </w:tc>
      </w:tr>
      <w:tr w:rsidR="00EA1253" w:rsidRPr="00CD6FEF" w14:paraId="3EE75B6F" w14:textId="77777777" w:rsidTr="000E399F">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748" w:author="RWS_2" w:date="2026-03-16T23:54: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749" w:author="RWS_1" w:date="2026-03-13T18:14:00Z"/>
          <w:trPrChange w:id="1750" w:author="RWS_2" w:date="2026-03-16T23:54:00Z">
            <w:trPr>
              <w:cantSplit/>
            </w:trPr>
          </w:trPrChange>
        </w:trPr>
        <w:tc>
          <w:tcPr>
            <w:tcW w:w="881" w:type="pct"/>
            <w:tcBorders>
              <w:top w:val="single" w:sz="4" w:space="0" w:color="auto"/>
              <w:left w:val="single" w:sz="4" w:space="0" w:color="auto"/>
              <w:bottom w:val="single" w:sz="4" w:space="0" w:color="auto"/>
              <w:right w:val="single" w:sz="4" w:space="0" w:color="auto"/>
            </w:tcBorders>
            <w:vAlign w:val="center"/>
            <w:hideMark/>
            <w:tcPrChange w:id="1751" w:author="RWS_2" w:date="2026-03-16T23:54:00Z">
              <w:tcPr>
                <w:tcW w:w="88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63537001" w14:textId="77777777" w:rsidR="00EA1253" w:rsidRPr="00021677" w:rsidRDefault="00EA1253" w:rsidP="00EA1253">
            <w:pPr>
              <w:keepNext/>
              <w:rPr>
                <w:ins w:id="1752" w:author="RWS_1" w:date="2026-03-13T18:14:00Z"/>
                <w:sz w:val="20"/>
                <w:rPrChange w:id="1753" w:author="RWS_2" w:date="2026-03-16T23:57:00Z">
                  <w:rPr>
                    <w:ins w:id="1754" w:author="RWS_1" w:date="2026-03-13T18:14:00Z"/>
                    <w:lang w:val="en-GB"/>
                  </w:rPr>
                </w:rPrChange>
              </w:rPr>
            </w:pPr>
            <w:ins w:id="1755" w:author="RWS_1" w:date="2026-03-13T18:14:00Z">
              <w:r w:rsidRPr="00021677">
                <w:rPr>
                  <w:sz w:val="20"/>
                  <w:rPrChange w:id="1756" w:author="RWS_2" w:date="2026-03-16T23:57:00Z">
                    <w:rPr>
                      <w:lang w:val="en-GB"/>
                    </w:rPr>
                  </w:rPrChange>
                </w:rPr>
                <w:t>C</w:t>
              </w:r>
              <w:r w:rsidRPr="00021677">
                <w:rPr>
                  <w:sz w:val="20"/>
                  <w:vertAlign w:val="subscript"/>
                  <w:rPrChange w:id="1757" w:author="RWS_2" w:date="2026-03-16T23:57:00Z">
                    <w:rPr>
                      <w:vertAlign w:val="subscript"/>
                      <w:lang w:val="en-GB"/>
                    </w:rPr>
                  </w:rPrChange>
                </w:rPr>
                <w:t>avg,ss</w:t>
              </w:r>
              <w:r w:rsidRPr="00021677">
                <w:rPr>
                  <w:sz w:val="20"/>
                  <w:rPrChange w:id="1758" w:author="RWS_2" w:date="2026-03-16T23:57:00Z">
                    <w:rPr>
                      <w:lang w:val="en-GB"/>
                    </w:rPr>
                  </w:rPrChange>
                </w:rPr>
                <w:t xml:space="preserve"> (ng/mL)</w:t>
              </w:r>
            </w:ins>
          </w:p>
        </w:tc>
        <w:tc>
          <w:tcPr>
            <w:tcW w:w="1032" w:type="pct"/>
            <w:gridSpan w:val="2"/>
            <w:tcBorders>
              <w:top w:val="single" w:sz="4" w:space="0" w:color="auto"/>
              <w:left w:val="single" w:sz="4" w:space="0" w:color="auto"/>
              <w:bottom w:val="single" w:sz="4" w:space="0" w:color="auto"/>
              <w:right w:val="single" w:sz="4" w:space="0" w:color="auto"/>
            </w:tcBorders>
            <w:vAlign w:val="center"/>
            <w:hideMark/>
            <w:tcPrChange w:id="1759" w:author="RWS_2" w:date="2026-03-16T23:54:00Z">
              <w:tcPr>
                <w:tcW w:w="1032" w:type="pct"/>
                <w:gridSpan w:val="3"/>
                <w:tcBorders>
                  <w:top w:val="single" w:sz="4" w:space="0" w:color="auto"/>
                  <w:left w:val="single" w:sz="4" w:space="0" w:color="auto"/>
                  <w:bottom w:val="single" w:sz="4" w:space="0" w:color="auto"/>
                  <w:right w:val="single" w:sz="4" w:space="0" w:color="auto"/>
                </w:tcBorders>
                <w:vAlign w:val="center"/>
                <w:hideMark/>
              </w:tcPr>
            </w:tcPrChange>
          </w:tcPr>
          <w:p w14:paraId="12FCC735" w14:textId="6C706997" w:rsidR="00EA1253" w:rsidRPr="00021677" w:rsidRDefault="00EA1253">
            <w:pPr>
              <w:keepNext/>
              <w:jc w:val="center"/>
              <w:rPr>
                <w:ins w:id="1760" w:author="RWS_1" w:date="2026-03-13T18:14:00Z"/>
                <w:sz w:val="20"/>
                <w:rPrChange w:id="1761" w:author="RWS_2" w:date="2026-03-16T23:57:00Z">
                  <w:rPr>
                    <w:ins w:id="1762" w:author="RWS_1" w:date="2026-03-13T18:14:00Z"/>
                    <w:lang w:val="en-GB"/>
                  </w:rPr>
                </w:rPrChange>
              </w:rPr>
              <w:pPrChange w:id="1763" w:author="RWS_2" w:date="2026-03-16T23:54:00Z">
                <w:pPr>
                  <w:keepNext/>
                </w:pPr>
              </w:pPrChange>
            </w:pPr>
            <w:ins w:id="1764" w:author="RWS_1" w:date="2026-03-13T18:14:00Z">
              <w:r w:rsidRPr="00021677">
                <w:rPr>
                  <w:sz w:val="20"/>
                  <w:rPrChange w:id="1765" w:author="RWS_2" w:date="2026-03-16T23:57:00Z">
                    <w:rPr>
                      <w:lang w:val="en-GB"/>
                    </w:rPr>
                  </w:rPrChange>
                </w:rPr>
                <w:t>16 100 (84</w:t>
              </w:r>
            </w:ins>
            <w:ins w:id="1766" w:author="RWS_1" w:date="2026-03-13T18:16:00Z">
              <w:r w:rsidR="001378C8" w:rsidRPr="00021677">
                <w:rPr>
                  <w:sz w:val="20"/>
                  <w:rPrChange w:id="1767" w:author="RWS_2" w:date="2026-03-16T23:57:00Z">
                    <w:rPr>
                      <w:lang w:val="en-GB"/>
                    </w:rPr>
                  </w:rPrChange>
                </w:rPr>
                <w:t>,</w:t>
              </w:r>
            </w:ins>
            <w:ins w:id="1768" w:author="RWS_1" w:date="2026-03-13T18:14:00Z">
              <w:r w:rsidRPr="00021677">
                <w:rPr>
                  <w:sz w:val="20"/>
                  <w:rPrChange w:id="1769" w:author="RWS_2" w:date="2026-03-16T23:57:00Z">
                    <w:rPr>
                      <w:lang w:val="en-GB"/>
                    </w:rPr>
                  </w:rPrChange>
                </w:rPr>
                <w:t>3</w:t>
              </w:r>
            </w:ins>
            <w:ins w:id="1770" w:author="RWS_1" w:date="2026-03-13T18:16:00Z">
              <w:r w:rsidR="001378C8" w:rsidRPr="00021677">
                <w:rPr>
                  <w:sz w:val="20"/>
                  <w:rPrChange w:id="1771" w:author="RWS_2" w:date="2026-03-16T23:57:00Z">
                    <w:rPr>
                      <w:lang w:val="en-GB"/>
                    </w:rPr>
                  </w:rPrChange>
                </w:rPr>
                <w:t> </w:t>
              </w:r>
            </w:ins>
            <w:ins w:id="1772" w:author="RWS_1" w:date="2026-03-13T18:14:00Z">
              <w:r w:rsidRPr="00021677">
                <w:rPr>
                  <w:sz w:val="20"/>
                  <w:rPrChange w:id="1773" w:author="RWS_2" w:date="2026-03-16T23:57:00Z">
                    <w:rPr>
                      <w:lang w:val="en-GB"/>
                    </w:rPr>
                  </w:rPrChange>
                </w:rPr>
                <w:t>%)</w:t>
              </w:r>
            </w:ins>
          </w:p>
        </w:tc>
        <w:tc>
          <w:tcPr>
            <w:tcW w:w="1078" w:type="pct"/>
            <w:tcBorders>
              <w:top w:val="single" w:sz="4" w:space="0" w:color="auto"/>
              <w:left w:val="single" w:sz="4" w:space="0" w:color="auto"/>
              <w:bottom w:val="single" w:sz="4" w:space="0" w:color="auto"/>
              <w:right w:val="single" w:sz="4" w:space="0" w:color="auto"/>
            </w:tcBorders>
            <w:vAlign w:val="center"/>
            <w:hideMark/>
            <w:tcPrChange w:id="1774" w:author="RWS_2" w:date="2026-03-16T23:54:00Z">
              <w:tcPr>
                <w:tcW w:w="1078"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67304DD" w14:textId="5075AA02" w:rsidR="00EA1253" w:rsidRPr="00021677" w:rsidRDefault="00EA1253">
            <w:pPr>
              <w:keepNext/>
              <w:jc w:val="center"/>
              <w:rPr>
                <w:ins w:id="1775" w:author="RWS_1" w:date="2026-03-13T18:14:00Z"/>
                <w:sz w:val="20"/>
                <w:rPrChange w:id="1776" w:author="RWS_2" w:date="2026-03-16T23:57:00Z">
                  <w:rPr>
                    <w:ins w:id="1777" w:author="RWS_1" w:date="2026-03-13T18:14:00Z"/>
                    <w:lang w:val="en-GB"/>
                  </w:rPr>
                </w:rPrChange>
              </w:rPr>
              <w:pPrChange w:id="1778" w:author="RWS_2" w:date="2026-03-16T23:54:00Z">
                <w:pPr>
                  <w:keepNext/>
                </w:pPr>
              </w:pPrChange>
            </w:pPr>
            <w:ins w:id="1779" w:author="RWS_1" w:date="2026-03-13T18:14:00Z">
              <w:r w:rsidRPr="00021677">
                <w:rPr>
                  <w:sz w:val="20"/>
                  <w:rPrChange w:id="1780" w:author="RWS_2" w:date="2026-03-16T23:57:00Z">
                    <w:rPr>
                      <w:lang w:val="en-GB"/>
                    </w:rPr>
                  </w:rPrChange>
                </w:rPr>
                <w:t>19 800 (70</w:t>
              </w:r>
            </w:ins>
            <w:ins w:id="1781" w:author="RWS_1" w:date="2026-03-13T18:16:00Z">
              <w:r w:rsidR="001378C8" w:rsidRPr="00021677">
                <w:rPr>
                  <w:sz w:val="20"/>
                  <w:rPrChange w:id="1782" w:author="RWS_2" w:date="2026-03-16T23:57:00Z">
                    <w:rPr>
                      <w:lang w:val="en-GB"/>
                    </w:rPr>
                  </w:rPrChange>
                </w:rPr>
                <w:t>,</w:t>
              </w:r>
            </w:ins>
            <w:ins w:id="1783" w:author="RWS_1" w:date="2026-03-13T18:14:00Z">
              <w:r w:rsidRPr="00021677">
                <w:rPr>
                  <w:sz w:val="20"/>
                  <w:rPrChange w:id="1784" w:author="RWS_2" w:date="2026-03-16T23:57:00Z">
                    <w:rPr>
                      <w:lang w:val="en-GB"/>
                    </w:rPr>
                  </w:rPrChange>
                </w:rPr>
                <w:t>3</w:t>
              </w:r>
            </w:ins>
            <w:ins w:id="1785" w:author="RWS_1" w:date="2026-03-13T18:16:00Z">
              <w:r w:rsidR="001378C8" w:rsidRPr="00021677">
                <w:rPr>
                  <w:sz w:val="20"/>
                  <w:rPrChange w:id="1786" w:author="RWS_2" w:date="2026-03-16T23:57:00Z">
                    <w:rPr>
                      <w:lang w:val="en-GB"/>
                    </w:rPr>
                  </w:rPrChange>
                </w:rPr>
                <w:t> </w:t>
              </w:r>
            </w:ins>
            <w:ins w:id="1787" w:author="RWS_1" w:date="2026-03-13T18:14:00Z">
              <w:r w:rsidRPr="00021677">
                <w:rPr>
                  <w:sz w:val="20"/>
                  <w:rPrChange w:id="1788" w:author="RWS_2" w:date="2026-03-16T23:57:00Z">
                    <w:rPr>
                      <w:lang w:val="en-GB"/>
                    </w:rPr>
                  </w:rPrChange>
                </w:rPr>
                <w:t>%)</w:t>
              </w:r>
            </w:ins>
          </w:p>
        </w:tc>
        <w:tc>
          <w:tcPr>
            <w:tcW w:w="1030" w:type="pct"/>
            <w:gridSpan w:val="2"/>
            <w:tcBorders>
              <w:top w:val="single" w:sz="4" w:space="0" w:color="auto"/>
              <w:left w:val="single" w:sz="4" w:space="0" w:color="auto"/>
              <w:bottom w:val="single" w:sz="4" w:space="0" w:color="auto"/>
              <w:right w:val="single" w:sz="4" w:space="0" w:color="auto"/>
            </w:tcBorders>
            <w:vAlign w:val="center"/>
            <w:hideMark/>
            <w:tcPrChange w:id="1789" w:author="RWS_2" w:date="2026-03-16T23:54:00Z">
              <w:tcPr>
                <w:tcW w:w="1030" w:type="pct"/>
                <w:gridSpan w:val="3"/>
                <w:tcBorders>
                  <w:top w:val="single" w:sz="4" w:space="0" w:color="auto"/>
                  <w:left w:val="single" w:sz="4" w:space="0" w:color="auto"/>
                  <w:bottom w:val="single" w:sz="4" w:space="0" w:color="auto"/>
                  <w:right w:val="single" w:sz="4" w:space="0" w:color="auto"/>
                </w:tcBorders>
                <w:vAlign w:val="center"/>
                <w:hideMark/>
              </w:tcPr>
            </w:tcPrChange>
          </w:tcPr>
          <w:p w14:paraId="058E4624" w14:textId="2F8FB068" w:rsidR="00EA1253" w:rsidRPr="00021677" w:rsidRDefault="00EA1253">
            <w:pPr>
              <w:keepNext/>
              <w:jc w:val="center"/>
              <w:rPr>
                <w:ins w:id="1790" w:author="RWS_1" w:date="2026-03-13T18:14:00Z"/>
                <w:sz w:val="20"/>
                <w:rPrChange w:id="1791" w:author="RWS_2" w:date="2026-03-16T23:57:00Z">
                  <w:rPr>
                    <w:ins w:id="1792" w:author="RWS_1" w:date="2026-03-13T18:14:00Z"/>
                    <w:lang w:val="en-GB"/>
                  </w:rPr>
                </w:rPrChange>
              </w:rPr>
              <w:pPrChange w:id="1793" w:author="RWS_2" w:date="2026-03-16T23:54:00Z">
                <w:pPr>
                  <w:keepNext/>
                </w:pPr>
              </w:pPrChange>
            </w:pPr>
            <w:ins w:id="1794" w:author="RWS_1" w:date="2026-03-13T18:14:00Z">
              <w:r w:rsidRPr="00021677">
                <w:rPr>
                  <w:sz w:val="20"/>
                  <w:rPrChange w:id="1795" w:author="RWS_2" w:date="2026-03-16T23:57:00Z">
                    <w:rPr>
                      <w:lang w:val="en-GB"/>
                    </w:rPr>
                  </w:rPrChange>
                </w:rPr>
                <w:t>34 800 (68</w:t>
              </w:r>
            </w:ins>
            <w:ins w:id="1796" w:author="RWS_1" w:date="2026-03-13T18:16:00Z">
              <w:r w:rsidR="001378C8" w:rsidRPr="00021677">
                <w:rPr>
                  <w:sz w:val="20"/>
                  <w:rPrChange w:id="1797" w:author="RWS_2" w:date="2026-03-16T23:57:00Z">
                    <w:rPr>
                      <w:lang w:val="en-GB"/>
                    </w:rPr>
                  </w:rPrChange>
                </w:rPr>
                <w:t>,</w:t>
              </w:r>
            </w:ins>
            <w:ins w:id="1798" w:author="RWS_1" w:date="2026-03-13T18:14:00Z">
              <w:r w:rsidRPr="00021677">
                <w:rPr>
                  <w:sz w:val="20"/>
                  <w:rPrChange w:id="1799" w:author="RWS_2" w:date="2026-03-16T23:57:00Z">
                    <w:rPr>
                      <w:lang w:val="en-GB"/>
                    </w:rPr>
                  </w:rPrChange>
                </w:rPr>
                <w:t>7</w:t>
              </w:r>
            </w:ins>
            <w:ins w:id="1800" w:author="RWS_1" w:date="2026-03-13T18:16:00Z">
              <w:r w:rsidR="001378C8" w:rsidRPr="00021677">
                <w:rPr>
                  <w:sz w:val="20"/>
                  <w:rPrChange w:id="1801" w:author="RWS_2" w:date="2026-03-16T23:57:00Z">
                    <w:rPr>
                      <w:lang w:val="en-GB"/>
                    </w:rPr>
                  </w:rPrChange>
                </w:rPr>
                <w:t> </w:t>
              </w:r>
            </w:ins>
            <w:ins w:id="1802" w:author="RWS_1" w:date="2026-03-13T18:14:00Z">
              <w:r w:rsidRPr="00021677">
                <w:rPr>
                  <w:sz w:val="20"/>
                  <w:rPrChange w:id="1803" w:author="RWS_2" w:date="2026-03-16T23:57:00Z">
                    <w:rPr>
                      <w:lang w:val="en-GB"/>
                    </w:rPr>
                  </w:rPrChange>
                </w:rPr>
                <w:t>%)</w:t>
              </w:r>
            </w:ins>
          </w:p>
        </w:tc>
        <w:tc>
          <w:tcPr>
            <w:tcW w:w="979" w:type="pct"/>
            <w:tcBorders>
              <w:top w:val="single" w:sz="4" w:space="0" w:color="auto"/>
              <w:left w:val="single" w:sz="4" w:space="0" w:color="auto"/>
              <w:bottom w:val="single" w:sz="4" w:space="0" w:color="auto"/>
              <w:right w:val="single" w:sz="4" w:space="0" w:color="auto"/>
            </w:tcBorders>
            <w:vAlign w:val="center"/>
            <w:hideMark/>
            <w:tcPrChange w:id="1804" w:author="RWS_2" w:date="2026-03-16T23:54:00Z">
              <w:tcPr>
                <w:tcW w:w="978" w:type="pct"/>
                <w:tcBorders>
                  <w:top w:val="single" w:sz="4" w:space="0" w:color="auto"/>
                  <w:left w:val="single" w:sz="4" w:space="0" w:color="auto"/>
                  <w:bottom w:val="single" w:sz="4" w:space="0" w:color="auto"/>
                  <w:right w:val="single" w:sz="4" w:space="0" w:color="auto"/>
                </w:tcBorders>
                <w:hideMark/>
              </w:tcPr>
            </w:tcPrChange>
          </w:tcPr>
          <w:p w14:paraId="3E257ADE" w14:textId="7C4AAF25" w:rsidR="00EA1253" w:rsidRPr="00021677" w:rsidRDefault="00EA1253">
            <w:pPr>
              <w:keepNext/>
              <w:jc w:val="center"/>
              <w:rPr>
                <w:ins w:id="1805" w:author="RWS_1" w:date="2026-03-13T18:14:00Z"/>
                <w:sz w:val="20"/>
                <w:rPrChange w:id="1806" w:author="RWS_2" w:date="2026-03-16T23:57:00Z">
                  <w:rPr>
                    <w:ins w:id="1807" w:author="RWS_1" w:date="2026-03-13T18:14:00Z"/>
                    <w:lang w:val="en-GB"/>
                  </w:rPr>
                </w:rPrChange>
              </w:rPr>
              <w:pPrChange w:id="1808" w:author="RWS_2" w:date="2026-03-16T23:54:00Z">
                <w:pPr>
                  <w:keepNext/>
                </w:pPr>
              </w:pPrChange>
            </w:pPr>
            <w:ins w:id="1809" w:author="RWS_1" w:date="2026-03-13T18:14:00Z">
              <w:r w:rsidRPr="00021677">
                <w:rPr>
                  <w:sz w:val="20"/>
                  <w:rPrChange w:id="1810" w:author="RWS_2" w:date="2026-03-16T23:57:00Z">
                    <w:rPr>
                      <w:lang w:val="en-GB"/>
                    </w:rPr>
                  </w:rPrChange>
                </w:rPr>
                <w:t>41 400 (65</w:t>
              </w:r>
            </w:ins>
            <w:ins w:id="1811" w:author="RWS_1" w:date="2026-03-13T18:16:00Z">
              <w:r w:rsidR="001378C8" w:rsidRPr="00021677">
                <w:rPr>
                  <w:sz w:val="20"/>
                  <w:rPrChange w:id="1812" w:author="RWS_2" w:date="2026-03-16T23:57:00Z">
                    <w:rPr>
                      <w:lang w:val="en-GB"/>
                    </w:rPr>
                  </w:rPrChange>
                </w:rPr>
                <w:t>,</w:t>
              </w:r>
            </w:ins>
            <w:ins w:id="1813" w:author="RWS_1" w:date="2026-03-13T18:14:00Z">
              <w:r w:rsidRPr="00021677">
                <w:rPr>
                  <w:sz w:val="20"/>
                  <w:rPrChange w:id="1814" w:author="RWS_2" w:date="2026-03-16T23:57:00Z">
                    <w:rPr>
                      <w:lang w:val="en-GB"/>
                    </w:rPr>
                  </w:rPrChange>
                </w:rPr>
                <w:t>2</w:t>
              </w:r>
            </w:ins>
            <w:ins w:id="1815" w:author="RWS_1" w:date="2026-03-13T18:16:00Z">
              <w:r w:rsidR="001378C8" w:rsidRPr="00021677">
                <w:rPr>
                  <w:sz w:val="20"/>
                  <w:rPrChange w:id="1816" w:author="RWS_2" w:date="2026-03-16T23:57:00Z">
                    <w:rPr>
                      <w:lang w:val="en-GB"/>
                    </w:rPr>
                  </w:rPrChange>
                </w:rPr>
                <w:t> </w:t>
              </w:r>
            </w:ins>
            <w:ins w:id="1817" w:author="RWS_1" w:date="2026-03-13T18:14:00Z">
              <w:r w:rsidRPr="00021677">
                <w:rPr>
                  <w:sz w:val="20"/>
                  <w:rPrChange w:id="1818" w:author="RWS_2" w:date="2026-03-16T23:57:00Z">
                    <w:rPr>
                      <w:lang w:val="en-GB"/>
                    </w:rPr>
                  </w:rPrChange>
                </w:rPr>
                <w:t>%)</w:t>
              </w:r>
            </w:ins>
          </w:p>
        </w:tc>
      </w:tr>
    </w:tbl>
    <w:p w14:paraId="36E65109" w14:textId="77777777" w:rsidR="00E7149A" w:rsidRPr="00021677" w:rsidRDefault="00C44E7E" w:rsidP="00E7149A">
      <w:pPr>
        <w:pStyle w:val="TableText"/>
        <w:numPr>
          <w:ilvl w:val="0"/>
          <w:numId w:val="52"/>
        </w:numPr>
        <w:ind w:left="360"/>
      </w:pPr>
      <w:r w:rsidRPr="00021677">
        <w:t>Les données sont présentées sous forme de moyenne arithmétique (%CV).</w:t>
      </w:r>
    </w:p>
    <w:p w14:paraId="36E6510A" w14:textId="04EED1F0" w:rsidR="00E7149A" w:rsidRPr="00021677" w:rsidRDefault="7E4F584E" w:rsidP="00E7149A">
      <w:pPr>
        <w:pStyle w:val="TableText"/>
        <w:numPr>
          <w:ilvl w:val="0"/>
          <w:numId w:val="52"/>
        </w:numPr>
        <w:ind w:left="360"/>
      </w:pPr>
      <w:r w:rsidRPr="00021677">
        <w:t>C</w:t>
      </w:r>
      <w:r w:rsidRPr="00021677">
        <w:rPr>
          <w:vertAlign w:val="subscript"/>
        </w:rPr>
        <w:t>min,ss</w:t>
      </w:r>
      <w:r w:rsidRPr="00021677">
        <w:t> = concentration plasmatique minimale à l’état d’équilibre ; C</w:t>
      </w:r>
      <w:r w:rsidRPr="00021677">
        <w:rPr>
          <w:vertAlign w:val="subscript"/>
        </w:rPr>
        <w:t>max,ss</w:t>
      </w:r>
      <w:r w:rsidRPr="00021677">
        <w:t> = concentration plasmatique maximale à l’état d’équilibre ; C</w:t>
      </w:r>
      <w:r w:rsidRPr="00021677">
        <w:rPr>
          <w:vertAlign w:val="subscript"/>
        </w:rPr>
        <w:t>avg,ss</w:t>
      </w:r>
      <w:r w:rsidRPr="00021677">
        <w:t> = concentration plasmatique moyenne à l’état d’équilibre</w:t>
      </w:r>
      <w:r w:rsidR="4FB6ACD0" w:rsidRPr="00021677">
        <w:t>.</w:t>
      </w:r>
    </w:p>
    <w:p w14:paraId="36E6510B" w14:textId="77777777" w:rsidR="00A54302" w:rsidRPr="00CD6FEF" w:rsidRDefault="00A54302" w:rsidP="00204AAB">
      <w:pPr>
        <w:numPr>
          <w:ilvl w:val="12"/>
          <w:numId w:val="0"/>
        </w:numPr>
        <w:spacing w:line="240" w:lineRule="auto"/>
        <w:ind w:right="-2"/>
        <w:rPr>
          <w:szCs w:val="22"/>
        </w:rPr>
      </w:pPr>
    </w:p>
    <w:p w14:paraId="36E6510C" w14:textId="77777777" w:rsidR="00812D16" w:rsidRPr="00CD6FEF" w:rsidRDefault="00C44E7E" w:rsidP="00204AAB">
      <w:pPr>
        <w:numPr>
          <w:ilvl w:val="12"/>
          <w:numId w:val="0"/>
        </w:numPr>
        <w:spacing w:line="240" w:lineRule="auto"/>
        <w:ind w:right="-2"/>
        <w:rPr>
          <w:szCs w:val="22"/>
          <w:u w:val="single"/>
        </w:rPr>
      </w:pPr>
      <w:r w:rsidRPr="00CD6FEF">
        <w:rPr>
          <w:u w:val="single"/>
        </w:rPr>
        <w:t>Absorption</w:t>
      </w:r>
    </w:p>
    <w:p w14:paraId="36E6510D" w14:textId="77777777" w:rsidR="00AE53F0" w:rsidRPr="00CD6FEF" w:rsidRDefault="00AE53F0" w:rsidP="00AE53F0">
      <w:pPr>
        <w:pStyle w:val="Paragraph"/>
        <w:spacing w:after="0"/>
        <w:rPr>
          <w:sz w:val="22"/>
          <w:szCs w:val="22"/>
        </w:rPr>
      </w:pPr>
    </w:p>
    <w:p w14:paraId="36E6510E" w14:textId="7F366308" w:rsidR="00AE53F0" w:rsidRPr="00CD6FEF" w:rsidRDefault="7E4F584E" w:rsidP="00AE53F0">
      <w:pPr>
        <w:pStyle w:val="Paragraph"/>
        <w:spacing w:after="0"/>
        <w:rPr>
          <w:sz w:val="22"/>
          <w:szCs w:val="22"/>
        </w:rPr>
      </w:pPr>
      <w:r w:rsidRPr="00CD6FEF">
        <w:rPr>
          <w:sz w:val="22"/>
          <w:szCs w:val="22"/>
        </w:rPr>
        <w:t>Après de multiples administrations sous-cutanées de marstacimab à des patients atteints d’hémophilie, le T</w:t>
      </w:r>
      <w:r w:rsidRPr="00CD6FEF">
        <w:rPr>
          <w:sz w:val="22"/>
          <w:szCs w:val="22"/>
          <w:vertAlign w:val="subscript"/>
        </w:rPr>
        <w:t>max</w:t>
      </w:r>
      <w:r w:rsidRPr="00CD6FEF">
        <w:rPr>
          <w:sz w:val="22"/>
          <w:szCs w:val="22"/>
        </w:rPr>
        <w:t xml:space="preserve"> médian était compris entre 23 et 59 heures. La biodisponibilité du marstacimab après administration sous-cutanée a été estimée à environ 71 % par modélisation pharmacocinétique de</w:t>
      </w:r>
      <w:r w:rsidR="1E83C86B" w:rsidRPr="00CD6FEF">
        <w:rPr>
          <w:sz w:val="22"/>
          <w:szCs w:val="22"/>
        </w:rPr>
        <w:t xml:space="preserve"> la</w:t>
      </w:r>
      <w:r w:rsidRPr="00CD6FEF">
        <w:rPr>
          <w:sz w:val="22"/>
          <w:szCs w:val="22"/>
        </w:rPr>
        <w:t xml:space="preserve"> population. Aucune différence </w:t>
      </w:r>
      <w:ins w:id="1819" w:author="RWS_1" w:date="2026-03-13T18:12:00Z">
        <w:r w:rsidR="00EA1253" w:rsidRPr="00CD6FEF">
          <w:rPr>
            <w:sz w:val="22"/>
            <w:szCs w:val="22"/>
          </w:rPr>
          <w:t xml:space="preserve">cliniquement </w:t>
        </w:r>
      </w:ins>
      <w:r w:rsidRPr="00CD6FEF">
        <w:rPr>
          <w:sz w:val="22"/>
          <w:szCs w:val="22"/>
        </w:rPr>
        <w:t>pertinente n’a été observée dans la biodisponibilité du marstacimab entre le bras, la cuisse et l’abdomen.</w:t>
      </w:r>
    </w:p>
    <w:p w14:paraId="36E6510F" w14:textId="77777777" w:rsidR="00E474C8" w:rsidRPr="00CD6FEF" w:rsidRDefault="00E474C8" w:rsidP="00204AAB">
      <w:pPr>
        <w:numPr>
          <w:ilvl w:val="12"/>
          <w:numId w:val="0"/>
        </w:numPr>
        <w:spacing w:line="240" w:lineRule="auto"/>
        <w:ind w:right="-2"/>
        <w:rPr>
          <w:szCs w:val="22"/>
          <w:u w:val="single"/>
        </w:rPr>
      </w:pPr>
    </w:p>
    <w:p w14:paraId="36E65110" w14:textId="77777777" w:rsidR="00812D16" w:rsidRPr="00CD6FEF" w:rsidRDefault="00C44E7E" w:rsidP="00204AAB">
      <w:pPr>
        <w:numPr>
          <w:ilvl w:val="12"/>
          <w:numId w:val="0"/>
        </w:numPr>
        <w:spacing w:line="240" w:lineRule="auto"/>
        <w:ind w:right="-2"/>
        <w:rPr>
          <w:szCs w:val="22"/>
          <w:u w:val="single"/>
        </w:rPr>
      </w:pPr>
      <w:r w:rsidRPr="00CD6FEF">
        <w:rPr>
          <w:u w:val="single"/>
        </w:rPr>
        <w:t>Distribution</w:t>
      </w:r>
    </w:p>
    <w:p w14:paraId="36E65111" w14:textId="77777777" w:rsidR="00E474C8" w:rsidRPr="00CD6FEF" w:rsidRDefault="00E474C8" w:rsidP="00204AAB">
      <w:pPr>
        <w:numPr>
          <w:ilvl w:val="12"/>
          <w:numId w:val="0"/>
        </w:numPr>
        <w:spacing w:line="240" w:lineRule="auto"/>
        <w:ind w:right="-2"/>
        <w:rPr>
          <w:szCs w:val="22"/>
          <w:u w:val="single"/>
        </w:rPr>
      </w:pPr>
    </w:p>
    <w:p w14:paraId="36E65112" w14:textId="60C845BA" w:rsidR="00E474C8" w:rsidRPr="00CD6FEF" w:rsidRDefault="7E4F584E" w:rsidP="543BC8A6">
      <w:pPr>
        <w:shd w:val="clear" w:color="auto" w:fill="FFFFFF" w:themeFill="background1"/>
        <w:rPr>
          <w:u w:val="single"/>
        </w:rPr>
      </w:pPr>
      <w:r w:rsidRPr="00CD6FEF">
        <w:t xml:space="preserve">Le volume de distribution du marstacimab à l’état d’équilibre chez les patients atteints d’hémophilie était de </w:t>
      </w:r>
      <w:ins w:id="1820" w:author="RWS_1" w:date="2026-03-13T18:12:00Z">
        <w:r w:rsidR="00EA1253" w:rsidRPr="00CD6FEF">
          <w:t>6,0</w:t>
        </w:r>
      </w:ins>
      <w:del w:id="1821" w:author="RWS_1" w:date="2026-03-13T18:12:00Z">
        <w:r w:rsidRPr="00CD6FEF" w:rsidDel="00EA1253">
          <w:delText>8,6</w:delText>
        </w:r>
      </w:del>
      <w:r w:rsidRPr="00CD6FEF">
        <w:t xml:space="preserve"> L d’après une analyse pharmacocinétique de </w:t>
      </w:r>
      <w:r w:rsidR="25030D28" w:rsidRPr="00CD6FEF">
        <w:t xml:space="preserve">la </w:t>
      </w:r>
      <w:r w:rsidRPr="00CD6FEF">
        <w:t>population. Cette distribution extravasculaire limitée suggère que le marstacimab reste dans l’espace intravasculaire.</w:t>
      </w:r>
    </w:p>
    <w:p w14:paraId="36E65113" w14:textId="77777777" w:rsidR="00E474C8" w:rsidRPr="00CD6FEF" w:rsidRDefault="00E474C8" w:rsidP="00204AAB">
      <w:pPr>
        <w:numPr>
          <w:ilvl w:val="12"/>
          <w:numId w:val="0"/>
        </w:numPr>
        <w:spacing w:line="240" w:lineRule="auto"/>
        <w:ind w:right="-2"/>
        <w:rPr>
          <w:szCs w:val="22"/>
          <w:u w:val="single"/>
        </w:rPr>
      </w:pPr>
    </w:p>
    <w:p w14:paraId="36E65114" w14:textId="42686309" w:rsidR="00812D16" w:rsidRPr="00CD6FEF" w:rsidRDefault="00DB09F3" w:rsidP="00204AAB">
      <w:pPr>
        <w:numPr>
          <w:ilvl w:val="12"/>
          <w:numId w:val="0"/>
        </w:numPr>
        <w:spacing w:line="240" w:lineRule="auto"/>
        <w:ind w:right="-2"/>
        <w:rPr>
          <w:szCs w:val="22"/>
          <w:u w:val="single"/>
        </w:rPr>
      </w:pPr>
      <w:r w:rsidRPr="00CD6FEF">
        <w:rPr>
          <w:u w:val="single"/>
        </w:rPr>
        <w:t>Biotransformation</w:t>
      </w:r>
    </w:p>
    <w:p w14:paraId="36E65115" w14:textId="77777777" w:rsidR="00586DA4" w:rsidRPr="00CD6FEF" w:rsidRDefault="00586DA4" w:rsidP="00204AAB">
      <w:pPr>
        <w:numPr>
          <w:ilvl w:val="12"/>
          <w:numId w:val="0"/>
        </w:numPr>
        <w:spacing w:line="240" w:lineRule="auto"/>
        <w:ind w:right="-2"/>
        <w:rPr>
          <w:szCs w:val="22"/>
        </w:rPr>
      </w:pPr>
    </w:p>
    <w:p w14:paraId="36E65116" w14:textId="22FBE7A0" w:rsidR="00586DA4" w:rsidRPr="00CD6FEF" w:rsidRDefault="00C44E7E" w:rsidP="3EE4054A">
      <w:pPr>
        <w:spacing w:line="240" w:lineRule="auto"/>
        <w:ind w:right="-2"/>
      </w:pPr>
      <w:r w:rsidRPr="00CD6FEF">
        <w:t xml:space="preserve">Aucune étude sur le métabolisme n’a été menée avec le marstacimab. De la même manière que les autres protéines thérapeutiques dont les poids moléculaires sont supérieurs au seuil de filtration </w:t>
      </w:r>
      <w:r w:rsidRPr="00CD6FEF">
        <w:lastRenderedPageBreak/>
        <w:t>glomérulaire, le marstacimab devrait être soumis à un catabolisme protéolytique et une élimination facilitée par le</w:t>
      </w:r>
      <w:r w:rsidR="00CE697B" w:rsidRPr="00CD6FEF">
        <w:t>s</w:t>
      </w:r>
      <w:r w:rsidRPr="00CD6FEF">
        <w:t xml:space="preserve"> récepteur</w:t>
      </w:r>
      <w:r w:rsidR="00CE697B" w:rsidRPr="00CD6FEF">
        <w:t>s</w:t>
      </w:r>
      <w:r w:rsidRPr="00CD6FEF">
        <w:t xml:space="preserve">. En outre, d’après la TMDD, le marstacimab devrait également être éliminé par </w:t>
      </w:r>
      <w:r w:rsidR="00781E1E" w:rsidRPr="00CD6FEF">
        <w:t xml:space="preserve">clairance </w:t>
      </w:r>
      <w:r w:rsidRPr="00CD6FEF">
        <w:t>médiée par sa cible sous forme de formation d’un complexe marstacimab/TFPI.</w:t>
      </w:r>
    </w:p>
    <w:p w14:paraId="36E65117" w14:textId="77777777" w:rsidR="00586DA4" w:rsidRPr="00CD6FEF" w:rsidRDefault="00586DA4" w:rsidP="00204AAB">
      <w:pPr>
        <w:numPr>
          <w:ilvl w:val="12"/>
          <w:numId w:val="0"/>
        </w:numPr>
        <w:spacing w:line="240" w:lineRule="auto"/>
        <w:ind w:right="-2"/>
        <w:rPr>
          <w:szCs w:val="22"/>
        </w:rPr>
      </w:pPr>
    </w:p>
    <w:p w14:paraId="36E65118" w14:textId="77777777" w:rsidR="00812D16" w:rsidRPr="00CD6FEF" w:rsidRDefault="00C44E7E" w:rsidP="4C8DC59A">
      <w:pPr>
        <w:spacing w:line="240" w:lineRule="auto"/>
        <w:ind w:right="-2"/>
        <w:rPr>
          <w:u w:val="single"/>
        </w:rPr>
      </w:pPr>
      <w:r w:rsidRPr="00CD6FEF">
        <w:rPr>
          <w:u w:val="single"/>
        </w:rPr>
        <w:t>Élimination</w:t>
      </w:r>
    </w:p>
    <w:p w14:paraId="36E65119" w14:textId="77777777" w:rsidR="00E6503A" w:rsidRPr="00CD6FEF" w:rsidRDefault="00E6503A" w:rsidP="00204AAB">
      <w:pPr>
        <w:numPr>
          <w:ilvl w:val="12"/>
          <w:numId w:val="0"/>
        </w:numPr>
        <w:spacing w:line="240" w:lineRule="auto"/>
        <w:ind w:right="-2"/>
        <w:rPr>
          <w:iCs/>
          <w:noProof/>
          <w:szCs w:val="22"/>
          <w:u w:val="single"/>
        </w:rPr>
      </w:pPr>
    </w:p>
    <w:p w14:paraId="36E6511A" w14:textId="42E4B57C" w:rsidR="00E6503A" w:rsidRPr="00CD6FEF" w:rsidRDefault="7E4F584E" w:rsidP="00EA1253">
      <w:pPr>
        <w:pStyle w:val="Paragraph"/>
        <w:spacing w:after="0"/>
        <w:rPr>
          <w:sz w:val="22"/>
          <w:szCs w:val="22"/>
        </w:rPr>
      </w:pPr>
      <w:r w:rsidRPr="00CD6FEF">
        <w:rPr>
          <w:sz w:val="22"/>
          <w:szCs w:val="22"/>
        </w:rPr>
        <w:t xml:space="preserve">Aucune étude sur l’excrétion n’a été menée avec le marstacimab. D’après le poids moléculaire, le marstacimab devrait être soumis à une dégradation catabolique et ne devrait pas être éliminé par voie rénale. Le marstacimab est éliminé par des mécanismes linéaires et non linéaires. Après de multiples doses sous-cutanées et d’après une analyse PK de population, l’élimination linéaire du marstacimab était d’environ </w:t>
      </w:r>
      <w:ins w:id="1822" w:author="RWS_1" w:date="2026-03-13T18:10:00Z">
        <w:r w:rsidR="00EA1253" w:rsidRPr="00CD6FEF">
          <w:rPr>
            <w:sz w:val="22"/>
            <w:szCs w:val="22"/>
          </w:rPr>
          <w:t>0,017</w:t>
        </w:r>
      </w:ins>
      <w:del w:id="1823" w:author="RWS_1" w:date="2026-03-13T18:10:00Z">
        <w:r w:rsidRPr="00CD6FEF" w:rsidDel="00EA1253">
          <w:rPr>
            <w:sz w:val="22"/>
            <w:szCs w:val="22"/>
          </w:rPr>
          <w:delText>0,019</w:delText>
        </w:r>
      </w:del>
      <w:r w:rsidRPr="00CD6FEF">
        <w:rPr>
          <w:sz w:val="22"/>
          <w:szCs w:val="22"/>
        </w:rPr>
        <w:t> L/h.</w:t>
      </w:r>
      <w:del w:id="1824" w:author="RWS_1" w:date="2026-03-13T18:10:00Z">
        <w:r w:rsidRPr="00CD6FEF" w:rsidDel="00EA1253">
          <w:rPr>
            <w:sz w:val="22"/>
            <w:szCs w:val="22"/>
          </w:rPr>
          <w:delText xml:space="preserve"> </w:delText>
        </w:r>
        <w:bookmarkStart w:id="1825" w:name="_Hlk155604432"/>
        <w:r w:rsidRPr="00CD6FEF" w:rsidDel="00EA1253">
          <w:rPr>
            <w:sz w:val="22"/>
            <w:szCs w:val="22"/>
          </w:rPr>
          <w:delText>D’après les estimations, la demi</w:delText>
        </w:r>
        <w:r w:rsidR="0F9E6F50" w:rsidRPr="00CD6FEF" w:rsidDel="00EA1253">
          <w:rPr>
            <w:sz w:val="22"/>
            <w:szCs w:val="22"/>
          </w:rPr>
          <w:delText>-</w:delText>
        </w:r>
        <w:r w:rsidRPr="00CD6FEF" w:rsidDel="00EA1253">
          <w:rPr>
            <w:sz w:val="22"/>
            <w:szCs w:val="22"/>
          </w:rPr>
          <w:delText>vie effective moyenne du marstacimab à l’état d’équilibre est d’environ 16 à 18 jours pour les adultes et les adolescents et pour tous les groupes de dose.</w:delText>
        </w:r>
      </w:del>
      <w:bookmarkEnd w:id="1825"/>
      <w:ins w:id="1826" w:author="RWS_1" w:date="2026-03-13T18:11:00Z">
        <w:r w:rsidR="00EA1253" w:rsidRPr="00CD6FEF">
          <w:rPr>
            <w:sz w:val="22"/>
            <w:szCs w:val="22"/>
          </w:rPr>
          <w:t xml:space="preserve"> </w:t>
        </w:r>
      </w:ins>
      <w:ins w:id="1827" w:author="RWS_1" w:date="2026-03-16T12:59:00Z">
        <w:r w:rsidR="00A9120F">
          <w:rPr>
            <w:sz w:val="22"/>
            <w:szCs w:val="22"/>
          </w:rPr>
          <w:t>D’après l’analyse</w:t>
        </w:r>
      </w:ins>
      <w:ins w:id="1828" w:author="RWS_1" w:date="2026-03-13T18:11:00Z">
        <w:r w:rsidR="00EA1253" w:rsidRPr="00A9120F">
          <w:rPr>
            <w:sz w:val="22"/>
            <w:szCs w:val="22"/>
          </w:rPr>
          <w:t xml:space="preserve"> </w:t>
        </w:r>
      </w:ins>
      <w:ins w:id="1829" w:author="RWS_1" w:date="2026-03-16T13:01:00Z">
        <w:r w:rsidR="00A9120F">
          <w:rPr>
            <w:sz w:val="22"/>
            <w:szCs w:val="22"/>
          </w:rPr>
          <w:t>pharmacocinétique de</w:t>
        </w:r>
      </w:ins>
      <w:ins w:id="1830" w:author="RWS_1" w:date="2026-03-13T18:11:00Z">
        <w:r w:rsidR="00EA1253" w:rsidRPr="00A9120F">
          <w:rPr>
            <w:sz w:val="22"/>
            <w:szCs w:val="22"/>
          </w:rPr>
          <w:t xml:space="preserve"> population, 90</w:t>
        </w:r>
      </w:ins>
      <w:ins w:id="1831" w:author="RWS_1" w:date="2026-03-16T13:02:00Z">
        <w:r w:rsidR="00A9120F">
          <w:rPr>
            <w:sz w:val="22"/>
            <w:szCs w:val="22"/>
          </w:rPr>
          <w:t> </w:t>
        </w:r>
      </w:ins>
      <w:ins w:id="1832" w:author="RWS_1" w:date="2026-03-13T18:11:00Z">
        <w:r w:rsidR="00EA1253" w:rsidRPr="00A9120F">
          <w:rPr>
            <w:sz w:val="22"/>
            <w:szCs w:val="22"/>
          </w:rPr>
          <w:t xml:space="preserve">% </w:t>
        </w:r>
      </w:ins>
      <w:ins w:id="1833" w:author="RWS_1" w:date="2026-03-16T13:02:00Z">
        <w:r w:rsidR="00A9120F">
          <w:rPr>
            <w:sz w:val="22"/>
            <w:szCs w:val="22"/>
          </w:rPr>
          <w:t xml:space="preserve">du </w:t>
        </w:r>
      </w:ins>
      <w:ins w:id="1834" w:author="RWS_1" w:date="2026-03-13T18:11:00Z">
        <w:r w:rsidR="00EA1253" w:rsidRPr="00A9120F">
          <w:rPr>
            <w:sz w:val="22"/>
            <w:szCs w:val="22"/>
          </w:rPr>
          <w:t xml:space="preserve">marstacimab </w:t>
        </w:r>
      </w:ins>
      <w:ins w:id="1835" w:author="RWS_1" w:date="2026-03-16T13:02:00Z">
        <w:r w:rsidR="00A9120F">
          <w:rPr>
            <w:sz w:val="22"/>
            <w:szCs w:val="22"/>
          </w:rPr>
          <w:t>devraient être éliminés environ 1 mois après la dernière dose</w:t>
        </w:r>
      </w:ins>
      <w:ins w:id="1836" w:author="RWS_1" w:date="2026-03-16T13:03:00Z">
        <w:r w:rsidR="00A9120F">
          <w:rPr>
            <w:sz w:val="22"/>
            <w:szCs w:val="22"/>
          </w:rPr>
          <w:t xml:space="preserve"> </w:t>
        </w:r>
      </w:ins>
      <w:ins w:id="1837" w:author="RWS_1" w:date="2026-03-13T18:11:00Z">
        <w:r w:rsidR="00EA1253" w:rsidRPr="00A9120F">
          <w:rPr>
            <w:sz w:val="22"/>
            <w:szCs w:val="22"/>
          </w:rPr>
          <w:t>(</w:t>
        </w:r>
      </w:ins>
      <w:ins w:id="1838" w:author="RWS_1" w:date="2026-03-16T13:04:00Z">
        <w:r w:rsidR="00A9120F">
          <w:rPr>
            <w:sz w:val="22"/>
            <w:szCs w:val="22"/>
          </w:rPr>
          <w:t xml:space="preserve">le délai </w:t>
        </w:r>
      </w:ins>
      <w:ins w:id="1839" w:author="RWS_3" w:date="2026-03-18T18:21:00Z">
        <w:r w:rsidR="00A06AD3">
          <w:rPr>
            <w:sz w:val="22"/>
            <w:szCs w:val="22"/>
          </w:rPr>
          <w:t>médian</w:t>
        </w:r>
      </w:ins>
      <w:ins w:id="1840" w:author="RWS_1" w:date="2026-03-16T13:04:00Z">
        <w:r w:rsidR="00A9120F">
          <w:rPr>
            <w:sz w:val="22"/>
            <w:szCs w:val="22"/>
          </w:rPr>
          <w:t xml:space="preserve"> d’élimination de </w:t>
        </w:r>
      </w:ins>
      <w:ins w:id="1841" w:author="RWS_1" w:date="2026-03-13T18:11:00Z">
        <w:r w:rsidR="00EA1253" w:rsidRPr="00A9120F">
          <w:rPr>
            <w:sz w:val="22"/>
            <w:szCs w:val="22"/>
          </w:rPr>
          <w:t>50</w:t>
        </w:r>
      </w:ins>
      <w:ins w:id="1842" w:author="RWS_1" w:date="2026-03-16T13:04:00Z">
        <w:r w:rsidR="00A9120F">
          <w:rPr>
            <w:sz w:val="22"/>
            <w:szCs w:val="22"/>
          </w:rPr>
          <w:t> </w:t>
        </w:r>
      </w:ins>
      <w:ins w:id="1843" w:author="RWS_1" w:date="2026-03-13T18:11:00Z">
        <w:r w:rsidR="00EA1253" w:rsidRPr="00A9120F">
          <w:rPr>
            <w:sz w:val="22"/>
            <w:szCs w:val="22"/>
          </w:rPr>
          <w:t xml:space="preserve">% </w:t>
        </w:r>
      </w:ins>
      <w:ins w:id="1844" w:author="RWS_1" w:date="2026-03-16T13:04:00Z">
        <w:r w:rsidR="00A9120F">
          <w:rPr>
            <w:sz w:val="22"/>
            <w:szCs w:val="22"/>
          </w:rPr>
          <w:t>du médicament est de 7 à 11 jours environ</w:t>
        </w:r>
      </w:ins>
      <w:ins w:id="1845" w:author="RWS_1" w:date="2026-03-13T18:11:00Z">
        <w:r w:rsidR="00EA1253" w:rsidRPr="00A9120F">
          <w:rPr>
            <w:sz w:val="22"/>
            <w:szCs w:val="22"/>
          </w:rPr>
          <w:t>).</w:t>
        </w:r>
      </w:ins>
    </w:p>
    <w:p w14:paraId="36E6511B" w14:textId="77777777" w:rsidR="00E6503A" w:rsidRPr="00CD6FEF" w:rsidRDefault="00E6503A" w:rsidP="00204AAB">
      <w:pPr>
        <w:numPr>
          <w:ilvl w:val="12"/>
          <w:numId w:val="0"/>
        </w:numPr>
        <w:spacing w:line="240" w:lineRule="auto"/>
        <w:ind w:right="-2"/>
        <w:rPr>
          <w:iCs/>
          <w:noProof/>
          <w:szCs w:val="22"/>
          <w:u w:val="single"/>
        </w:rPr>
      </w:pPr>
    </w:p>
    <w:p w14:paraId="36E6511C" w14:textId="77777777" w:rsidR="00B306EA" w:rsidRPr="00CD6FEF" w:rsidRDefault="00C44E7E" w:rsidP="00B306EA">
      <w:pPr>
        <w:pStyle w:val="ListParagraph"/>
        <w:keepNext/>
        <w:ind w:left="0"/>
        <w:contextualSpacing w:val="0"/>
        <w:rPr>
          <w:bCs/>
          <w:sz w:val="22"/>
          <w:szCs w:val="22"/>
          <w:u w:val="single"/>
        </w:rPr>
      </w:pPr>
      <w:r w:rsidRPr="00CD6FEF">
        <w:rPr>
          <w:sz w:val="22"/>
          <w:u w:val="single"/>
        </w:rPr>
        <w:t>Populations particulières</w:t>
      </w:r>
    </w:p>
    <w:p w14:paraId="36E6511D" w14:textId="77777777" w:rsidR="00B306EA" w:rsidRPr="00CD6FEF" w:rsidRDefault="00B306EA" w:rsidP="00CC220F">
      <w:pPr>
        <w:keepNext/>
        <w:rPr>
          <w:szCs w:val="22"/>
        </w:rPr>
      </w:pPr>
    </w:p>
    <w:p w14:paraId="36E6511E" w14:textId="77777777" w:rsidR="00B306EA" w:rsidRPr="00CD6FEF" w:rsidRDefault="00C44E7E" w:rsidP="00B306EA">
      <w:pPr>
        <w:pStyle w:val="ListParagraph"/>
        <w:keepNext/>
        <w:ind w:left="0"/>
        <w:contextualSpacing w:val="0"/>
        <w:rPr>
          <w:sz w:val="22"/>
          <w:szCs w:val="22"/>
          <w:highlight w:val="yellow"/>
        </w:rPr>
      </w:pPr>
      <w:r w:rsidRPr="00CD6FEF">
        <w:rPr>
          <w:i/>
          <w:sz w:val="22"/>
        </w:rPr>
        <w:t>Poids corporel, tranche d’âge, origine ethnique et type d’hémophilie</w:t>
      </w:r>
    </w:p>
    <w:p w14:paraId="36E6511F" w14:textId="1A358C3C" w:rsidR="00B306EA" w:rsidRPr="00CD6FEF" w:rsidRDefault="00C44E7E" w:rsidP="00EA1253">
      <w:pPr>
        <w:pStyle w:val="ListParagraph"/>
        <w:ind w:left="0"/>
        <w:rPr>
          <w:sz w:val="22"/>
          <w:szCs w:val="22"/>
        </w:rPr>
      </w:pPr>
      <w:r w:rsidRPr="00CD6FEF">
        <w:rPr>
          <w:sz w:val="22"/>
        </w:rPr>
        <w:t>Bien que le poids ait été une covariable importante pour décrire la pharmacocinétique du marstacimab, aucune modification posologique n’est nécessaire selon le poids chez les patients pesant ≥ 35 kg.</w:t>
      </w:r>
      <w:ins w:id="1846" w:author="RWS_1" w:date="2026-03-13T18:08:00Z">
        <w:r w:rsidR="00EA1253" w:rsidRPr="00CD6FEF">
          <w:rPr>
            <w:sz w:val="22"/>
          </w:rPr>
          <w:t xml:space="preserve"> </w:t>
        </w:r>
      </w:ins>
      <w:ins w:id="1847" w:author="RWS_1" w:date="2026-03-16T13:05:00Z">
        <w:r w:rsidR="00A9120F">
          <w:rPr>
            <w:sz w:val="22"/>
          </w:rPr>
          <w:t>Les expositions au m</w:t>
        </w:r>
      </w:ins>
      <w:ins w:id="1848" w:author="RWS_1" w:date="2026-03-13T18:08:00Z">
        <w:r w:rsidR="00EA1253" w:rsidRPr="00A9120F">
          <w:rPr>
            <w:sz w:val="22"/>
          </w:rPr>
          <w:t>arstacimab (</w:t>
        </w:r>
      </w:ins>
      <w:ins w:id="1849" w:author="RWS_1" w:date="2026-03-16T13:05:00Z">
        <w:r w:rsidR="00A9120F">
          <w:rPr>
            <w:sz w:val="22"/>
          </w:rPr>
          <w:t>ASC</w:t>
        </w:r>
      </w:ins>
      <w:ins w:id="1850" w:author="RWS_1" w:date="2026-03-13T18:08:00Z">
        <w:r w:rsidR="00EA1253" w:rsidRPr="00A9120F">
          <w:rPr>
            <w:sz w:val="22"/>
          </w:rPr>
          <w:t>, C</w:t>
        </w:r>
        <w:r w:rsidR="00EA1253" w:rsidRPr="00A9120F">
          <w:rPr>
            <w:sz w:val="22"/>
            <w:vertAlign w:val="subscript"/>
          </w:rPr>
          <w:t>max</w:t>
        </w:r>
        <w:r w:rsidR="00EA1253" w:rsidRPr="00A9120F">
          <w:rPr>
            <w:sz w:val="22"/>
          </w:rPr>
          <w:t xml:space="preserve"> </w:t>
        </w:r>
      </w:ins>
      <w:ins w:id="1851" w:author="RWS_1" w:date="2026-03-16T13:05:00Z">
        <w:r w:rsidR="00A9120F">
          <w:rPr>
            <w:sz w:val="22"/>
          </w:rPr>
          <w:t xml:space="preserve">et </w:t>
        </w:r>
      </w:ins>
      <w:ins w:id="1852" w:author="RWS_1" w:date="2026-03-13T18:08:00Z">
        <w:r w:rsidR="00EA1253" w:rsidRPr="00A9120F">
          <w:rPr>
            <w:sz w:val="22"/>
          </w:rPr>
          <w:t>C</w:t>
        </w:r>
        <w:r w:rsidR="00EA1253" w:rsidRPr="00A9120F">
          <w:rPr>
            <w:sz w:val="22"/>
            <w:vertAlign w:val="subscript"/>
          </w:rPr>
          <w:t>min</w:t>
        </w:r>
      </w:ins>
      <w:ins w:id="1853" w:author="RWS_1" w:date="2026-03-16T13:06:00Z">
        <w:r w:rsidR="00A9120F">
          <w:rPr>
            <w:sz w:val="22"/>
          </w:rPr>
          <w:t xml:space="preserve"> moyennes géométriques à l’état d’équilibre</w:t>
        </w:r>
      </w:ins>
      <w:ins w:id="1854" w:author="RWS_1" w:date="2026-03-13T18:08:00Z">
        <w:r w:rsidR="00EA1253" w:rsidRPr="00A9120F">
          <w:rPr>
            <w:sz w:val="22"/>
          </w:rPr>
          <w:t xml:space="preserve">) </w:t>
        </w:r>
      </w:ins>
      <w:ins w:id="1855" w:author="RWS_1" w:date="2026-03-16T13:06:00Z">
        <w:r w:rsidR="00A9120F">
          <w:rPr>
            <w:sz w:val="22"/>
          </w:rPr>
          <w:t>étaient</w:t>
        </w:r>
      </w:ins>
      <w:ins w:id="1856" w:author="RWS_1" w:date="2026-03-13T18:08:00Z">
        <w:r w:rsidR="00EA1253" w:rsidRPr="00A9120F">
          <w:rPr>
            <w:sz w:val="22"/>
          </w:rPr>
          <w:t xml:space="preserve"> 2</w:t>
        </w:r>
      </w:ins>
      <w:ins w:id="1857" w:author="RWS_1" w:date="2026-03-16T13:06:00Z">
        <w:r w:rsidR="00A9120F">
          <w:rPr>
            <w:sz w:val="22"/>
          </w:rPr>
          <w:t>,</w:t>
        </w:r>
      </w:ins>
      <w:ins w:id="1858" w:author="RWS_1" w:date="2026-03-13T18:08:00Z">
        <w:r w:rsidR="00EA1253" w:rsidRPr="00A9120F">
          <w:rPr>
            <w:sz w:val="22"/>
          </w:rPr>
          <w:t xml:space="preserve">6 </w:t>
        </w:r>
      </w:ins>
      <w:ins w:id="1859" w:author="RWS_1" w:date="2026-03-16T13:06:00Z">
        <w:r w:rsidR="00A9120F">
          <w:rPr>
            <w:sz w:val="22"/>
          </w:rPr>
          <w:t xml:space="preserve">à </w:t>
        </w:r>
      </w:ins>
      <w:ins w:id="1860" w:author="RWS_1" w:date="2026-03-13T18:08:00Z">
        <w:r w:rsidR="00EA1253" w:rsidRPr="00A9120F">
          <w:rPr>
            <w:sz w:val="22"/>
          </w:rPr>
          <w:t>3</w:t>
        </w:r>
      </w:ins>
      <w:ins w:id="1861" w:author="RWS_1" w:date="2026-03-16T13:06:00Z">
        <w:r w:rsidR="00A9120F">
          <w:rPr>
            <w:sz w:val="22"/>
          </w:rPr>
          <w:t>,</w:t>
        </w:r>
      </w:ins>
      <w:ins w:id="1862" w:author="RWS_1" w:date="2026-03-13T18:08:00Z">
        <w:r w:rsidR="00EA1253" w:rsidRPr="00A9120F">
          <w:rPr>
            <w:sz w:val="22"/>
          </w:rPr>
          <w:t>2</w:t>
        </w:r>
      </w:ins>
      <w:ins w:id="1863" w:author="RWS_1" w:date="2026-03-16T13:06:00Z">
        <w:r w:rsidR="00A9120F">
          <w:rPr>
            <w:sz w:val="22"/>
          </w:rPr>
          <w:t> fois plus élevées</w:t>
        </w:r>
      </w:ins>
      <w:ins w:id="1864" w:author="RWS_1" w:date="2026-03-16T13:07:00Z">
        <w:r w:rsidR="00A9120F">
          <w:rPr>
            <w:sz w:val="22"/>
          </w:rPr>
          <w:t xml:space="preserve"> chez les patients </w:t>
        </w:r>
      </w:ins>
      <w:ins w:id="1865" w:author="RWS_1" w:date="2026-03-13T18:08:00Z">
        <w:r w:rsidR="00EA1253" w:rsidRPr="00A9120F">
          <w:rPr>
            <w:sz w:val="22"/>
          </w:rPr>
          <w:t xml:space="preserve">adolescents </w:t>
        </w:r>
      </w:ins>
      <w:ins w:id="1866" w:author="RWS_1" w:date="2026-03-16T13:07:00Z">
        <w:r w:rsidR="00A9120F">
          <w:rPr>
            <w:sz w:val="22"/>
          </w:rPr>
          <w:t>que chez les patients adultes atteints d’hémophilie </w:t>
        </w:r>
      </w:ins>
      <w:ins w:id="1867" w:author="RWS_1" w:date="2026-03-13T18:08:00Z">
        <w:r w:rsidR="00EA1253" w:rsidRPr="00A9120F">
          <w:rPr>
            <w:sz w:val="22"/>
          </w:rPr>
          <w:t xml:space="preserve">; </w:t>
        </w:r>
      </w:ins>
      <w:ins w:id="1868" w:author="RWS_1" w:date="2026-03-16T13:07:00Z">
        <w:r w:rsidR="00A9120F">
          <w:rPr>
            <w:sz w:val="22"/>
          </w:rPr>
          <w:t>cependant, le poids corporel explique la majeure partie de ces différences d’exposition</w:t>
        </w:r>
      </w:ins>
      <w:ins w:id="1869" w:author="RWS_1" w:date="2026-03-13T18:08:00Z">
        <w:r w:rsidR="00EA1253" w:rsidRPr="00CD6FEF">
          <w:rPr>
            <w:sz w:val="22"/>
          </w:rPr>
          <w:t>.</w:t>
        </w:r>
      </w:ins>
      <w:del w:id="1870" w:author="RWS_1" w:date="2026-03-13T18:08:00Z">
        <w:r w:rsidRPr="00CD6FEF" w:rsidDel="00EA1253">
          <w:rPr>
            <w:sz w:val="22"/>
          </w:rPr>
          <w:delText xml:space="preserve"> La clairance du marstacimab (CL) a été 29 % plus faible chez les adolescents (âgés de 12 à &lt; 18 ans) que chez les adultes (18 ans et plus). Après une adaptation pour tenir compte du poids, la CL (L/h/kg) chez les adolescents a été estimée être environ 3 % plus faible que chez les adultes, ce qui indique que le poids est responsable de la plupart des différences de CL.</w:delText>
        </w:r>
      </w:del>
      <w:r w:rsidRPr="00CD6FEF">
        <w:rPr>
          <w:sz w:val="22"/>
        </w:rPr>
        <w:t xml:space="preserve"> </w:t>
      </w:r>
      <w:del w:id="1871" w:author="RWS_1" w:date="2026-03-13T18:09:00Z">
        <w:r w:rsidRPr="00CD6FEF" w:rsidDel="00EA1253">
          <w:rPr>
            <w:sz w:val="22"/>
          </w:rPr>
          <w:delText xml:space="preserve">Cette </w:delText>
        </w:r>
      </w:del>
      <w:ins w:id="1872" w:author="RWS_1" w:date="2026-03-13T18:09:00Z">
        <w:r w:rsidR="00EA1253" w:rsidRPr="00CD6FEF">
          <w:rPr>
            <w:sz w:val="22"/>
          </w:rPr>
          <w:t xml:space="preserve">Ces </w:t>
        </w:r>
      </w:ins>
      <w:r w:rsidRPr="00CD6FEF">
        <w:rPr>
          <w:sz w:val="22"/>
        </w:rPr>
        <w:t>différence</w:t>
      </w:r>
      <w:ins w:id="1873" w:author="RWS_1" w:date="2026-03-13T18:09:00Z">
        <w:r w:rsidR="00EA1253" w:rsidRPr="00CD6FEF">
          <w:rPr>
            <w:sz w:val="22"/>
          </w:rPr>
          <w:t>s</w:t>
        </w:r>
      </w:ins>
      <w:r w:rsidRPr="00CD6FEF">
        <w:rPr>
          <w:sz w:val="22"/>
        </w:rPr>
        <w:t xml:space="preserve"> de la PK ne </w:t>
      </w:r>
      <w:ins w:id="1874" w:author="RWS_2" w:date="2026-03-17T00:01:00Z">
        <w:r w:rsidR="00233FFA">
          <w:rPr>
            <w:sz w:val="22"/>
          </w:rPr>
          <w:t>se sont</w:t>
        </w:r>
      </w:ins>
      <w:del w:id="1875" w:author="RWS_2" w:date="2026-03-17T00:01:00Z">
        <w:r w:rsidRPr="00CD6FEF" w:rsidDel="00233FFA">
          <w:rPr>
            <w:sz w:val="22"/>
          </w:rPr>
          <w:delText>s’est</w:delText>
        </w:r>
      </w:del>
      <w:r w:rsidRPr="00CD6FEF">
        <w:rPr>
          <w:sz w:val="22"/>
        </w:rPr>
        <w:t xml:space="preserve"> pas traduite</w:t>
      </w:r>
      <w:ins w:id="1876" w:author="RWS_2" w:date="2026-03-17T00:01:00Z">
        <w:r w:rsidR="00233FFA">
          <w:rPr>
            <w:sz w:val="22"/>
          </w:rPr>
          <w:t>s</w:t>
        </w:r>
      </w:ins>
      <w:r w:rsidRPr="00CD6FEF">
        <w:rPr>
          <w:sz w:val="22"/>
        </w:rPr>
        <w:t xml:space="preserve"> par une différence cliniquement pertinente pour les concentrations du marqueur pharmacodynamique en aval</w:t>
      </w:r>
      <w:r w:rsidR="000B4BC0" w:rsidRPr="00CD6FEF">
        <w:rPr>
          <w:sz w:val="22"/>
        </w:rPr>
        <w:t>,</w:t>
      </w:r>
      <w:r w:rsidRPr="00CD6FEF">
        <w:rPr>
          <w:sz w:val="22"/>
        </w:rPr>
        <w:t xml:space="preserve"> de thrombine maximale</w:t>
      </w:r>
      <w:r w:rsidR="000B4BC0" w:rsidRPr="00CD6FEF">
        <w:rPr>
          <w:sz w:val="22"/>
        </w:rPr>
        <w:t>,</w:t>
      </w:r>
      <w:r w:rsidRPr="00CD6FEF">
        <w:rPr>
          <w:sz w:val="22"/>
        </w:rPr>
        <w:t xml:space="preserve"> entre les 2 groupes.</w:t>
      </w:r>
    </w:p>
    <w:p w14:paraId="36E65120" w14:textId="77777777" w:rsidR="00F5796B" w:rsidRPr="00CD6FEF" w:rsidRDefault="00F5796B" w:rsidP="0008464A">
      <w:pPr>
        <w:pStyle w:val="ListParagraph"/>
        <w:ind w:left="0"/>
        <w:rPr>
          <w:sz w:val="22"/>
          <w:szCs w:val="22"/>
        </w:rPr>
      </w:pPr>
    </w:p>
    <w:p w14:paraId="0335DC70" w14:textId="434F3129" w:rsidR="00EC71BD" w:rsidRPr="00CD6FEF" w:rsidRDefault="00C44E7E" w:rsidP="00F5796B">
      <w:pPr>
        <w:pStyle w:val="Paragraph"/>
        <w:spacing w:after="0"/>
        <w:rPr>
          <w:sz w:val="22"/>
          <w:szCs w:val="22"/>
        </w:rPr>
      </w:pPr>
      <w:r w:rsidRPr="00CD6FEF">
        <w:rPr>
          <w:sz w:val="22"/>
        </w:rPr>
        <w:t>L’impact du type d’hémophilie sur la pharmacocinétique du marstacimab n’a pas été jugé cliniquement pertinent dans la population de patients.</w:t>
      </w:r>
    </w:p>
    <w:p w14:paraId="6883953B" w14:textId="77777777" w:rsidR="00EC71BD" w:rsidRPr="00CD6FEF" w:rsidRDefault="00EC71BD" w:rsidP="00F5796B">
      <w:pPr>
        <w:pStyle w:val="Paragraph"/>
        <w:spacing w:after="0"/>
        <w:rPr>
          <w:sz w:val="22"/>
          <w:szCs w:val="22"/>
        </w:rPr>
      </w:pPr>
    </w:p>
    <w:p w14:paraId="36D50675" w14:textId="12ADD722" w:rsidR="00FF4AE1" w:rsidRPr="00CD6FEF" w:rsidRDefault="000B4BC0" w:rsidP="00F5796B">
      <w:pPr>
        <w:pStyle w:val="Paragraph"/>
        <w:spacing w:after="0"/>
        <w:rPr>
          <w:sz w:val="22"/>
          <w:szCs w:val="22"/>
        </w:rPr>
      </w:pPr>
      <w:r w:rsidRPr="00CD6FEF">
        <w:rPr>
          <w:rStyle w:val="normaltextrun"/>
          <w:sz w:val="22"/>
          <w:shd w:val="clear" w:color="auto" w:fill="FFFFFF"/>
        </w:rPr>
        <w:t>L’origine ethnique</w:t>
      </w:r>
      <w:r w:rsidR="00FF4AE1" w:rsidRPr="00CD6FEF">
        <w:rPr>
          <w:rStyle w:val="normaltextrun"/>
          <w:sz w:val="22"/>
          <w:shd w:val="clear" w:color="auto" w:fill="FFFFFF"/>
        </w:rPr>
        <w:t xml:space="preserve"> (asiatique </w:t>
      </w:r>
      <w:r w:rsidR="00FF4AE1" w:rsidRPr="00CD6FEF">
        <w:rPr>
          <w:rStyle w:val="normaltextrun"/>
          <w:i/>
          <w:iCs/>
          <w:sz w:val="22"/>
          <w:shd w:val="clear" w:color="auto" w:fill="FFFFFF"/>
        </w:rPr>
        <w:t>vs</w:t>
      </w:r>
      <w:r w:rsidR="00FF4AE1" w:rsidRPr="00CD6FEF">
        <w:rPr>
          <w:rStyle w:val="normaltextrun"/>
          <w:sz w:val="22"/>
          <w:shd w:val="clear" w:color="auto" w:fill="FFFFFF"/>
        </w:rPr>
        <w:t xml:space="preserve"> non</w:t>
      </w:r>
      <w:r w:rsidR="00FA7387" w:rsidRPr="00CD6FEF">
        <w:rPr>
          <w:rStyle w:val="normaltextrun"/>
          <w:sz w:val="22"/>
          <w:shd w:val="clear" w:color="auto" w:fill="FFFFFF"/>
        </w:rPr>
        <w:t xml:space="preserve"> </w:t>
      </w:r>
      <w:r w:rsidR="00FF4AE1" w:rsidRPr="00CD6FEF">
        <w:rPr>
          <w:rStyle w:val="normaltextrun"/>
          <w:sz w:val="22"/>
          <w:shd w:val="clear" w:color="auto" w:fill="FFFFFF"/>
        </w:rPr>
        <w:t>asiatique) n’a pas été identifiée comme une covariable influant sur la pharmacocinétique du marstacimab</w:t>
      </w:r>
      <w:ins w:id="1877" w:author="RWS_1" w:date="2026-03-16T13:08:00Z">
        <w:r w:rsidR="00A715C4">
          <w:rPr>
            <w:rStyle w:val="normaltextrun"/>
            <w:sz w:val="22"/>
            <w:shd w:val="clear" w:color="auto" w:fill="FFFFFF"/>
          </w:rPr>
          <w:t xml:space="preserve"> après adaptation pour tenir compte du poids corporel</w:t>
        </w:r>
      </w:ins>
      <w:r w:rsidR="00FF4AE1" w:rsidRPr="00CD6FEF">
        <w:rPr>
          <w:rStyle w:val="normaltextrun"/>
          <w:sz w:val="22"/>
          <w:shd w:val="clear" w:color="auto" w:fill="FFFFFF"/>
        </w:rPr>
        <w:t xml:space="preserve">. </w:t>
      </w:r>
      <w:r w:rsidR="00EC4A08" w:rsidRPr="00CD6FEF">
        <w:rPr>
          <w:rStyle w:val="normaltextrun"/>
          <w:sz w:val="22"/>
          <w:shd w:val="clear" w:color="auto" w:fill="FFFFFF"/>
        </w:rPr>
        <w:t xml:space="preserve">La clairance </w:t>
      </w:r>
      <w:ins w:id="1878" w:author="RWS_1" w:date="2026-03-16T13:09:00Z">
        <w:r w:rsidR="00A715C4">
          <w:rPr>
            <w:rStyle w:val="normaltextrun"/>
            <w:sz w:val="22"/>
            <w:shd w:val="clear" w:color="auto" w:fill="FFFFFF"/>
          </w:rPr>
          <w:t xml:space="preserve">linéaire </w:t>
        </w:r>
      </w:ins>
      <w:r w:rsidR="00EC4A08" w:rsidRPr="00CD6FEF">
        <w:rPr>
          <w:rStyle w:val="normaltextrun"/>
          <w:sz w:val="22"/>
          <w:shd w:val="clear" w:color="auto" w:fill="FFFFFF"/>
        </w:rPr>
        <w:t>ajustée selon le poids du marstacimab était supérieur</w:t>
      </w:r>
      <w:r w:rsidR="00454F22" w:rsidRPr="00CD6FEF">
        <w:rPr>
          <w:rStyle w:val="normaltextrun"/>
          <w:sz w:val="22"/>
          <w:shd w:val="clear" w:color="auto" w:fill="FFFFFF"/>
        </w:rPr>
        <w:t>e</w:t>
      </w:r>
      <w:r w:rsidR="00EC4A08" w:rsidRPr="00CD6FEF">
        <w:rPr>
          <w:rStyle w:val="normaltextrun"/>
          <w:sz w:val="22"/>
          <w:shd w:val="clear" w:color="auto" w:fill="FFFFFF"/>
        </w:rPr>
        <w:t xml:space="preserve"> de </w:t>
      </w:r>
      <w:ins w:id="1879" w:author="RWS_1" w:date="2026-03-16T13:09:00Z">
        <w:r w:rsidR="00A715C4">
          <w:rPr>
            <w:rStyle w:val="normaltextrun"/>
            <w:sz w:val="22"/>
            <w:shd w:val="clear" w:color="auto" w:fill="FFFFFF"/>
          </w:rPr>
          <w:t>26</w:t>
        </w:r>
      </w:ins>
      <w:del w:id="1880" w:author="RWS_1" w:date="2026-03-16T13:09:00Z">
        <w:r w:rsidR="00EC4A08" w:rsidRPr="00CD6FEF" w:rsidDel="00A715C4">
          <w:rPr>
            <w:rStyle w:val="normaltextrun"/>
            <w:sz w:val="22"/>
            <w:shd w:val="clear" w:color="auto" w:fill="FFFFFF"/>
          </w:rPr>
          <w:delText>32</w:delText>
        </w:r>
      </w:del>
      <w:r w:rsidR="00EC4A08" w:rsidRPr="00CD6FEF">
        <w:rPr>
          <w:rStyle w:val="normaltextrun"/>
          <w:sz w:val="22"/>
          <w:shd w:val="clear" w:color="auto" w:fill="FFFFFF"/>
        </w:rPr>
        <w:t> % chez les pa</w:t>
      </w:r>
      <w:ins w:id="1881" w:author="RWS_1" w:date="2026-03-16T13:09:00Z">
        <w:r w:rsidR="00A715C4">
          <w:rPr>
            <w:rStyle w:val="normaltextrun"/>
            <w:sz w:val="22"/>
            <w:shd w:val="clear" w:color="auto" w:fill="FFFFFF"/>
          </w:rPr>
          <w:t>rticipants</w:t>
        </w:r>
      </w:ins>
      <w:del w:id="1882" w:author="RWS_1" w:date="2026-03-16T13:09:00Z">
        <w:r w:rsidR="00EC4A08" w:rsidRPr="00CD6FEF" w:rsidDel="00A715C4">
          <w:rPr>
            <w:rStyle w:val="normaltextrun"/>
            <w:sz w:val="22"/>
            <w:shd w:val="clear" w:color="auto" w:fill="FFFFFF"/>
          </w:rPr>
          <w:delText>tients</w:delText>
        </w:r>
      </w:del>
      <w:r w:rsidR="00EC4A08" w:rsidRPr="00CD6FEF">
        <w:rPr>
          <w:rStyle w:val="normaltextrun"/>
          <w:sz w:val="22"/>
          <w:shd w:val="clear" w:color="auto" w:fill="FFFFFF"/>
        </w:rPr>
        <w:t xml:space="preserve"> asiatiques par rapport aux pa</w:t>
      </w:r>
      <w:ins w:id="1883" w:author="RWS_1" w:date="2026-03-16T13:09:00Z">
        <w:r w:rsidR="00A715C4">
          <w:rPr>
            <w:rStyle w:val="normaltextrun"/>
            <w:sz w:val="22"/>
            <w:shd w:val="clear" w:color="auto" w:fill="FFFFFF"/>
          </w:rPr>
          <w:t>rticipants</w:t>
        </w:r>
      </w:ins>
      <w:del w:id="1884" w:author="RWS_1" w:date="2026-03-16T13:09:00Z">
        <w:r w:rsidR="00EC4A08" w:rsidRPr="00CD6FEF" w:rsidDel="00A715C4">
          <w:rPr>
            <w:rStyle w:val="normaltextrun"/>
            <w:sz w:val="22"/>
            <w:shd w:val="clear" w:color="auto" w:fill="FFFFFF"/>
          </w:rPr>
          <w:delText>tients</w:delText>
        </w:r>
      </w:del>
      <w:r w:rsidR="00EC4A08" w:rsidRPr="00CD6FEF">
        <w:rPr>
          <w:rStyle w:val="normaltextrun"/>
          <w:sz w:val="22"/>
          <w:shd w:val="clear" w:color="auto" w:fill="FFFFFF"/>
        </w:rPr>
        <w:t xml:space="preserve"> non asiatiques. Cette différence n’est pas considérée comme cliniquement pertinente. </w:t>
      </w:r>
      <w:r w:rsidR="00FF4AE1" w:rsidRPr="00CD6FEF">
        <w:rPr>
          <w:rStyle w:val="normaltextrun"/>
          <w:sz w:val="22"/>
          <w:shd w:val="clear" w:color="auto" w:fill="FFFFFF"/>
        </w:rPr>
        <w:t xml:space="preserve">Les données disponibles ne sont pas suffisantes pour évaluer les différences possibles de l’exposition du marstacimab dans d’autres </w:t>
      </w:r>
      <w:r w:rsidRPr="00CD6FEF">
        <w:rPr>
          <w:rStyle w:val="normaltextrun"/>
          <w:sz w:val="22"/>
          <w:shd w:val="clear" w:color="auto" w:fill="FFFFFF"/>
        </w:rPr>
        <w:t xml:space="preserve">origines </w:t>
      </w:r>
      <w:r w:rsidR="00FF4AE1" w:rsidRPr="00CD6FEF">
        <w:rPr>
          <w:rStyle w:val="normaltextrun"/>
          <w:sz w:val="22"/>
          <w:shd w:val="clear" w:color="auto" w:fill="FFFFFF"/>
        </w:rPr>
        <w:t>ou groupes ethniques.</w:t>
      </w:r>
    </w:p>
    <w:p w14:paraId="7A79D245" w14:textId="77777777" w:rsidR="00FF4AE1" w:rsidRPr="00CD6FEF" w:rsidRDefault="00FF4AE1" w:rsidP="00F5796B">
      <w:pPr>
        <w:pStyle w:val="Paragraph"/>
        <w:spacing w:after="0"/>
        <w:rPr>
          <w:sz w:val="22"/>
          <w:szCs w:val="22"/>
        </w:rPr>
      </w:pPr>
    </w:p>
    <w:p w14:paraId="36E65123" w14:textId="70B6FB56" w:rsidR="00F5796B" w:rsidRPr="00CD6FEF" w:rsidRDefault="00C44E7E" w:rsidP="00F5796B">
      <w:pPr>
        <w:pStyle w:val="Paragraph"/>
        <w:spacing w:after="0"/>
        <w:rPr>
          <w:sz w:val="22"/>
          <w:szCs w:val="22"/>
        </w:rPr>
      </w:pPr>
      <w:r w:rsidRPr="00CD6FEF">
        <w:rPr>
          <w:sz w:val="22"/>
        </w:rPr>
        <w:t>Les études cliniques sur le marstacimab n’ont pas inclus un nombre suffisant de patients âgés de 65 ans et plus pour déterminer s’il existe des différences d’exposition par rapport aux patients plus jeunes.</w:t>
      </w:r>
    </w:p>
    <w:p w14:paraId="36E65124" w14:textId="77777777" w:rsidR="00B306EA" w:rsidRPr="00CD6FEF" w:rsidRDefault="00B306EA" w:rsidP="00B306EA">
      <w:pPr>
        <w:pStyle w:val="Paragraph"/>
        <w:spacing w:after="0"/>
        <w:rPr>
          <w:sz w:val="22"/>
          <w:szCs w:val="22"/>
        </w:rPr>
      </w:pPr>
    </w:p>
    <w:p w14:paraId="36E65125" w14:textId="5801C030" w:rsidR="00B306EA" w:rsidRPr="00CD6FEF" w:rsidRDefault="00C44E7E" w:rsidP="00B306EA">
      <w:pPr>
        <w:pStyle w:val="ListParagraph"/>
        <w:ind w:left="0"/>
        <w:contextualSpacing w:val="0"/>
        <w:rPr>
          <w:bCs/>
          <w:i/>
          <w:iCs/>
          <w:sz w:val="22"/>
          <w:szCs w:val="22"/>
        </w:rPr>
      </w:pPr>
      <w:r w:rsidRPr="00CD6FEF">
        <w:rPr>
          <w:i/>
          <w:sz w:val="22"/>
        </w:rPr>
        <w:t>Insuffisance rénale</w:t>
      </w:r>
    </w:p>
    <w:p w14:paraId="36E65126" w14:textId="77777777" w:rsidR="00B306EA" w:rsidRPr="00CD6FEF" w:rsidRDefault="00C44E7E" w:rsidP="00B306EA">
      <w:pPr>
        <w:pStyle w:val="ListParagraph"/>
        <w:ind w:left="0"/>
        <w:rPr>
          <w:sz w:val="22"/>
          <w:szCs w:val="22"/>
        </w:rPr>
      </w:pPr>
      <w:r w:rsidRPr="00CD6FEF">
        <w:rPr>
          <w:sz w:val="22"/>
        </w:rPr>
        <w:t>La clairance rénale n’est pas considérée comme importante pour l’élimination des AcM en raison de leur grande taille et de leur filtration inefficace par le glomérule. Aucune étude clinique n’a été menée pour évaluer l’effet de l’insuffisance rénale sur la PK du marstacimab.</w:t>
      </w:r>
    </w:p>
    <w:p w14:paraId="36E65127" w14:textId="77777777" w:rsidR="00B306EA" w:rsidRPr="00CD6FEF" w:rsidRDefault="00B306EA" w:rsidP="00B306EA">
      <w:pPr>
        <w:pStyle w:val="ListParagraph"/>
        <w:ind w:left="0"/>
        <w:contextualSpacing w:val="0"/>
        <w:rPr>
          <w:sz w:val="22"/>
          <w:szCs w:val="22"/>
        </w:rPr>
      </w:pPr>
    </w:p>
    <w:p w14:paraId="36E65128" w14:textId="6533593A" w:rsidR="00B306EA" w:rsidRPr="00CD6FEF" w:rsidRDefault="7E4F584E" w:rsidP="00B306EA">
      <w:r w:rsidRPr="00CD6FEF">
        <w:t>Tous les patients atteints d’hémophilie A et B de l’analyse pharmacocinétique de population avaient une fonction rénale normale (N = </w:t>
      </w:r>
      <w:ins w:id="1885" w:author="RWS_1" w:date="2026-03-16T13:10:00Z">
        <w:r w:rsidR="00A06026">
          <w:t>198</w:t>
        </w:r>
      </w:ins>
      <w:del w:id="1886" w:author="RWS_1" w:date="2026-03-16T13:10:00Z">
        <w:r w:rsidRPr="00CD6FEF" w:rsidDel="00A06026">
          <w:delText>129</w:delText>
        </w:r>
      </w:del>
      <w:r w:rsidRPr="00CD6FEF">
        <w:t> ; DFGe ≥ 90 mL/min/1,73 m</w:t>
      </w:r>
      <w:r w:rsidRPr="00CD6FEF">
        <w:rPr>
          <w:vertAlign w:val="superscript"/>
        </w:rPr>
        <w:t>2</w:t>
      </w:r>
      <w:r w:rsidRPr="00CD6FEF">
        <w:t>) ou une insuffisance rénale légère (N = </w:t>
      </w:r>
      <w:ins w:id="1887" w:author="RWS_1" w:date="2026-03-16T13:10:00Z">
        <w:r w:rsidR="00A06026">
          <w:t>25</w:t>
        </w:r>
      </w:ins>
      <w:del w:id="1888" w:author="RWS_1" w:date="2026-03-16T13:10:00Z">
        <w:r w:rsidRPr="00CD6FEF" w:rsidDel="00A06026">
          <w:delText>21</w:delText>
        </w:r>
      </w:del>
      <w:r w:rsidRPr="00CD6FEF">
        <w:t> ; DFGe de 60 à 89 mL/min/1,73 m</w:t>
      </w:r>
      <w:r w:rsidRPr="00CD6FEF">
        <w:rPr>
          <w:vertAlign w:val="superscript"/>
        </w:rPr>
        <w:t>2</w:t>
      </w:r>
      <w:r w:rsidRPr="00CD6FEF">
        <w:t>). L’insuffisance rénale légère n’a pas modifié la pharmacocinétique du marstacimab. Aucune donnée n’est disponible sur l’utilisation du marstacimab chez les patients atteints d’insuffisance rénale modérée ou sévère.</w:t>
      </w:r>
    </w:p>
    <w:p w14:paraId="18DD82C1" w14:textId="77777777" w:rsidR="00745B88" w:rsidRPr="00CD6FEF" w:rsidRDefault="00745B88" w:rsidP="00B306EA">
      <w:pPr>
        <w:rPr>
          <w:szCs w:val="22"/>
        </w:rPr>
      </w:pPr>
    </w:p>
    <w:p w14:paraId="1B41B0A2" w14:textId="208139D6" w:rsidR="00745B88" w:rsidRPr="00CD6FEF" w:rsidRDefault="00745B88" w:rsidP="00B306EA">
      <w:pPr>
        <w:rPr>
          <w:rStyle w:val="normaltextrun"/>
          <w:szCs w:val="22"/>
          <w:shd w:val="clear" w:color="auto" w:fill="FFFFFF"/>
        </w:rPr>
      </w:pPr>
      <w:r w:rsidRPr="00CD6FEF">
        <w:rPr>
          <w:rStyle w:val="normaltextrun"/>
          <w:shd w:val="clear" w:color="auto" w:fill="FFFFFF"/>
        </w:rPr>
        <w:t>Le marstacimab est un anticorps monoclonal éliminé par catabolisme plutôt que par excrétion rénale et une modification de la dose ne devrait pas être nécessaire chez les patients présentant une insuffisance rénale.</w:t>
      </w:r>
    </w:p>
    <w:p w14:paraId="36E65129" w14:textId="77777777" w:rsidR="00B306EA" w:rsidRPr="00CD6FEF" w:rsidRDefault="00B306EA" w:rsidP="00B306EA">
      <w:pPr>
        <w:pStyle w:val="ListParagraph"/>
        <w:ind w:left="0"/>
        <w:contextualSpacing w:val="0"/>
        <w:rPr>
          <w:sz w:val="22"/>
          <w:szCs w:val="22"/>
        </w:rPr>
      </w:pPr>
    </w:p>
    <w:p w14:paraId="36E6512A" w14:textId="77777777" w:rsidR="00B306EA" w:rsidRPr="00CD6FEF" w:rsidRDefault="00C44E7E" w:rsidP="00B306EA">
      <w:pPr>
        <w:pStyle w:val="ListParagraph"/>
        <w:ind w:left="0"/>
        <w:contextualSpacing w:val="0"/>
        <w:rPr>
          <w:bCs/>
          <w:i/>
          <w:iCs/>
          <w:sz w:val="22"/>
          <w:szCs w:val="22"/>
        </w:rPr>
      </w:pPr>
      <w:r w:rsidRPr="00CD6FEF">
        <w:rPr>
          <w:i/>
          <w:sz w:val="22"/>
        </w:rPr>
        <w:t>Insuffisance hépatique</w:t>
      </w:r>
    </w:p>
    <w:p w14:paraId="36E6512B" w14:textId="77777777" w:rsidR="00B306EA" w:rsidRPr="00CD6FEF" w:rsidRDefault="00C44E7E" w:rsidP="00B306EA">
      <w:pPr>
        <w:pStyle w:val="Paragraph"/>
        <w:spacing w:after="0"/>
        <w:rPr>
          <w:sz w:val="22"/>
          <w:szCs w:val="22"/>
        </w:rPr>
      </w:pPr>
      <w:r w:rsidRPr="00CD6FEF">
        <w:rPr>
          <w:sz w:val="22"/>
        </w:rPr>
        <w:lastRenderedPageBreak/>
        <w:t>Aucune étude clinique n’a été menée pour évaluer l’effet de l’insuffisance hépatique sur la PK du marstacimab, dans la mesure où cela n’est généralement pas considéré comme cliniquement pertinent pour les AcM.</w:t>
      </w:r>
    </w:p>
    <w:p w14:paraId="36E6512C" w14:textId="77777777" w:rsidR="00B306EA" w:rsidRPr="00CD6FEF" w:rsidRDefault="00B306EA" w:rsidP="00B306EA">
      <w:pPr>
        <w:pStyle w:val="Paragraph"/>
        <w:spacing w:after="0"/>
        <w:rPr>
          <w:rStyle w:val="CommentReference"/>
          <w:sz w:val="22"/>
          <w:szCs w:val="22"/>
        </w:rPr>
      </w:pPr>
    </w:p>
    <w:p w14:paraId="36E6512D" w14:textId="36D629B0" w:rsidR="00B306EA" w:rsidRPr="00CD6FEF" w:rsidRDefault="00C44E7E" w:rsidP="3EE4054A">
      <w:pPr>
        <w:pStyle w:val="Paragraph"/>
        <w:spacing w:after="0"/>
        <w:rPr>
          <w:rFonts w:eastAsia="MS Mincho"/>
          <w:sz w:val="22"/>
          <w:szCs w:val="22"/>
        </w:rPr>
      </w:pPr>
      <w:r w:rsidRPr="00CD6FEF">
        <w:rPr>
          <w:sz w:val="22"/>
        </w:rPr>
        <w:t>Tous les patients atteints d’hémophilie A et B inclus dans les études cliniques avaient une fonction hépatique normale (N = </w:t>
      </w:r>
      <w:ins w:id="1889" w:author="RWS_1" w:date="2026-03-16T13:10:00Z">
        <w:r w:rsidR="00A06026">
          <w:rPr>
            <w:sz w:val="22"/>
          </w:rPr>
          <w:t>204</w:t>
        </w:r>
      </w:ins>
      <w:del w:id="1890" w:author="RWS_1" w:date="2026-03-16T13:10:00Z">
        <w:r w:rsidRPr="00CD6FEF" w:rsidDel="00A06026">
          <w:rPr>
            <w:sz w:val="22"/>
          </w:rPr>
          <w:delText>135</w:delText>
        </w:r>
      </w:del>
      <w:r w:rsidRPr="00CD6FEF">
        <w:rPr>
          <w:sz w:val="22"/>
        </w:rPr>
        <w:t> ; bilirubine totale et ASAT ≤ LSN) ou une insuffisance hépatique légère (N = </w:t>
      </w:r>
      <w:ins w:id="1891" w:author="RWS_1" w:date="2026-03-16T13:11:00Z">
        <w:r w:rsidR="00A06026">
          <w:rPr>
            <w:sz w:val="22"/>
          </w:rPr>
          <w:t>20</w:t>
        </w:r>
      </w:ins>
      <w:del w:id="1892" w:author="RWS_1" w:date="2026-03-16T13:11:00Z">
        <w:r w:rsidRPr="00CD6FEF" w:rsidDel="00A06026">
          <w:rPr>
            <w:sz w:val="22"/>
          </w:rPr>
          <w:delText>15</w:delText>
        </w:r>
      </w:del>
      <w:r w:rsidRPr="00CD6FEF">
        <w:rPr>
          <w:sz w:val="22"/>
        </w:rPr>
        <w:t xml:space="preserve"> ; bilirubine totale </w:t>
      </w:r>
      <w:r w:rsidR="00953317" w:rsidRPr="00CD6FEF">
        <w:rPr>
          <w:rFonts w:eastAsia="MS Mincho"/>
          <w:sz w:val="22"/>
        </w:rPr>
        <w:t xml:space="preserve">&gt; </w:t>
      </w:r>
      <w:r w:rsidRPr="00CD6FEF">
        <w:rPr>
          <w:sz w:val="22"/>
        </w:rPr>
        <w:t>1 × à ≤ 1,5 × LSN). L’insuffisance hépatique légère n’a pas modifié la pharmacocinétique du marstacimab. Aucune donnée n’est disponible sur l’utilisation du marstacimab chez les patients atteints d’insuffisance hépatique modérée ou sévère.</w:t>
      </w:r>
    </w:p>
    <w:p w14:paraId="56C9DBEA" w14:textId="77777777" w:rsidR="003D32D1" w:rsidRPr="00CD6FEF" w:rsidRDefault="003D32D1" w:rsidP="3EE4054A">
      <w:pPr>
        <w:pStyle w:val="Paragraph"/>
        <w:spacing w:after="0"/>
        <w:rPr>
          <w:rFonts w:eastAsia="MS Mincho"/>
          <w:sz w:val="22"/>
          <w:szCs w:val="22"/>
          <w:lang w:eastAsia="ja-JP"/>
        </w:rPr>
      </w:pPr>
    </w:p>
    <w:p w14:paraId="6A6CD6CE" w14:textId="51F3D61B" w:rsidR="003D32D1" w:rsidRPr="00CD6FEF" w:rsidRDefault="003D32D1" w:rsidP="3EE4054A">
      <w:pPr>
        <w:pStyle w:val="Paragraph"/>
        <w:spacing w:after="0"/>
        <w:rPr>
          <w:rStyle w:val="normaltextrun"/>
          <w:sz w:val="22"/>
          <w:szCs w:val="22"/>
          <w:shd w:val="clear" w:color="auto" w:fill="FFFFFF"/>
        </w:rPr>
      </w:pPr>
      <w:r w:rsidRPr="00CD6FEF">
        <w:rPr>
          <w:rStyle w:val="normaltextrun"/>
          <w:sz w:val="22"/>
          <w:shd w:val="clear" w:color="auto" w:fill="FFFFFF"/>
        </w:rPr>
        <w:t>Le marstacimab est un anticorps monoclonal éliminé par catabolisme plutôt que par métabolisme hépatique et une modification de la dose ne devrait pas être nécessaire chez les patients présentant une insuffisance hépatique.</w:t>
      </w:r>
    </w:p>
    <w:p w14:paraId="36E6512E" w14:textId="77777777" w:rsidR="00812D16" w:rsidRPr="00CD6FEF" w:rsidRDefault="00812D16" w:rsidP="00204AAB">
      <w:pPr>
        <w:numPr>
          <w:ilvl w:val="12"/>
          <w:numId w:val="0"/>
        </w:numPr>
        <w:spacing w:line="240" w:lineRule="auto"/>
        <w:ind w:right="-2"/>
        <w:rPr>
          <w:iCs/>
          <w:noProof/>
          <w:szCs w:val="22"/>
        </w:rPr>
      </w:pPr>
    </w:p>
    <w:p w14:paraId="36E6512F" w14:textId="77777777" w:rsidR="00812D16" w:rsidRPr="00CD6FEF" w:rsidRDefault="00C44E7E" w:rsidP="00FA7387">
      <w:pPr>
        <w:keepNext/>
        <w:spacing w:line="240" w:lineRule="auto"/>
        <w:ind w:left="562" w:hanging="562"/>
        <w:outlineLvl w:val="1"/>
        <w:rPr>
          <w:noProof/>
          <w:szCs w:val="22"/>
        </w:rPr>
      </w:pPr>
      <w:r w:rsidRPr="00CD6FEF">
        <w:rPr>
          <w:b/>
        </w:rPr>
        <w:t>5.3</w:t>
      </w:r>
      <w:r w:rsidRPr="00CD6FEF">
        <w:rPr>
          <w:b/>
        </w:rPr>
        <w:tab/>
        <w:t>Données de sécurité préclinique</w:t>
      </w:r>
    </w:p>
    <w:p w14:paraId="36E65130" w14:textId="77777777" w:rsidR="00043E81" w:rsidRPr="00CD6FEF" w:rsidRDefault="00043E81" w:rsidP="00FA7387">
      <w:pPr>
        <w:keepNext/>
        <w:spacing w:line="240" w:lineRule="auto"/>
        <w:rPr>
          <w:noProof/>
          <w:szCs w:val="22"/>
        </w:rPr>
      </w:pPr>
    </w:p>
    <w:p w14:paraId="0B131ED9" w14:textId="7B98AFBD" w:rsidR="00E03C02" w:rsidRPr="00C96DFC" w:rsidRDefault="1ACA1B24" w:rsidP="543BC8A6">
      <w:pPr>
        <w:spacing w:line="240" w:lineRule="auto"/>
        <w:rPr>
          <w:noProof/>
        </w:rPr>
      </w:pPr>
      <w:r w:rsidRPr="00C96DFC">
        <w:t xml:space="preserve">Les données non cliniques issues d’études de toxicologie en administration répétée, notamment </w:t>
      </w:r>
      <w:r w:rsidR="56C4B44B" w:rsidRPr="00C96DFC">
        <w:t xml:space="preserve">les </w:t>
      </w:r>
      <w:r w:rsidRPr="00C96DFC">
        <w:t xml:space="preserve">critères de pharmacologie de sécurité et tolérance locale, n’ont pas révélé de risque particulier pour </w:t>
      </w:r>
      <w:ins w:id="1893" w:author="ANSM NC" w:date="2026-04-14T13:21:00Z">
        <w:r w:rsidR="00BF180C" w:rsidRPr="00C96DFC">
          <w:t xml:space="preserve">l’humain </w:t>
        </w:r>
      </w:ins>
      <w:r w:rsidRPr="00C96DFC">
        <w:rPr>
          <w:strike/>
          <w:rPrChange w:id="1894" w:author="DG" w:date="2026-04-17T12:45:00Z" w16du:dateUtc="2026-04-17T10:45:00Z">
            <w:rPr/>
          </w:rPrChange>
        </w:rPr>
        <w:t>l’homme</w:t>
      </w:r>
      <w:r w:rsidRPr="00C96DFC">
        <w:t xml:space="preserve">. Une infiltration réversible de </w:t>
      </w:r>
      <w:r w:rsidR="4123EDBD" w:rsidRPr="00C96DFC">
        <w:t xml:space="preserve">diverses </w:t>
      </w:r>
      <w:r w:rsidRPr="00C96DFC">
        <w:t>cellules, une hémorragie et une nécrose ont été observées aux sites d’injection chez le rat après une injection sous-cutanée. Aucune étude n’a été menée pour évaluer les risques de cancérogénicité, de mutagénicité ou les effets sur le développement de l’embryon et du fœtus.</w:t>
      </w:r>
    </w:p>
    <w:p w14:paraId="36E65136" w14:textId="77777777" w:rsidR="00812D16" w:rsidRPr="00C96DFC" w:rsidRDefault="00812D16" w:rsidP="00204AAB">
      <w:pPr>
        <w:spacing w:line="240" w:lineRule="auto"/>
        <w:rPr>
          <w:noProof/>
          <w:szCs w:val="22"/>
        </w:rPr>
      </w:pPr>
    </w:p>
    <w:p w14:paraId="36E65137" w14:textId="77777777" w:rsidR="007F481C" w:rsidRPr="00C96DFC" w:rsidRDefault="00C44E7E" w:rsidP="00A63C27">
      <w:pPr>
        <w:pStyle w:val="Paragraph"/>
        <w:keepNext/>
        <w:spacing w:after="0"/>
        <w:rPr>
          <w:sz w:val="22"/>
          <w:szCs w:val="22"/>
          <w:u w:val="single"/>
        </w:rPr>
      </w:pPr>
      <w:r w:rsidRPr="00C96DFC">
        <w:rPr>
          <w:sz w:val="22"/>
          <w:u w:val="single"/>
        </w:rPr>
        <w:t>Altération de la fertilité</w:t>
      </w:r>
    </w:p>
    <w:p w14:paraId="36E65138" w14:textId="77777777" w:rsidR="007F481C" w:rsidRPr="00C96DFC" w:rsidRDefault="007F481C" w:rsidP="00A63C27">
      <w:pPr>
        <w:pStyle w:val="Paragraph"/>
        <w:keepNext/>
        <w:spacing w:after="0"/>
        <w:rPr>
          <w:sz w:val="22"/>
          <w:szCs w:val="22"/>
          <w:u w:val="single"/>
        </w:rPr>
      </w:pPr>
    </w:p>
    <w:p w14:paraId="074AEE08" w14:textId="2C116359" w:rsidR="0004047E" w:rsidRPr="00C96DFC" w:rsidRDefault="0004047E" w:rsidP="0004047E">
      <w:pPr>
        <w:spacing w:line="240" w:lineRule="auto"/>
        <w:rPr>
          <w:noProof/>
          <w:szCs w:val="22"/>
        </w:rPr>
      </w:pPr>
      <w:r w:rsidRPr="00C96DFC">
        <w:t>Le marstacimab n’a pas eu d’effet sur la fertilité ou le développement embryonnaire précoce lorsqu’il a été administré en dose répétée chez des rats mâles à des doses atteignant 1 000 mg/kg/dose et une marge d’exposition de 212 × l’exposition de l’ASC à une dose clinique hebdomadaire de 300 mg par voie sous-cutanée.</w:t>
      </w:r>
    </w:p>
    <w:p w14:paraId="36E65142" w14:textId="77777777" w:rsidR="007F481C" w:rsidRPr="00C96DFC" w:rsidRDefault="007F481C" w:rsidP="00204AAB">
      <w:pPr>
        <w:spacing w:line="240" w:lineRule="auto"/>
        <w:rPr>
          <w:ins w:id="1895" w:author="RWS_1" w:date="2026-03-16T13:11:00Z"/>
          <w:noProof/>
          <w:szCs w:val="22"/>
        </w:rPr>
      </w:pPr>
    </w:p>
    <w:p w14:paraId="34C04941" w14:textId="791179F5" w:rsidR="00A06026" w:rsidRPr="00C96DFC" w:rsidRDefault="00A06026">
      <w:pPr>
        <w:keepNext/>
        <w:spacing w:line="240" w:lineRule="auto"/>
        <w:rPr>
          <w:ins w:id="1896" w:author="RWS_1" w:date="2026-03-16T13:12:00Z"/>
          <w:noProof/>
          <w:szCs w:val="22"/>
          <w:u w:val="single"/>
        </w:rPr>
        <w:pPrChange w:id="1897" w:author="RWS_2" w:date="2026-03-17T00:03:00Z">
          <w:pPr>
            <w:spacing w:line="240" w:lineRule="auto"/>
          </w:pPr>
        </w:pPrChange>
      </w:pPr>
      <w:ins w:id="1898" w:author="RWS_1" w:date="2026-03-16T13:12:00Z">
        <w:r w:rsidRPr="00C96DFC">
          <w:rPr>
            <w:noProof/>
            <w:szCs w:val="22"/>
            <w:u w:val="single"/>
          </w:rPr>
          <w:t>Interaction médicamenteuse</w:t>
        </w:r>
      </w:ins>
    </w:p>
    <w:p w14:paraId="4FC71DBA" w14:textId="77777777" w:rsidR="00A06026" w:rsidRPr="00C96DFC" w:rsidRDefault="00A06026">
      <w:pPr>
        <w:keepNext/>
        <w:spacing w:line="240" w:lineRule="auto"/>
        <w:rPr>
          <w:ins w:id="1899" w:author="RWS_1" w:date="2026-03-16T13:12:00Z"/>
          <w:noProof/>
          <w:szCs w:val="22"/>
        </w:rPr>
        <w:pPrChange w:id="1900" w:author="RWS_2" w:date="2026-03-17T00:03:00Z">
          <w:pPr>
            <w:spacing w:line="240" w:lineRule="auto"/>
          </w:pPr>
        </w:pPrChange>
      </w:pPr>
    </w:p>
    <w:p w14:paraId="24CC3D9E" w14:textId="437AA31D" w:rsidR="00A06026" w:rsidRDefault="00A06026" w:rsidP="00A06026">
      <w:pPr>
        <w:spacing w:line="240" w:lineRule="auto"/>
        <w:rPr>
          <w:ins w:id="1901" w:author="ANSM NC" w:date="2026-04-14T14:18:00Z"/>
          <w:noProof/>
          <w:szCs w:val="22"/>
        </w:rPr>
      </w:pPr>
      <w:ins w:id="1902" w:author="RWS_1" w:date="2026-03-16T13:12:00Z">
        <w:r w:rsidRPr="00C96DFC">
          <w:rPr>
            <w:noProof/>
            <w:szCs w:val="22"/>
          </w:rPr>
          <w:t>L’administration concomitante de marstacimab (50 mg/kg) et de rFVIIa chez des rats hémostatiquement normaux a ét</w:t>
        </w:r>
      </w:ins>
      <w:ins w:id="1903" w:author="RWS_1" w:date="2026-03-16T13:13:00Z">
        <w:r w:rsidRPr="00C96DFC">
          <w:rPr>
            <w:noProof/>
            <w:szCs w:val="22"/>
          </w:rPr>
          <w:t>é bien tolérée à la dose de</w:t>
        </w:r>
      </w:ins>
      <w:ins w:id="1904" w:author="RWS_1" w:date="2026-03-16T13:12:00Z">
        <w:r w:rsidRPr="00C96DFC">
          <w:rPr>
            <w:noProof/>
            <w:szCs w:val="22"/>
          </w:rPr>
          <w:t xml:space="preserve"> 0</w:t>
        </w:r>
      </w:ins>
      <w:ins w:id="1905" w:author="RWS_1" w:date="2026-03-16T13:13:00Z">
        <w:r w:rsidRPr="00C96DFC">
          <w:rPr>
            <w:noProof/>
            <w:szCs w:val="22"/>
          </w:rPr>
          <w:t>,</w:t>
        </w:r>
      </w:ins>
      <w:ins w:id="1906" w:author="RWS_1" w:date="2026-03-16T13:12:00Z">
        <w:r w:rsidRPr="00C96DFC">
          <w:rPr>
            <w:noProof/>
            <w:szCs w:val="22"/>
          </w:rPr>
          <w:t xml:space="preserve">8 mg/kg </w:t>
        </w:r>
      </w:ins>
      <w:ins w:id="1907" w:author="RWS_1" w:date="2026-03-16T13:13:00Z">
        <w:r w:rsidRPr="00C96DFC">
          <w:rPr>
            <w:noProof/>
            <w:szCs w:val="22"/>
          </w:rPr>
          <w:t xml:space="preserve">de </w:t>
        </w:r>
      </w:ins>
      <w:ins w:id="1908" w:author="RWS_1" w:date="2026-03-16T13:12:00Z">
        <w:r w:rsidRPr="00C96DFC">
          <w:rPr>
            <w:noProof/>
            <w:szCs w:val="22"/>
          </w:rPr>
          <w:t>rFVIIa</w:t>
        </w:r>
      </w:ins>
      <w:ins w:id="1909" w:author="RWS_1" w:date="2026-03-16T13:13:00Z">
        <w:r w:rsidRPr="00C96DFC">
          <w:rPr>
            <w:noProof/>
            <w:szCs w:val="22"/>
          </w:rPr>
          <w:t xml:space="preserve"> ; toutefois, à une dose plus élevée de </w:t>
        </w:r>
      </w:ins>
      <w:ins w:id="1910" w:author="RWS_1" w:date="2026-03-16T13:12:00Z">
        <w:r w:rsidRPr="00C96DFC">
          <w:rPr>
            <w:noProof/>
            <w:szCs w:val="22"/>
          </w:rPr>
          <w:t>rFVIIa (3 mg/kg)</w:t>
        </w:r>
      </w:ins>
      <w:ins w:id="1911" w:author="RWS_2" w:date="2026-03-17T00:04:00Z">
        <w:r w:rsidR="00233FFA" w:rsidRPr="00C96DFC">
          <w:rPr>
            <w:noProof/>
            <w:szCs w:val="22"/>
          </w:rPr>
          <w:t>,</w:t>
        </w:r>
      </w:ins>
      <w:ins w:id="1912" w:author="RWS_1" w:date="2026-03-16T13:12:00Z">
        <w:r w:rsidRPr="00C96DFC">
          <w:rPr>
            <w:noProof/>
            <w:szCs w:val="22"/>
          </w:rPr>
          <w:t xml:space="preserve"> </w:t>
        </w:r>
      </w:ins>
      <w:ins w:id="1913" w:author="RWS_1" w:date="2026-03-16T13:13:00Z">
        <w:r w:rsidRPr="00C96DFC">
          <w:rPr>
            <w:noProof/>
            <w:szCs w:val="22"/>
          </w:rPr>
          <w:t xml:space="preserve">elle a été associée à une </w:t>
        </w:r>
      </w:ins>
      <w:ins w:id="1914" w:author="RWS_1" w:date="2026-03-16T13:14:00Z">
        <w:r w:rsidRPr="00C96DFC">
          <w:rPr>
            <w:noProof/>
            <w:szCs w:val="22"/>
          </w:rPr>
          <w:t>incidence accrue et/ou à une sévérité plus importante des thromboses/embolies aigües dans le poumon et au site d’injection</w:t>
        </w:r>
      </w:ins>
      <w:ins w:id="1915" w:author="RWS_1" w:date="2026-03-16T13:12:00Z">
        <w:r w:rsidRPr="00C96DFC">
          <w:rPr>
            <w:noProof/>
            <w:szCs w:val="22"/>
          </w:rPr>
          <w:t xml:space="preserve">. </w:t>
        </w:r>
      </w:ins>
      <w:ins w:id="1916" w:author="RWS_1" w:date="2026-03-16T13:14:00Z">
        <w:r w:rsidRPr="00C96DFC">
          <w:rPr>
            <w:noProof/>
            <w:szCs w:val="22"/>
          </w:rPr>
          <w:t xml:space="preserve">L’administration concomitante de </w:t>
        </w:r>
      </w:ins>
      <w:ins w:id="1917" w:author="RWS_1" w:date="2026-03-16T13:12:00Z">
        <w:r w:rsidRPr="00C96DFC">
          <w:rPr>
            <w:noProof/>
            <w:szCs w:val="22"/>
          </w:rPr>
          <w:t xml:space="preserve">marstacimab (30 mg/kg) </w:t>
        </w:r>
      </w:ins>
      <w:ins w:id="1918" w:author="ANSM NC" w:date="2026-04-14T14:17:00Z">
        <w:r w:rsidR="00FF5EF4" w:rsidRPr="00C96DFC">
          <w:rPr>
            <w:noProof/>
            <w:szCs w:val="22"/>
          </w:rPr>
          <w:t xml:space="preserve">avec un </w:t>
        </w:r>
      </w:ins>
      <w:ins w:id="1919" w:author="RWS_1" w:date="2026-03-16T13:14:00Z">
        <w:del w:id="1920" w:author="ANSM NC" w:date="2026-04-14T14:17:00Z">
          <w:r w:rsidRPr="00C96DFC" w:rsidDel="00FF5EF4">
            <w:rPr>
              <w:noProof/>
              <w:szCs w:val="22"/>
            </w:rPr>
            <w:delText>et d</w:delText>
          </w:r>
        </w:del>
      </w:ins>
      <w:ins w:id="1921" w:author="RWS_1" w:date="2026-03-16T13:15:00Z">
        <w:del w:id="1922" w:author="ANSM NC" w:date="2026-04-14T14:17:00Z">
          <w:r w:rsidRPr="00C96DFC" w:rsidDel="00FF5EF4">
            <w:rPr>
              <w:noProof/>
              <w:szCs w:val="22"/>
            </w:rPr>
            <w:delText>’</w:delText>
          </w:r>
        </w:del>
      </w:ins>
      <w:ins w:id="1923" w:author="RWS_1" w:date="2026-03-16T13:12:00Z">
        <w:r w:rsidRPr="00C96DFC">
          <w:rPr>
            <w:noProof/>
            <w:szCs w:val="22"/>
          </w:rPr>
          <w:t>aPCC (10</w:t>
        </w:r>
      </w:ins>
      <w:ins w:id="1924" w:author="RWS_3" w:date="2026-03-18T18:35:00Z">
        <w:r w:rsidR="007D24E9" w:rsidRPr="00C96DFC">
          <w:rPr>
            <w:noProof/>
            <w:szCs w:val="22"/>
          </w:rPr>
          <w:t> – </w:t>
        </w:r>
      </w:ins>
      <w:ins w:id="1925" w:author="RWS_1" w:date="2026-03-16T13:12:00Z">
        <w:r w:rsidRPr="00C96DFC">
          <w:rPr>
            <w:noProof/>
            <w:szCs w:val="22"/>
          </w:rPr>
          <w:t>100 U/kg/</w:t>
        </w:r>
      </w:ins>
      <w:ins w:id="1926" w:author="RWS_1" w:date="2026-03-16T13:15:00Z">
        <w:r w:rsidRPr="00C96DFC">
          <w:rPr>
            <w:noProof/>
            <w:szCs w:val="22"/>
          </w:rPr>
          <w:t>jour</w:t>
        </w:r>
      </w:ins>
      <w:ins w:id="1927" w:author="RWS_1" w:date="2026-03-16T13:12:00Z">
        <w:r w:rsidRPr="00C96DFC">
          <w:rPr>
            <w:noProof/>
            <w:szCs w:val="22"/>
          </w:rPr>
          <w:t xml:space="preserve">) </w:t>
        </w:r>
      </w:ins>
      <w:ins w:id="1928" w:author="RWS_1" w:date="2026-03-16T13:15:00Z">
        <w:r w:rsidRPr="00C96DFC">
          <w:rPr>
            <w:noProof/>
            <w:szCs w:val="22"/>
          </w:rPr>
          <w:t>chez des rats hémostatiquement normaux a entraîné des</w:t>
        </w:r>
      </w:ins>
      <w:ins w:id="1929" w:author="ANSM NC" w:date="2026-04-14T14:18:00Z">
        <w:r w:rsidR="00FF5EF4" w:rsidRPr="00C96DFC">
          <w:rPr>
            <w:noProof/>
            <w:szCs w:val="22"/>
          </w:rPr>
          <w:t xml:space="preserve"> niveaux moyens</w:t>
        </w:r>
      </w:ins>
      <w:ins w:id="1930" w:author="ANSM NC" w:date="2026-04-14T14:19:00Z">
        <w:r w:rsidR="00FF5EF4" w:rsidRPr="00C96DFC">
          <w:rPr>
            <w:noProof/>
            <w:szCs w:val="22"/>
          </w:rPr>
          <w:t xml:space="preserve"> plus élévés</w:t>
        </w:r>
      </w:ins>
      <w:ins w:id="1931" w:author="ANSM NC" w:date="2026-04-14T14:18:00Z">
        <w:r w:rsidR="00FF5EF4" w:rsidRPr="00C96DFC">
          <w:rPr>
            <w:noProof/>
            <w:szCs w:val="22"/>
          </w:rPr>
          <w:t xml:space="preserve"> de</w:t>
        </w:r>
      </w:ins>
      <w:ins w:id="1932" w:author="RWS_1" w:date="2026-03-16T13:15:00Z">
        <w:r w:rsidRPr="00C96DFC">
          <w:rPr>
            <w:noProof/>
            <w:szCs w:val="22"/>
          </w:rPr>
          <w:t xml:space="preserve"> complexes thrombine-antithrombine </w:t>
        </w:r>
        <w:r w:rsidRPr="00C96DFC">
          <w:rPr>
            <w:strike/>
            <w:noProof/>
            <w:szCs w:val="22"/>
            <w:rPrChange w:id="1933" w:author="DG" w:date="2026-04-17T12:45:00Z" w16du:dateUtc="2026-04-17T10:45:00Z">
              <w:rPr>
                <w:noProof/>
                <w:szCs w:val="22"/>
              </w:rPr>
            </w:rPrChange>
          </w:rPr>
          <w:t>moyens</w:t>
        </w:r>
        <w:r w:rsidRPr="00C96DFC">
          <w:rPr>
            <w:noProof/>
            <w:szCs w:val="22"/>
          </w:rPr>
          <w:t xml:space="preserve"> et un volume plaquettaire moyen </w:t>
        </w:r>
      </w:ins>
      <w:ins w:id="1934" w:author="RWS_1" w:date="2026-03-16T13:16:00Z">
        <w:r w:rsidRPr="00C96DFC">
          <w:rPr>
            <w:noProof/>
            <w:szCs w:val="22"/>
          </w:rPr>
          <w:t>supérieur</w:t>
        </w:r>
        <w:del w:id="1935" w:author="ANSM NC" w:date="2026-04-14T14:22:00Z">
          <w:r w:rsidRPr="00C96DFC" w:rsidDel="009B33AF">
            <w:rPr>
              <w:noProof/>
              <w:szCs w:val="22"/>
            </w:rPr>
            <w:delText>s</w:delText>
          </w:r>
        </w:del>
        <w:r w:rsidRPr="00C96DFC">
          <w:rPr>
            <w:noProof/>
            <w:szCs w:val="22"/>
          </w:rPr>
          <w:t xml:space="preserve"> à ceux observés avec l’</w:t>
        </w:r>
      </w:ins>
      <w:ins w:id="1936" w:author="RWS_1" w:date="2026-03-16T13:12:00Z">
        <w:r w:rsidRPr="00C96DFC">
          <w:rPr>
            <w:noProof/>
            <w:szCs w:val="22"/>
          </w:rPr>
          <w:t xml:space="preserve">aPCC </w:t>
        </w:r>
      </w:ins>
      <w:ins w:id="1937" w:author="RWS_1" w:date="2026-03-16T13:16:00Z">
        <w:r w:rsidRPr="00C96DFC">
          <w:rPr>
            <w:strike/>
            <w:noProof/>
            <w:szCs w:val="22"/>
            <w:rPrChange w:id="1938" w:author="DG" w:date="2026-04-17T12:45:00Z" w16du:dateUtc="2026-04-17T10:45:00Z">
              <w:rPr>
                <w:noProof/>
                <w:szCs w:val="22"/>
              </w:rPr>
            </w:rPrChange>
          </w:rPr>
          <w:t xml:space="preserve">en </w:t>
        </w:r>
      </w:ins>
      <w:ins w:id="1939" w:author="ANSM NC" w:date="2026-04-14T14:19:00Z">
        <w:r w:rsidR="00FF5EF4" w:rsidRPr="00C96DFC">
          <w:rPr>
            <w:noProof/>
            <w:szCs w:val="22"/>
          </w:rPr>
          <w:t>seul</w:t>
        </w:r>
      </w:ins>
      <w:ins w:id="1940" w:author="RWS_1" w:date="2026-03-16T13:16:00Z">
        <w:del w:id="1941" w:author="ANSM NC" w:date="2026-04-14T14:19:00Z">
          <w:r w:rsidRPr="00C96DFC" w:rsidDel="00FF5EF4">
            <w:rPr>
              <w:noProof/>
              <w:szCs w:val="22"/>
            </w:rPr>
            <w:delText>monothérapie</w:delText>
          </w:r>
        </w:del>
      </w:ins>
      <w:ins w:id="1942" w:author="RWS_1" w:date="2026-03-16T13:12:00Z">
        <w:del w:id="1943" w:author="ANSM NC" w:date="2026-04-14T14:19:00Z">
          <w:r w:rsidRPr="00C96DFC" w:rsidDel="00FF5EF4">
            <w:rPr>
              <w:noProof/>
              <w:szCs w:val="22"/>
            </w:rPr>
            <w:delText>.</w:delText>
          </w:r>
        </w:del>
      </w:ins>
    </w:p>
    <w:p w14:paraId="4DE3B1F7" w14:textId="77777777" w:rsidR="00FF5EF4" w:rsidRDefault="00FF5EF4" w:rsidP="00A06026">
      <w:pPr>
        <w:spacing w:line="240" w:lineRule="auto"/>
        <w:rPr>
          <w:ins w:id="1944" w:author="ANSM NC" w:date="2026-04-14T14:18:00Z"/>
          <w:noProof/>
          <w:szCs w:val="22"/>
        </w:rPr>
      </w:pPr>
    </w:p>
    <w:p w14:paraId="3F7889FA" w14:textId="1A0A16DF" w:rsidR="00FF5EF4" w:rsidRPr="00255B51" w:rsidDel="009B33AF" w:rsidRDefault="00FF5EF4" w:rsidP="00A06026">
      <w:pPr>
        <w:spacing w:line="240" w:lineRule="auto"/>
        <w:rPr>
          <w:ins w:id="1945" w:author="RWS_1" w:date="2026-03-16T13:12:00Z"/>
          <w:del w:id="1946" w:author="ANSM NC" w:date="2026-04-14T14:22:00Z"/>
          <w:noProof/>
          <w:szCs w:val="22"/>
        </w:rPr>
      </w:pPr>
    </w:p>
    <w:p w14:paraId="63637C48" w14:textId="77777777" w:rsidR="00A06026" w:rsidRPr="00CD6FEF" w:rsidRDefault="00A06026" w:rsidP="00204AAB">
      <w:pPr>
        <w:spacing w:line="240" w:lineRule="auto"/>
        <w:rPr>
          <w:noProof/>
          <w:szCs w:val="22"/>
        </w:rPr>
      </w:pPr>
    </w:p>
    <w:p w14:paraId="36E65143" w14:textId="77777777" w:rsidR="00812D16" w:rsidRPr="00CD6FEF" w:rsidRDefault="00812D16" w:rsidP="00204AAB">
      <w:pPr>
        <w:spacing w:line="240" w:lineRule="auto"/>
        <w:rPr>
          <w:noProof/>
          <w:szCs w:val="22"/>
        </w:rPr>
      </w:pPr>
    </w:p>
    <w:p w14:paraId="36E65144" w14:textId="77777777" w:rsidR="00812D16" w:rsidRPr="00CD6FEF" w:rsidRDefault="00C44E7E" w:rsidP="00540FB7">
      <w:pPr>
        <w:suppressAutoHyphens/>
        <w:spacing w:line="240" w:lineRule="auto"/>
        <w:ind w:left="562" w:hanging="562"/>
        <w:outlineLvl w:val="0"/>
        <w:rPr>
          <w:b/>
          <w:noProof/>
          <w:szCs w:val="22"/>
        </w:rPr>
      </w:pPr>
      <w:r w:rsidRPr="00CD6FEF">
        <w:rPr>
          <w:b/>
        </w:rPr>
        <w:t>6.</w:t>
      </w:r>
      <w:r w:rsidRPr="00CD6FEF">
        <w:rPr>
          <w:b/>
        </w:rPr>
        <w:tab/>
        <w:t>DONNÉES PHARMACEUTIQUES</w:t>
      </w:r>
    </w:p>
    <w:p w14:paraId="36E65145" w14:textId="77777777" w:rsidR="00812D16" w:rsidRPr="00CD6FEF" w:rsidRDefault="00812D16" w:rsidP="00204AAB">
      <w:pPr>
        <w:spacing w:line="240" w:lineRule="auto"/>
        <w:rPr>
          <w:noProof/>
          <w:szCs w:val="22"/>
        </w:rPr>
      </w:pPr>
    </w:p>
    <w:p w14:paraId="36E65146" w14:textId="77777777" w:rsidR="00812D16" w:rsidRPr="00CD6FEF" w:rsidRDefault="00C44E7E" w:rsidP="00540FB7">
      <w:pPr>
        <w:spacing w:line="240" w:lineRule="auto"/>
        <w:ind w:left="562" w:hanging="562"/>
        <w:outlineLvl w:val="1"/>
        <w:rPr>
          <w:noProof/>
          <w:szCs w:val="22"/>
        </w:rPr>
      </w:pPr>
      <w:r w:rsidRPr="00CD6FEF">
        <w:rPr>
          <w:b/>
        </w:rPr>
        <w:t>6.1</w:t>
      </w:r>
      <w:r w:rsidRPr="00CD6FEF">
        <w:rPr>
          <w:b/>
        </w:rPr>
        <w:tab/>
        <w:t>Liste des excipients</w:t>
      </w:r>
    </w:p>
    <w:p w14:paraId="36E65147" w14:textId="77777777" w:rsidR="00812D16" w:rsidRPr="00CD6FEF" w:rsidRDefault="00812D16" w:rsidP="00204AAB">
      <w:pPr>
        <w:spacing w:line="240" w:lineRule="auto"/>
        <w:rPr>
          <w:i/>
          <w:noProof/>
          <w:szCs w:val="22"/>
        </w:rPr>
      </w:pPr>
    </w:p>
    <w:p w14:paraId="36E65148" w14:textId="77777777" w:rsidR="00617FEB" w:rsidRPr="00CD6FEF" w:rsidRDefault="00C44E7E" w:rsidP="29081C1E">
      <w:pPr>
        <w:rPr>
          <w:noProof/>
          <w:szCs w:val="22"/>
        </w:rPr>
      </w:pPr>
      <w:r w:rsidRPr="00CD6FEF">
        <w:rPr>
          <w:color w:val="000000" w:themeColor="text1"/>
        </w:rPr>
        <w:t>Édétate disodique</w:t>
      </w:r>
    </w:p>
    <w:p w14:paraId="36E65149" w14:textId="77777777" w:rsidR="1306AE81" w:rsidRPr="00CD6FEF" w:rsidRDefault="00C44E7E">
      <w:pPr>
        <w:rPr>
          <w:szCs w:val="22"/>
        </w:rPr>
      </w:pPr>
      <w:r w:rsidRPr="00CD6FEF">
        <w:rPr>
          <w:color w:val="000000" w:themeColor="text1"/>
        </w:rPr>
        <w:t>L-Histidine</w:t>
      </w:r>
    </w:p>
    <w:p w14:paraId="36E6514A" w14:textId="77777777" w:rsidR="1306AE81" w:rsidRPr="00CD6FEF" w:rsidRDefault="00C44E7E">
      <w:pPr>
        <w:rPr>
          <w:szCs w:val="22"/>
        </w:rPr>
      </w:pPr>
      <w:r w:rsidRPr="00CD6FEF">
        <w:rPr>
          <w:color w:val="000000" w:themeColor="text1"/>
        </w:rPr>
        <w:t>Chlorhydrate de L-histidine monohydraté</w:t>
      </w:r>
    </w:p>
    <w:p w14:paraId="36E6514B" w14:textId="1E83CD90" w:rsidR="1306AE81" w:rsidRPr="00CD6FEF" w:rsidRDefault="00C44E7E">
      <w:pPr>
        <w:rPr>
          <w:szCs w:val="22"/>
        </w:rPr>
      </w:pPr>
      <w:r w:rsidRPr="00CD6FEF">
        <w:rPr>
          <w:color w:val="000000" w:themeColor="text1"/>
        </w:rPr>
        <w:t>Polysorbate</w:t>
      </w:r>
      <w:r w:rsidR="000B4BC0" w:rsidRPr="00CD6FEF">
        <w:rPr>
          <w:color w:val="000000" w:themeColor="text1"/>
        </w:rPr>
        <w:t> </w:t>
      </w:r>
      <w:r w:rsidRPr="00CD6FEF">
        <w:rPr>
          <w:color w:val="000000" w:themeColor="text1"/>
        </w:rPr>
        <w:t>80 (E</w:t>
      </w:r>
      <w:r w:rsidR="000B4BC0" w:rsidRPr="00CD6FEF">
        <w:rPr>
          <w:color w:val="000000" w:themeColor="text1"/>
        </w:rPr>
        <w:t> </w:t>
      </w:r>
      <w:r w:rsidRPr="00CD6FEF">
        <w:rPr>
          <w:color w:val="000000" w:themeColor="text1"/>
        </w:rPr>
        <w:t>433)</w:t>
      </w:r>
    </w:p>
    <w:p w14:paraId="36E6514C" w14:textId="77777777" w:rsidR="1306AE81" w:rsidRPr="00CD6FEF" w:rsidRDefault="00C44E7E">
      <w:pPr>
        <w:rPr>
          <w:color w:val="000000" w:themeColor="text1"/>
        </w:rPr>
      </w:pPr>
      <w:r w:rsidRPr="00CD6FEF">
        <w:rPr>
          <w:color w:val="000000" w:themeColor="text1"/>
        </w:rPr>
        <w:t>Saccharose</w:t>
      </w:r>
    </w:p>
    <w:p w14:paraId="36E6514D" w14:textId="77777777" w:rsidR="1306AE81" w:rsidRPr="00CD6FEF" w:rsidRDefault="00C44E7E">
      <w:pPr>
        <w:rPr>
          <w:szCs w:val="22"/>
        </w:rPr>
      </w:pPr>
      <w:r w:rsidRPr="00CD6FEF">
        <w:rPr>
          <w:color w:val="000000" w:themeColor="text1"/>
        </w:rPr>
        <w:t>Eau pour préparations injectables</w:t>
      </w:r>
    </w:p>
    <w:p w14:paraId="36E6514E" w14:textId="77777777" w:rsidR="00812D16" w:rsidRPr="00CD6FEF" w:rsidRDefault="00812D16" w:rsidP="00204AAB">
      <w:pPr>
        <w:spacing w:line="240" w:lineRule="auto"/>
        <w:rPr>
          <w:noProof/>
          <w:szCs w:val="22"/>
        </w:rPr>
      </w:pPr>
    </w:p>
    <w:p w14:paraId="36E6514F" w14:textId="77777777" w:rsidR="00812D16" w:rsidRPr="00CD6FEF" w:rsidRDefault="00C44E7E" w:rsidP="00021677">
      <w:pPr>
        <w:keepNext/>
        <w:keepLines/>
        <w:spacing w:line="240" w:lineRule="auto"/>
        <w:ind w:left="562" w:hanging="562"/>
        <w:outlineLvl w:val="1"/>
        <w:rPr>
          <w:noProof/>
          <w:szCs w:val="22"/>
        </w:rPr>
      </w:pPr>
      <w:r w:rsidRPr="00CD6FEF">
        <w:rPr>
          <w:b/>
        </w:rPr>
        <w:lastRenderedPageBreak/>
        <w:t>6.2</w:t>
      </w:r>
      <w:r w:rsidRPr="00CD6FEF">
        <w:rPr>
          <w:b/>
        </w:rPr>
        <w:tab/>
        <w:t>Incompatibilités</w:t>
      </w:r>
    </w:p>
    <w:p w14:paraId="36E65150" w14:textId="77777777" w:rsidR="00812D16" w:rsidRPr="00CD6FEF" w:rsidRDefault="00812D16" w:rsidP="00021677">
      <w:pPr>
        <w:keepNext/>
        <w:keepLines/>
        <w:spacing w:line="240" w:lineRule="auto"/>
        <w:rPr>
          <w:noProof/>
          <w:szCs w:val="22"/>
        </w:rPr>
      </w:pPr>
    </w:p>
    <w:p w14:paraId="36E65151" w14:textId="77777777" w:rsidR="00812D16" w:rsidRPr="00CD6FEF" w:rsidRDefault="00C44E7E" w:rsidP="00021677">
      <w:pPr>
        <w:keepNext/>
        <w:keepLines/>
        <w:spacing w:line="240" w:lineRule="auto"/>
        <w:rPr>
          <w:noProof/>
          <w:szCs w:val="22"/>
        </w:rPr>
      </w:pPr>
      <w:r w:rsidRPr="00CD6FEF">
        <w:t>En l’absence d’études de compatibilité, ce médicament ne doit pas être mélangé avec d’autres médicaments.</w:t>
      </w:r>
    </w:p>
    <w:p w14:paraId="36E65152" w14:textId="77777777" w:rsidR="00812D16" w:rsidRPr="00CD6FEF" w:rsidRDefault="00812D16" w:rsidP="00204AAB">
      <w:pPr>
        <w:spacing w:line="240" w:lineRule="auto"/>
        <w:rPr>
          <w:noProof/>
          <w:szCs w:val="22"/>
        </w:rPr>
      </w:pPr>
    </w:p>
    <w:p w14:paraId="36E65153" w14:textId="77777777" w:rsidR="00812D16" w:rsidRPr="00CD6FEF" w:rsidRDefault="00C44E7E" w:rsidP="00015D89">
      <w:pPr>
        <w:keepNext/>
        <w:spacing w:line="240" w:lineRule="auto"/>
        <w:ind w:left="562" w:hanging="562"/>
        <w:outlineLvl w:val="1"/>
        <w:rPr>
          <w:noProof/>
          <w:szCs w:val="22"/>
        </w:rPr>
      </w:pPr>
      <w:r w:rsidRPr="00CD6FEF">
        <w:rPr>
          <w:b/>
        </w:rPr>
        <w:t>6.3</w:t>
      </w:r>
      <w:r w:rsidRPr="00CD6FEF">
        <w:rPr>
          <w:b/>
        </w:rPr>
        <w:tab/>
        <w:t>Durée de conservation</w:t>
      </w:r>
    </w:p>
    <w:p w14:paraId="36E65154" w14:textId="77777777" w:rsidR="00812D16" w:rsidRPr="00CD6FEF" w:rsidRDefault="00812D16" w:rsidP="00015D89">
      <w:pPr>
        <w:keepNext/>
        <w:spacing w:line="240" w:lineRule="auto"/>
        <w:rPr>
          <w:noProof/>
          <w:szCs w:val="22"/>
        </w:rPr>
      </w:pPr>
    </w:p>
    <w:p w14:paraId="36E65155" w14:textId="42CC6BB1" w:rsidR="00617FEB" w:rsidRPr="00CD6FEF" w:rsidRDefault="002F04D3" w:rsidP="29081C1E">
      <w:pPr>
        <w:rPr>
          <w:noProof/>
        </w:rPr>
      </w:pPr>
      <w:r w:rsidRPr="00CD6FEF">
        <w:t>3</w:t>
      </w:r>
      <w:r w:rsidR="00C44E7E" w:rsidRPr="00CD6FEF">
        <w:t> ans</w:t>
      </w:r>
      <w:r w:rsidR="00EC4A08" w:rsidRPr="00CD6FEF">
        <w:t>.</w:t>
      </w:r>
    </w:p>
    <w:p w14:paraId="36E65156" w14:textId="77777777" w:rsidR="00812D16" w:rsidRPr="00CD6FEF" w:rsidRDefault="00812D16" w:rsidP="00204AAB">
      <w:pPr>
        <w:spacing w:line="240" w:lineRule="auto"/>
        <w:rPr>
          <w:noProof/>
          <w:szCs w:val="22"/>
        </w:rPr>
      </w:pPr>
    </w:p>
    <w:p w14:paraId="36E65157" w14:textId="77777777" w:rsidR="00812D16" w:rsidRPr="00CD6FEF" w:rsidRDefault="00C44E7E" w:rsidP="00540FB7">
      <w:pPr>
        <w:spacing w:line="240" w:lineRule="auto"/>
        <w:ind w:left="562" w:hanging="562"/>
        <w:outlineLvl w:val="1"/>
        <w:rPr>
          <w:b/>
          <w:noProof/>
          <w:szCs w:val="22"/>
        </w:rPr>
      </w:pPr>
      <w:r w:rsidRPr="00CD6FEF">
        <w:rPr>
          <w:b/>
        </w:rPr>
        <w:t>6.4</w:t>
      </w:r>
      <w:r w:rsidRPr="00CD6FEF">
        <w:rPr>
          <w:b/>
        </w:rPr>
        <w:tab/>
        <w:t>Précautions particulières de conservation</w:t>
      </w:r>
    </w:p>
    <w:p w14:paraId="36E65158" w14:textId="77777777" w:rsidR="005108A3" w:rsidRPr="00CD6FEF" w:rsidRDefault="005108A3" w:rsidP="00540FB7">
      <w:pPr>
        <w:spacing w:line="240" w:lineRule="auto"/>
        <w:ind w:left="562" w:hanging="562"/>
        <w:rPr>
          <w:noProof/>
          <w:szCs w:val="22"/>
        </w:rPr>
      </w:pPr>
    </w:p>
    <w:p w14:paraId="389FB84A" w14:textId="77777777" w:rsidR="006E76B9" w:rsidRPr="00CD6FEF" w:rsidRDefault="00C44E7E">
      <w:pPr>
        <w:rPr>
          <w:color w:val="000000" w:themeColor="text1"/>
        </w:rPr>
      </w:pPr>
      <w:r w:rsidRPr="00CD6FEF">
        <w:rPr>
          <w:color w:val="000000" w:themeColor="text1"/>
        </w:rPr>
        <w:t xml:space="preserve">À conserver au réfrigérateur (entre 2 °C et 8 °C). </w:t>
      </w:r>
    </w:p>
    <w:p w14:paraId="11129078" w14:textId="77777777" w:rsidR="006E76B9" w:rsidRPr="00CD6FEF" w:rsidRDefault="00C44E7E">
      <w:pPr>
        <w:rPr>
          <w:color w:val="000000" w:themeColor="text1"/>
        </w:rPr>
      </w:pPr>
      <w:r w:rsidRPr="00CD6FEF">
        <w:rPr>
          <w:color w:val="000000" w:themeColor="text1"/>
        </w:rPr>
        <w:t xml:space="preserve">Ne pas congeler. </w:t>
      </w:r>
    </w:p>
    <w:p w14:paraId="36E65159" w14:textId="1A718BF2" w:rsidR="18E912C3" w:rsidRPr="00CD6FEF" w:rsidRDefault="00C44E7E">
      <w:pPr>
        <w:rPr>
          <w:szCs w:val="22"/>
        </w:rPr>
      </w:pPr>
      <w:r w:rsidRPr="00CD6FEF">
        <w:rPr>
          <w:color w:val="000000" w:themeColor="text1"/>
        </w:rPr>
        <w:t>Conserver la seringue préremplie ou le stylo prérempli dans l’emballage d’origine à l’abri de la lumière.</w:t>
      </w:r>
    </w:p>
    <w:p w14:paraId="36E6515A" w14:textId="77777777" w:rsidR="00E8236F" w:rsidRPr="00CD6FEF" w:rsidRDefault="00E8236F">
      <w:pPr>
        <w:rPr>
          <w:noProof/>
          <w:color w:val="000000" w:themeColor="text1"/>
          <w:szCs w:val="22"/>
        </w:rPr>
      </w:pPr>
    </w:p>
    <w:p w14:paraId="36E6515B" w14:textId="4171CA87" w:rsidR="00A62C29" w:rsidRPr="00CD6FEF" w:rsidRDefault="00C44E7E" w:rsidP="00A62C29">
      <w:pPr>
        <w:pStyle w:val="CommentText"/>
        <w:rPr>
          <w:sz w:val="22"/>
          <w:szCs w:val="22"/>
        </w:rPr>
      </w:pPr>
      <w:r w:rsidRPr="00CD6FEF">
        <w:rPr>
          <w:color w:val="000000"/>
          <w:sz w:val="22"/>
          <w:shd w:val="clear" w:color="auto" w:fill="FFFFFF"/>
        </w:rPr>
        <w:t xml:space="preserve">Le médicament peut être sorti de son lieu de stockage réfrigéré et conservé dans l’emballage d’origine pendant une période unique maximale de 7 jours à température ambiante (ne dépassant pas 30 °C). Le médicament ne doit pas être remis dans son lieu de stockage réfrigéré. Le médicament doit être utilisé ou </w:t>
      </w:r>
      <w:r w:rsidR="00976576" w:rsidRPr="00CD6FEF">
        <w:rPr>
          <w:color w:val="000000"/>
          <w:sz w:val="22"/>
          <w:shd w:val="clear" w:color="auto" w:fill="FFFFFF"/>
        </w:rPr>
        <w:t xml:space="preserve">éliminé </w:t>
      </w:r>
      <w:r w:rsidRPr="00CD6FEF">
        <w:rPr>
          <w:color w:val="000000"/>
          <w:sz w:val="22"/>
          <w:shd w:val="clear" w:color="auto" w:fill="FFFFFF"/>
        </w:rPr>
        <w:t>avant la fin de cette période de conservation à température ambiante.</w:t>
      </w:r>
    </w:p>
    <w:p w14:paraId="36E6515C" w14:textId="77777777" w:rsidR="00812D16" w:rsidRPr="00CD6FEF" w:rsidRDefault="00812D16" w:rsidP="00204AAB">
      <w:pPr>
        <w:spacing w:line="240" w:lineRule="auto"/>
        <w:rPr>
          <w:noProof/>
          <w:szCs w:val="22"/>
        </w:rPr>
      </w:pPr>
    </w:p>
    <w:p w14:paraId="36E6515D" w14:textId="77777777" w:rsidR="00812D16" w:rsidRPr="00CD6FEF" w:rsidRDefault="00C44E7E" w:rsidP="00D20E3F">
      <w:pPr>
        <w:keepNext/>
        <w:spacing w:line="240" w:lineRule="auto"/>
        <w:ind w:left="562" w:hanging="562"/>
        <w:outlineLvl w:val="1"/>
        <w:rPr>
          <w:b/>
          <w:noProof/>
          <w:szCs w:val="22"/>
        </w:rPr>
      </w:pPr>
      <w:r w:rsidRPr="00CD6FEF">
        <w:rPr>
          <w:b/>
        </w:rPr>
        <w:t>6.5</w:t>
      </w:r>
      <w:r w:rsidRPr="00CD6FEF">
        <w:rPr>
          <w:b/>
        </w:rPr>
        <w:tab/>
        <w:t>Nature et contenu de l’emballage extérieur</w:t>
      </w:r>
    </w:p>
    <w:p w14:paraId="36E6515E" w14:textId="77777777" w:rsidR="00812D16" w:rsidRPr="00CD6FEF" w:rsidRDefault="00812D16" w:rsidP="00D20E3F">
      <w:pPr>
        <w:keepNext/>
        <w:rPr>
          <w:noProof/>
        </w:rPr>
      </w:pPr>
    </w:p>
    <w:p w14:paraId="36E6515F" w14:textId="2D3E8FA6" w:rsidR="1A917EF4" w:rsidRPr="00CD6FEF" w:rsidRDefault="00EC4A08" w:rsidP="00D20E3F">
      <w:pPr>
        <w:keepNext/>
        <w:rPr>
          <w:noProof/>
          <w:color w:val="000000" w:themeColor="text1"/>
          <w:szCs w:val="22"/>
          <w:u w:val="single"/>
        </w:rPr>
      </w:pPr>
      <w:r w:rsidRPr="00CD6FEF">
        <w:rPr>
          <w:color w:val="000000" w:themeColor="text1"/>
          <w:u w:val="single"/>
        </w:rPr>
        <w:t xml:space="preserve">Hympavzi </w:t>
      </w:r>
      <w:r w:rsidR="00C44E7E" w:rsidRPr="00CD6FEF">
        <w:rPr>
          <w:color w:val="000000" w:themeColor="text1"/>
          <w:u w:val="single"/>
        </w:rPr>
        <w:t>150 mg solution injectable en seringue préremplie</w:t>
      </w:r>
    </w:p>
    <w:p w14:paraId="36E65160" w14:textId="77777777" w:rsidR="00C02734" w:rsidRPr="00CD6FEF" w:rsidRDefault="00C02734" w:rsidP="00D20E3F">
      <w:pPr>
        <w:keepNext/>
        <w:rPr>
          <w:szCs w:val="22"/>
        </w:rPr>
      </w:pPr>
    </w:p>
    <w:p w14:paraId="36E65161" w14:textId="5419A041" w:rsidR="00273B21" w:rsidRPr="00CD6FEF" w:rsidRDefault="7E4F584E" w:rsidP="00D20E3F">
      <w:pPr>
        <w:keepNext/>
      </w:pPr>
      <w:r w:rsidRPr="00CD6FEF">
        <w:rPr>
          <w:color w:val="000000" w:themeColor="text1"/>
        </w:rPr>
        <w:t>Chaque boîte contient une seringue préremplie à dose unitaire (</w:t>
      </w:r>
      <w:r w:rsidRPr="00CD6FEF">
        <w:t>verre de type I) avec un bouchon de piston (élastomère chlorobutyle)</w:t>
      </w:r>
      <w:r w:rsidR="149A2B17" w:rsidRPr="00CD6FEF">
        <w:t>, et</w:t>
      </w:r>
      <w:r w:rsidRPr="00CD6FEF">
        <w:t xml:space="preserve"> une aiguille </w:t>
      </w:r>
      <w:r w:rsidR="26D7662B" w:rsidRPr="00CD6FEF">
        <w:t xml:space="preserve">fixe </w:t>
      </w:r>
      <w:r w:rsidRPr="00CD6FEF">
        <w:t xml:space="preserve">en acier inoxydable de ½ pouce et 27 G, équipée d’un </w:t>
      </w:r>
      <w:r w:rsidR="22E414FB" w:rsidRPr="00CD6FEF">
        <w:t>capuchon</w:t>
      </w:r>
      <w:r w:rsidRPr="00CD6FEF">
        <w:t xml:space="preserve"> d’aiguille (élastomère thermoplastique).</w:t>
      </w:r>
    </w:p>
    <w:p w14:paraId="36E65162" w14:textId="77777777" w:rsidR="00273B21" w:rsidRPr="00CD6FEF" w:rsidRDefault="00273B21" w:rsidP="00273B21"/>
    <w:p w14:paraId="36E65163" w14:textId="77777777" w:rsidR="00273B21" w:rsidRPr="00CD6FEF" w:rsidRDefault="00C44E7E" w:rsidP="00273B21">
      <w:r w:rsidRPr="00CD6FEF">
        <w:t>Chaque seringue préremplie contient 1 mL de solution injectable.</w:t>
      </w:r>
    </w:p>
    <w:p w14:paraId="36E65164" w14:textId="77777777" w:rsidR="1A917EF4" w:rsidRPr="00CD6FEF" w:rsidRDefault="1A917EF4">
      <w:pPr>
        <w:rPr>
          <w:szCs w:val="22"/>
        </w:rPr>
      </w:pPr>
    </w:p>
    <w:p w14:paraId="36E65165" w14:textId="7625CC5B" w:rsidR="1A917EF4" w:rsidRPr="00CD6FEF" w:rsidRDefault="008959D8">
      <w:pPr>
        <w:rPr>
          <w:noProof/>
          <w:color w:val="000000" w:themeColor="text1"/>
          <w:szCs w:val="22"/>
          <w:u w:val="single"/>
        </w:rPr>
      </w:pPr>
      <w:r w:rsidRPr="00CD6FEF">
        <w:rPr>
          <w:color w:val="000000" w:themeColor="text1"/>
          <w:u w:val="single"/>
        </w:rPr>
        <w:t xml:space="preserve">Hympavzi </w:t>
      </w:r>
      <w:r w:rsidR="00C44E7E" w:rsidRPr="00CD6FEF">
        <w:rPr>
          <w:color w:val="000000" w:themeColor="text1"/>
          <w:u w:val="single"/>
        </w:rPr>
        <w:t>150 mg solution injectable en stylo prérempli</w:t>
      </w:r>
    </w:p>
    <w:p w14:paraId="36E65166" w14:textId="77777777" w:rsidR="00C02734" w:rsidRPr="00CD6FEF" w:rsidRDefault="00C02734">
      <w:pPr>
        <w:rPr>
          <w:szCs w:val="22"/>
        </w:rPr>
      </w:pPr>
    </w:p>
    <w:p w14:paraId="054B56D8" w14:textId="77777777" w:rsidR="00FF5866" w:rsidRPr="00B63AE2" w:rsidRDefault="00FF5866" w:rsidP="00FF5866">
      <w:pPr>
        <w:rPr>
          <w:color w:val="000000" w:themeColor="text1"/>
        </w:rPr>
      </w:pPr>
      <w:r w:rsidRPr="009416FA">
        <w:rPr>
          <w:color w:val="000000" w:themeColor="text1"/>
        </w:rPr>
        <w:t>Hympavzi 150</w:t>
      </w:r>
      <w:r>
        <w:rPr>
          <w:color w:val="000000" w:themeColor="text1"/>
        </w:rPr>
        <w:t> </w:t>
      </w:r>
      <w:r w:rsidRPr="009416FA">
        <w:rPr>
          <w:color w:val="000000" w:themeColor="text1"/>
        </w:rPr>
        <w:t xml:space="preserve">mg solution </w:t>
      </w:r>
      <w:r>
        <w:rPr>
          <w:color w:val="000000" w:themeColor="text1"/>
        </w:rPr>
        <w:t>injectable en stylo prérempli</w:t>
      </w:r>
      <w:r w:rsidRPr="009416FA">
        <w:rPr>
          <w:color w:val="000000" w:themeColor="text1"/>
        </w:rPr>
        <w:t xml:space="preserve"> </w:t>
      </w:r>
      <w:r>
        <w:rPr>
          <w:color w:val="000000" w:themeColor="text1"/>
        </w:rPr>
        <w:t>est disponible dans un conditionnement unique contenant 1 stylo prérempli à dose unitaire et dans des conditionnements multiples contenant</w:t>
      </w:r>
      <w:r w:rsidRPr="009416FA">
        <w:rPr>
          <w:color w:val="000000" w:themeColor="text1"/>
        </w:rPr>
        <w:t xml:space="preserve"> 4</w:t>
      </w:r>
      <w:r>
        <w:rPr>
          <w:color w:val="000000" w:themeColor="text1"/>
        </w:rPr>
        <w:t> </w:t>
      </w:r>
      <w:r w:rsidRPr="009416FA">
        <w:rPr>
          <w:color w:val="000000" w:themeColor="text1"/>
        </w:rPr>
        <w:t>(4</w:t>
      </w:r>
      <w:r>
        <w:rPr>
          <w:color w:val="000000" w:themeColor="text1"/>
        </w:rPr>
        <w:t> x </w:t>
      </w:r>
      <w:r w:rsidRPr="009416FA">
        <w:rPr>
          <w:color w:val="000000" w:themeColor="text1"/>
        </w:rPr>
        <w:t>1)</w:t>
      </w:r>
      <w:r>
        <w:rPr>
          <w:color w:val="000000" w:themeColor="text1"/>
        </w:rPr>
        <w:t> stylos préremplis à dose unitaire</w:t>
      </w:r>
      <w:r w:rsidRPr="009416FA">
        <w:rPr>
          <w:color w:val="000000" w:themeColor="text1"/>
        </w:rPr>
        <w:t>.</w:t>
      </w:r>
    </w:p>
    <w:p w14:paraId="0091DFA7" w14:textId="77777777" w:rsidR="008959D8" w:rsidRPr="00CD6FEF" w:rsidRDefault="008959D8" w:rsidP="00051C7D">
      <w:pPr>
        <w:rPr>
          <w:color w:val="000000" w:themeColor="text1"/>
        </w:rPr>
      </w:pPr>
    </w:p>
    <w:p w14:paraId="36E65167" w14:textId="15B8385D" w:rsidR="00051C7D" w:rsidRPr="00CD6FEF" w:rsidRDefault="00C44E7E" w:rsidP="00051C7D">
      <w:r w:rsidRPr="00CD6FEF">
        <w:rPr>
          <w:color w:val="000000" w:themeColor="text1"/>
        </w:rPr>
        <w:t xml:space="preserve">La seringue à l’intérieur du stylo est en </w:t>
      </w:r>
      <w:r w:rsidRPr="00CD6FEF">
        <w:t xml:space="preserve">verre de type I avec un bouchon de piston (élastomère chlorobutyle) et une aiguille </w:t>
      </w:r>
      <w:r w:rsidR="000745C8" w:rsidRPr="00CD6FEF">
        <w:t xml:space="preserve">fixe </w:t>
      </w:r>
      <w:r w:rsidRPr="00CD6FEF">
        <w:t xml:space="preserve">en acier inoxydable de ½ pouce et 27 G, équipée d’un </w:t>
      </w:r>
      <w:r w:rsidR="000745C8" w:rsidRPr="00CD6FEF">
        <w:t>capuchon</w:t>
      </w:r>
      <w:r w:rsidRPr="00CD6FEF">
        <w:t xml:space="preserve"> d’aiguille (élastomère thermoplastique).</w:t>
      </w:r>
    </w:p>
    <w:p w14:paraId="36E65168" w14:textId="77777777" w:rsidR="00051C7D" w:rsidRPr="00CD6FEF" w:rsidRDefault="00051C7D" w:rsidP="00051C7D">
      <w:pPr>
        <w:rPr>
          <w:highlight w:val="yellow"/>
        </w:rPr>
      </w:pPr>
    </w:p>
    <w:p w14:paraId="36E65169" w14:textId="77777777" w:rsidR="00051C7D" w:rsidRDefault="00C44E7E" w:rsidP="00051C7D">
      <w:r w:rsidRPr="00CD6FEF">
        <w:t>Chaque stylo prérempli contient 1 mL de solution injectable.</w:t>
      </w:r>
    </w:p>
    <w:p w14:paraId="5117260E" w14:textId="77777777" w:rsidR="00FF5866" w:rsidRDefault="00FF5866" w:rsidP="00051C7D"/>
    <w:p w14:paraId="255D04C5" w14:textId="77777777" w:rsidR="00FF5866" w:rsidRPr="00B63AE2" w:rsidRDefault="00FF5866" w:rsidP="00FF5866">
      <w:r w:rsidRPr="00A302F5">
        <w:t>Toutes les présentations peuvent ne pas être commercialisées.</w:t>
      </w:r>
    </w:p>
    <w:p w14:paraId="5242C252" w14:textId="77777777" w:rsidR="00FF5866" w:rsidRPr="00CD6FEF" w:rsidRDefault="00FF5866" w:rsidP="00051C7D"/>
    <w:p w14:paraId="36E6516A" w14:textId="77777777" w:rsidR="00812D16" w:rsidRPr="00CD6FEF" w:rsidRDefault="00812D16" w:rsidP="00204AAB">
      <w:pPr>
        <w:spacing w:line="240" w:lineRule="auto"/>
        <w:rPr>
          <w:noProof/>
          <w:szCs w:val="22"/>
        </w:rPr>
      </w:pPr>
    </w:p>
    <w:p w14:paraId="36E6516B" w14:textId="77777777" w:rsidR="00812D16" w:rsidRPr="00CD6FEF" w:rsidRDefault="00C44E7E" w:rsidP="00540FB7">
      <w:pPr>
        <w:keepNext/>
        <w:spacing w:line="240" w:lineRule="auto"/>
        <w:ind w:left="562" w:hanging="562"/>
        <w:outlineLvl w:val="1"/>
        <w:rPr>
          <w:noProof/>
          <w:szCs w:val="22"/>
        </w:rPr>
      </w:pPr>
      <w:bookmarkStart w:id="1947" w:name="OLE_LINK1"/>
      <w:r w:rsidRPr="00CD6FEF">
        <w:rPr>
          <w:b/>
        </w:rPr>
        <w:t>6.6</w:t>
      </w:r>
      <w:r w:rsidRPr="00CD6FEF">
        <w:rPr>
          <w:b/>
        </w:rPr>
        <w:tab/>
        <w:t>Précautions particulières d’élimination</w:t>
      </w:r>
    </w:p>
    <w:bookmarkEnd w:id="1947"/>
    <w:p w14:paraId="36E6516C" w14:textId="77777777" w:rsidR="00093FAA" w:rsidRPr="00CD6FEF" w:rsidRDefault="00093FAA" w:rsidP="00236619">
      <w:pPr>
        <w:keepNext/>
        <w:rPr>
          <w:color w:val="000000"/>
        </w:rPr>
      </w:pPr>
    </w:p>
    <w:p w14:paraId="36E6516D" w14:textId="5756F291" w:rsidR="00093FAA" w:rsidRPr="00CD6FEF" w:rsidRDefault="008959D8" w:rsidP="00093FAA">
      <w:pPr>
        <w:rPr>
          <w:color w:val="000000"/>
        </w:rPr>
      </w:pPr>
      <w:r w:rsidRPr="00CD6FEF">
        <w:rPr>
          <w:color w:val="000000"/>
        </w:rPr>
        <w:t xml:space="preserve">Ce </w:t>
      </w:r>
      <w:r w:rsidR="00C44E7E" w:rsidRPr="00CD6FEF">
        <w:rPr>
          <w:color w:val="000000"/>
        </w:rPr>
        <w:t>médicament est exclusivement à usage unique.</w:t>
      </w:r>
    </w:p>
    <w:p w14:paraId="36E6516E" w14:textId="77777777" w:rsidR="00093FAA" w:rsidRPr="00CD6FEF" w:rsidRDefault="00093FAA" w:rsidP="00204AAB">
      <w:pPr>
        <w:spacing w:line="240" w:lineRule="auto"/>
        <w:rPr>
          <w:color w:val="000000" w:themeColor="text1"/>
          <w:szCs w:val="22"/>
        </w:rPr>
      </w:pPr>
    </w:p>
    <w:p w14:paraId="36E6516F" w14:textId="77777777" w:rsidR="00812D16" w:rsidRPr="00CD6FEF" w:rsidRDefault="00C44E7E" w:rsidP="00204AAB">
      <w:pPr>
        <w:spacing w:line="240" w:lineRule="auto"/>
        <w:rPr>
          <w:szCs w:val="22"/>
        </w:rPr>
      </w:pPr>
      <w:r w:rsidRPr="00CD6FEF">
        <w:rPr>
          <w:color w:val="000000" w:themeColor="text1"/>
        </w:rPr>
        <w:t>Ne pas agiter.</w:t>
      </w:r>
    </w:p>
    <w:p w14:paraId="36E65170" w14:textId="77777777" w:rsidR="00812D16" w:rsidRPr="00CD6FEF" w:rsidRDefault="00812D16" w:rsidP="00204AAB">
      <w:pPr>
        <w:spacing w:line="240" w:lineRule="auto"/>
        <w:rPr>
          <w:szCs w:val="22"/>
        </w:rPr>
      </w:pPr>
    </w:p>
    <w:p w14:paraId="36E65171" w14:textId="77777777" w:rsidR="002C0CA9" w:rsidRPr="00CD6FEF" w:rsidRDefault="00C44E7E" w:rsidP="002C0CA9">
      <w:r w:rsidRPr="00CD6FEF">
        <w:t>Pour une injection plus confortable, laisser le médicament se réchauffer à température ambiante dans sa boîte à l’abri de la lumière directe du soleil pendant 15 à 30 minutes.</w:t>
      </w:r>
    </w:p>
    <w:p w14:paraId="36E65172" w14:textId="77777777" w:rsidR="002C0CA9" w:rsidRPr="00CD6FEF" w:rsidRDefault="002C0CA9" w:rsidP="002C0CA9"/>
    <w:p w14:paraId="36E65173" w14:textId="6EB55029" w:rsidR="002C0CA9" w:rsidRPr="00CD6FEF" w:rsidRDefault="00C44E7E" w:rsidP="002C0CA9">
      <w:pPr>
        <w:rPr>
          <w:rFonts w:eastAsia="Calibri"/>
          <w:szCs w:val="24"/>
        </w:rPr>
      </w:pPr>
      <w:r w:rsidRPr="00CD6FEF">
        <w:lastRenderedPageBreak/>
        <w:t xml:space="preserve">Inspecter visuellement la solution avant utilisation. </w:t>
      </w:r>
      <w:r w:rsidR="008959D8" w:rsidRPr="00CD6FEF">
        <w:t xml:space="preserve">Hympavzi </w:t>
      </w:r>
      <w:r w:rsidRPr="00CD6FEF">
        <w:t>est une solution transparente et incolore à jaune clair. Ne pas utiliser si le médicament est trouble, jaune foncé, ou s’il contient des flocons ou des particules.</w:t>
      </w:r>
    </w:p>
    <w:p w14:paraId="36E65174" w14:textId="77777777" w:rsidR="006E68FE" w:rsidRPr="00CD6FEF" w:rsidRDefault="006E68FE" w:rsidP="002C0CA9">
      <w:pPr>
        <w:rPr>
          <w:rFonts w:eastAsia="Calibri"/>
          <w:szCs w:val="24"/>
        </w:rPr>
      </w:pPr>
    </w:p>
    <w:p w14:paraId="36E65175" w14:textId="77777777" w:rsidR="006E68FE" w:rsidRPr="00CD6FEF" w:rsidRDefault="00C44E7E" w:rsidP="3EE4054A">
      <w:pPr>
        <w:rPr>
          <w:rFonts w:eastAsia="Calibri"/>
          <w:szCs w:val="22"/>
        </w:rPr>
      </w:pPr>
      <w:r w:rsidRPr="00CD6FEF">
        <w:t>Les instructions complètes pour la préparation et l’administration du médicament sont indiquées dans la notice et le mode d’emploi.</w:t>
      </w:r>
    </w:p>
    <w:p w14:paraId="36E65176" w14:textId="77777777" w:rsidR="006C2B45" w:rsidRPr="00CD6FEF" w:rsidRDefault="006C2B45" w:rsidP="002C0CA9"/>
    <w:p w14:paraId="36E65177" w14:textId="3E6DCE98" w:rsidR="00812D16" w:rsidRPr="00CD6FEF" w:rsidRDefault="008959D8" w:rsidP="00204AAB">
      <w:pPr>
        <w:spacing w:line="240" w:lineRule="auto"/>
        <w:rPr>
          <w:szCs w:val="22"/>
        </w:rPr>
      </w:pPr>
      <w:r w:rsidRPr="00CD6FEF">
        <w:t xml:space="preserve">Hympavzi </w:t>
      </w:r>
      <w:r w:rsidR="00C44E7E" w:rsidRPr="00CD6FEF">
        <w:rPr>
          <w:color w:val="000000" w:themeColor="text1"/>
        </w:rPr>
        <w:t xml:space="preserve">ne contient pas de conservateur ; par conséquent, toute partie non utilisée doit être </w:t>
      </w:r>
      <w:r w:rsidR="00314284" w:rsidRPr="00CD6FEF">
        <w:rPr>
          <w:color w:val="000000" w:themeColor="text1"/>
        </w:rPr>
        <w:t>éliminée</w:t>
      </w:r>
      <w:r w:rsidR="00C44E7E" w:rsidRPr="00CD6FEF">
        <w:rPr>
          <w:color w:val="000000" w:themeColor="text1"/>
        </w:rPr>
        <w:t>.</w:t>
      </w:r>
    </w:p>
    <w:p w14:paraId="36E65178" w14:textId="77777777" w:rsidR="00812D16" w:rsidRPr="00CD6FEF" w:rsidRDefault="00812D16" w:rsidP="00204AAB">
      <w:pPr>
        <w:spacing w:line="240" w:lineRule="auto"/>
        <w:rPr>
          <w:szCs w:val="22"/>
        </w:rPr>
      </w:pPr>
    </w:p>
    <w:p w14:paraId="36E65179" w14:textId="77777777" w:rsidR="00812D16" w:rsidRPr="00CD6FEF" w:rsidRDefault="00C44E7E" w:rsidP="00204AAB">
      <w:pPr>
        <w:spacing w:line="240" w:lineRule="auto"/>
        <w:rPr>
          <w:color w:val="000000" w:themeColor="text1"/>
          <w:szCs w:val="22"/>
        </w:rPr>
      </w:pPr>
      <w:r w:rsidRPr="00CD6FEF">
        <w:rPr>
          <w:color w:val="000000" w:themeColor="text1"/>
        </w:rPr>
        <w:t>Tout médicament non utilisé ou déchet doit être éliminé conformément à la réglementation en vigueur.</w:t>
      </w:r>
    </w:p>
    <w:p w14:paraId="36E6517A" w14:textId="77777777" w:rsidR="00BC6131" w:rsidRPr="00CD6FEF" w:rsidRDefault="00BC6131" w:rsidP="00204AAB">
      <w:pPr>
        <w:spacing w:line="240" w:lineRule="auto"/>
        <w:rPr>
          <w:szCs w:val="22"/>
        </w:rPr>
      </w:pPr>
    </w:p>
    <w:p w14:paraId="36E6517B" w14:textId="77777777" w:rsidR="00812D16" w:rsidRPr="00CD6FEF" w:rsidRDefault="00812D16" w:rsidP="00204AAB">
      <w:pPr>
        <w:spacing w:line="240" w:lineRule="auto"/>
        <w:rPr>
          <w:noProof/>
          <w:szCs w:val="22"/>
        </w:rPr>
      </w:pPr>
    </w:p>
    <w:p w14:paraId="36E6517C" w14:textId="77777777" w:rsidR="00812D16" w:rsidRPr="00CD6FEF" w:rsidRDefault="00C44E7E" w:rsidP="00015D89">
      <w:pPr>
        <w:keepNext/>
        <w:spacing w:line="240" w:lineRule="auto"/>
        <w:ind w:left="562" w:hanging="562"/>
        <w:outlineLvl w:val="0"/>
        <w:rPr>
          <w:noProof/>
          <w:szCs w:val="22"/>
        </w:rPr>
      </w:pPr>
      <w:r w:rsidRPr="00CD6FEF">
        <w:rPr>
          <w:b/>
        </w:rPr>
        <w:t>7.</w:t>
      </w:r>
      <w:r w:rsidRPr="00CD6FEF">
        <w:rPr>
          <w:b/>
        </w:rPr>
        <w:tab/>
        <w:t>TITULAIRE DE L’AUTORISATION DE MISE SUR LE MARCHÉ</w:t>
      </w:r>
    </w:p>
    <w:p w14:paraId="36E6517D" w14:textId="77777777" w:rsidR="00812D16" w:rsidRPr="00CD6FEF" w:rsidRDefault="00812D16" w:rsidP="00015D89">
      <w:pPr>
        <w:keepNext/>
        <w:spacing w:line="240" w:lineRule="auto"/>
        <w:rPr>
          <w:noProof/>
          <w:szCs w:val="22"/>
        </w:rPr>
      </w:pPr>
    </w:p>
    <w:p w14:paraId="36E6517E" w14:textId="77777777" w:rsidR="00C210BC" w:rsidRPr="00CD6FEF" w:rsidRDefault="00C44E7E" w:rsidP="00015D89">
      <w:pPr>
        <w:keepNext/>
      </w:pPr>
      <w:r w:rsidRPr="00CD6FEF">
        <w:t>Pfizer Europe MA EEIG</w:t>
      </w:r>
    </w:p>
    <w:p w14:paraId="36E6517F" w14:textId="77777777" w:rsidR="00C210BC" w:rsidRPr="00CD6FEF" w:rsidRDefault="00C44E7E" w:rsidP="00015D89">
      <w:pPr>
        <w:keepNext/>
      </w:pPr>
      <w:r w:rsidRPr="00CD6FEF">
        <w:t>Boulevard de la Plaine 17</w:t>
      </w:r>
    </w:p>
    <w:p w14:paraId="36E65180" w14:textId="77777777" w:rsidR="00C210BC" w:rsidRPr="00CD6FEF" w:rsidRDefault="00C44E7E" w:rsidP="00C210BC">
      <w:r w:rsidRPr="00CD6FEF">
        <w:t>1050 Bruxelles</w:t>
      </w:r>
    </w:p>
    <w:p w14:paraId="36E65181" w14:textId="77777777" w:rsidR="00C210BC" w:rsidRPr="00CD6FEF" w:rsidRDefault="00C44E7E" w:rsidP="00C210BC">
      <w:r w:rsidRPr="00CD6FEF">
        <w:t>Belgique</w:t>
      </w:r>
    </w:p>
    <w:p w14:paraId="36E65182" w14:textId="77777777" w:rsidR="00812D16" w:rsidRPr="00CD6FEF" w:rsidRDefault="00812D16" w:rsidP="00204AAB">
      <w:pPr>
        <w:spacing w:line="240" w:lineRule="auto"/>
        <w:rPr>
          <w:szCs w:val="22"/>
        </w:rPr>
      </w:pPr>
    </w:p>
    <w:p w14:paraId="36E65183" w14:textId="77777777" w:rsidR="00812D16" w:rsidRPr="00CD6FEF" w:rsidRDefault="00812D16" w:rsidP="00204AAB">
      <w:pPr>
        <w:spacing w:line="240" w:lineRule="auto"/>
        <w:rPr>
          <w:szCs w:val="22"/>
        </w:rPr>
      </w:pPr>
    </w:p>
    <w:p w14:paraId="36E65184" w14:textId="77777777" w:rsidR="00812D16" w:rsidRPr="00CD6FEF" w:rsidRDefault="00C44E7E" w:rsidP="00540FB7">
      <w:pPr>
        <w:spacing w:line="240" w:lineRule="auto"/>
        <w:ind w:left="562" w:hanging="562"/>
        <w:outlineLvl w:val="0"/>
        <w:rPr>
          <w:b/>
          <w:noProof/>
          <w:szCs w:val="22"/>
        </w:rPr>
      </w:pPr>
      <w:r w:rsidRPr="00CD6FEF">
        <w:rPr>
          <w:b/>
        </w:rPr>
        <w:t>8.</w:t>
      </w:r>
      <w:r w:rsidRPr="00CD6FEF">
        <w:rPr>
          <w:b/>
        </w:rPr>
        <w:tab/>
        <w:t xml:space="preserve">NUMÉRO(S) D’AUTORISATION DE MISE SUR LE MARCHÉ </w:t>
      </w:r>
    </w:p>
    <w:p w14:paraId="36E65185" w14:textId="77777777" w:rsidR="00812D16" w:rsidRPr="00CD6FEF" w:rsidRDefault="00812D16" w:rsidP="00204AAB">
      <w:pPr>
        <w:spacing w:line="240" w:lineRule="auto"/>
        <w:rPr>
          <w:noProof/>
          <w:szCs w:val="22"/>
        </w:rPr>
      </w:pPr>
    </w:p>
    <w:p w14:paraId="57C030A4" w14:textId="77777777" w:rsidR="00FF5866" w:rsidRPr="009416FA" w:rsidRDefault="00FF5866" w:rsidP="00FF5866">
      <w:pPr>
        <w:spacing w:line="240" w:lineRule="auto"/>
        <w:rPr>
          <w:szCs w:val="22"/>
          <w:u w:val="single"/>
        </w:rPr>
      </w:pPr>
      <w:r w:rsidRPr="009416FA">
        <w:rPr>
          <w:szCs w:val="22"/>
          <w:u w:val="single"/>
        </w:rPr>
        <w:t>Hympavzi 150</w:t>
      </w:r>
      <w:r>
        <w:rPr>
          <w:szCs w:val="22"/>
          <w:u w:val="single"/>
        </w:rPr>
        <w:t> </w:t>
      </w:r>
      <w:r w:rsidRPr="009416FA">
        <w:rPr>
          <w:szCs w:val="22"/>
          <w:u w:val="single"/>
        </w:rPr>
        <w:t xml:space="preserve">mg solution </w:t>
      </w:r>
      <w:r>
        <w:rPr>
          <w:szCs w:val="22"/>
          <w:u w:val="single"/>
        </w:rPr>
        <w:t>injectable en seringue préremplie</w:t>
      </w:r>
    </w:p>
    <w:p w14:paraId="0316EEA8" w14:textId="77777777" w:rsidR="00FF5866" w:rsidRPr="009416FA" w:rsidRDefault="00FF5866" w:rsidP="00FF5866">
      <w:pPr>
        <w:spacing w:line="240" w:lineRule="auto"/>
        <w:rPr>
          <w:szCs w:val="22"/>
        </w:rPr>
      </w:pPr>
      <w:r w:rsidRPr="00B63AE2">
        <w:rPr>
          <w:szCs w:val="22"/>
        </w:rPr>
        <w:t>EU/1/24/1874/001</w:t>
      </w:r>
    </w:p>
    <w:p w14:paraId="21CE45CD" w14:textId="77777777" w:rsidR="00FF5866" w:rsidRPr="009416FA" w:rsidRDefault="00FF5866" w:rsidP="00FF5866">
      <w:pPr>
        <w:spacing w:line="240" w:lineRule="auto"/>
        <w:rPr>
          <w:szCs w:val="22"/>
        </w:rPr>
      </w:pPr>
    </w:p>
    <w:p w14:paraId="015887BF" w14:textId="77777777" w:rsidR="00FF5866" w:rsidRPr="00B63AE2" w:rsidRDefault="00FF5866" w:rsidP="00FF5866">
      <w:pPr>
        <w:spacing w:line="240" w:lineRule="auto"/>
        <w:rPr>
          <w:szCs w:val="22"/>
        </w:rPr>
      </w:pPr>
      <w:r w:rsidRPr="009416FA">
        <w:rPr>
          <w:szCs w:val="22"/>
          <w:u w:val="single"/>
        </w:rPr>
        <w:t>Hympavzi 150</w:t>
      </w:r>
      <w:r>
        <w:rPr>
          <w:szCs w:val="22"/>
          <w:u w:val="single"/>
        </w:rPr>
        <w:t> </w:t>
      </w:r>
      <w:r w:rsidRPr="009416FA">
        <w:rPr>
          <w:szCs w:val="22"/>
          <w:u w:val="single"/>
        </w:rPr>
        <w:t xml:space="preserve">mg solution </w:t>
      </w:r>
      <w:r>
        <w:rPr>
          <w:szCs w:val="22"/>
          <w:u w:val="single"/>
        </w:rPr>
        <w:t>injectable en stylo prérempli</w:t>
      </w:r>
    </w:p>
    <w:p w14:paraId="3C5C4C54" w14:textId="77777777" w:rsidR="00FF5866" w:rsidRPr="009416FA" w:rsidRDefault="00FF5866" w:rsidP="00FF5866">
      <w:pPr>
        <w:spacing w:line="240" w:lineRule="auto"/>
        <w:rPr>
          <w:szCs w:val="22"/>
        </w:rPr>
      </w:pPr>
      <w:r w:rsidRPr="00B63AE2">
        <w:rPr>
          <w:szCs w:val="22"/>
        </w:rPr>
        <w:t>EU/1/24/1874/002</w:t>
      </w:r>
      <w:r w:rsidRPr="009416FA">
        <w:rPr>
          <w:szCs w:val="22"/>
        </w:rPr>
        <w:t xml:space="preserve"> 1</w:t>
      </w:r>
      <w:r>
        <w:rPr>
          <w:szCs w:val="22"/>
        </w:rPr>
        <w:t> stylo prérempli</w:t>
      </w:r>
    </w:p>
    <w:p w14:paraId="3BE91739" w14:textId="77777777" w:rsidR="00FF5866" w:rsidRPr="00B63AE2" w:rsidRDefault="00FF5866" w:rsidP="00FF5866">
      <w:pPr>
        <w:spacing w:line="240" w:lineRule="auto"/>
        <w:rPr>
          <w:szCs w:val="22"/>
        </w:rPr>
      </w:pPr>
      <w:r w:rsidRPr="009416FA">
        <w:rPr>
          <w:szCs w:val="22"/>
        </w:rPr>
        <w:t>EU/1/24/1874/00</w:t>
      </w:r>
      <w:r>
        <w:rPr>
          <w:szCs w:val="22"/>
        </w:rPr>
        <w:t>3</w:t>
      </w:r>
      <w:r w:rsidRPr="009416FA">
        <w:rPr>
          <w:szCs w:val="22"/>
        </w:rPr>
        <w:t xml:space="preserve"> 4</w:t>
      </w:r>
      <w:r>
        <w:rPr>
          <w:szCs w:val="22"/>
        </w:rPr>
        <w:t> stylos préremplis</w:t>
      </w:r>
    </w:p>
    <w:p w14:paraId="36E65189" w14:textId="77777777" w:rsidR="00812D16" w:rsidRDefault="00812D16" w:rsidP="00204AAB">
      <w:pPr>
        <w:spacing w:line="240" w:lineRule="auto"/>
        <w:rPr>
          <w:ins w:id="1948" w:author="DG" w:date="2026-03-23T18:28:00Z"/>
          <w:noProof/>
          <w:szCs w:val="22"/>
        </w:rPr>
      </w:pPr>
    </w:p>
    <w:p w14:paraId="1EAFF4FF" w14:textId="77777777" w:rsidR="00FF5866" w:rsidRPr="00CD6FEF" w:rsidRDefault="00FF5866" w:rsidP="00204AAB">
      <w:pPr>
        <w:spacing w:line="240" w:lineRule="auto"/>
        <w:rPr>
          <w:noProof/>
          <w:szCs w:val="22"/>
        </w:rPr>
      </w:pPr>
    </w:p>
    <w:p w14:paraId="36E6518A" w14:textId="77777777" w:rsidR="00812D16" w:rsidRPr="00CD6FEF" w:rsidRDefault="00C44E7E" w:rsidP="001B3531">
      <w:pPr>
        <w:keepNext/>
        <w:spacing w:line="240" w:lineRule="auto"/>
        <w:ind w:left="562" w:hanging="562"/>
        <w:outlineLvl w:val="0"/>
        <w:rPr>
          <w:noProof/>
          <w:szCs w:val="22"/>
        </w:rPr>
      </w:pPr>
      <w:r w:rsidRPr="00CD6FEF">
        <w:rPr>
          <w:b/>
        </w:rPr>
        <w:t>9.</w:t>
      </w:r>
      <w:r w:rsidRPr="00CD6FEF">
        <w:rPr>
          <w:b/>
        </w:rPr>
        <w:tab/>
        <w:t>DATE DE PREMIÈRE AUTORISATION/DE RENOUVELLEMENT DE L’AUTORISATION</w:t>
      </w:r>
    </w:p>
    <w:p w14:paraId="36E6518B" w14:textId="77777777" w:rsidR="00812D16" w:rsidRPr="00CD6FEF" w:rsidRDefault="00812D16" w:rsidP="001B3531">
      <w:pPr>
        <w:keepNext/>
        <w:spacing w:line="240" w:lineRule="auto"/>
        <w:rPr>
          <w:i/>
          <w:noProof/>
          <w:szCs w:val="22"/>
        </w:rPr>
      </w:pPr>
    </w:p>
    <w:p w14:paraId="36E6518C" w14:textId="214BF8B8" w:rsidR="00812D16" w:rsidRPr="00CD6FEF" w:rsidRDefault="00C44E7E" w:rsidP="00204AAB">
      <w:pPr>
        <w:spacing w:line="240" w:lineRule="auto"/>
        <w:rPr>
          <w:i/>
          <w:noProof/>
          <w:szCs w:val="22"/>
        </w:rPr>
      </w:pPr>
      <w:r w:rsidRPr="00CD6FEF">
        <w:t xml:space="preserve">Date de première autorisation : </w:t>
      </w:r>
      <w:r w:rsidR="00A5118A" w:rsidRPr="00CD6FEF">
        <w:t>18 novembre 2024.</w:t>
      </w:r>
    </w:p>
    <w:p w14:paraId="36E6518D" w14:textId="77777777" w:rsidR="00812D16" w:rsidRPr="00CD6FEF" w:rsidRDefault="00812D16" w:rsidP="00204AAB">
      <w:pPr>
        <w:spacing w:line="240" w:lineRule="auto"/>
        <w:rPr>
          <w:noProof/>
          <w:szCs w:val="22"/>
        </w:rPr>
      </w:pPr>
    </w:p>
    <w:p w14:paraId="36E6518E" w14:textId="77777777" w:rsidR="00812D16" w:rsidRPr="00CD6FEF" w:rsidRDefault="00812D16" w:rsidP="00204AAB">
      <w:pPr>
        <w:spacing w:line="240" w:lineRule="auto"/>
        <w:rPr>
          <w:noProof/>
          <w:szCs w:val="22"/>
        </w:rPr>
      </w:pPr>
    </w:p>
    <w:p w14:paraId="36E6518F" w14:textId="77777777" w:rsidR="00812D16" w:rsidRPr="00CD6FEF" w:rsidRDefault="00C44E7E" w:rsidP="00540FB7">
      <w:pPr>
        <w:spacing w:line="240" w:lineRule="auto"/>
        <w:ind w:left="562" w:hanging="562"/>
        <w:outlineLvl w:val="0"/>
        <w:rPr>
          <w:b/>
          <w:noProof/>
          <w:szCs w:val="22"/>
        </w:rPr>
      </w:pPr>
      <w:r w:rsidRPr="00CD6FEF">
        <w:rPr>
          <w:b/>
        </w:rPr>
        <w:t>10.</w:t>
      </w:r>
      <w:r w:rsidRPr="00CD6FEF">
        <w:rPr>
          <w:b/>
        </w:rPr>
        <w:tab/>
        <w:t>DATE DE MISE À JOUR DU TEXTE</w:t>
      </w:r>
    </w:p>
    <w:p w14:paraId="36E65191" w14:textId="77777777" w:rsidR="00812D16" w:rsidRPr="00CD6FEF" w:rsidRDefault="00812D16" w:rsidP="00204AAB">
      <w:pPr>
        <w:numPr>
          <w:ilvl w:val="12"/>
          <w:numId w:val="0"/>
        </w:numPr>
        <w:spacing w:line="240" w:lineRule="auto"/>
        <w:ind w:right="-2"/>
        <w:rPr>
          <w:iCs/>
          <w:noProof/>
          <w:szCs w:val="22"/>
        </w:rPr>
      </w:pPr>
    </w:p>
    <w:p w14:paraId="36E65192" w14:textId="3E7ECA85" w:rsidR="008929AA" w:rsidRPr="00CD6FEF" w:rsidRDefault="00C44E7E" w:rsidP="00204AAB">
      <w:pPr>
        <w:numPr>
          <w:ilvl w:val="12"/>
          <w:numId w:val="0"/>
        </w:numPr>
        <w:spacing w:line="240" w:lineRule="auto"/>
        <w:ind w:right="-2"/>
        <w:rPr>
          <w:noProof/>
          <w:szCs w:val="22"/>
        </w:rPr>
      </w:pPr>
      <w:r w:rsidRPr="00CD6FEF">
        <w:t xml:space="preserve">Des informations détaillées sur ce médicament sont disponibles sur le site Internet de l’Agence européenne des médicaments </w:t>
      </w:r>
      <w:hyperlink r:id="rId14" w:history="1">
        <w:r w:rsidRPr="00021677">
          <w:rPr>
            <w:rStyle w:val="Hyperlink"/>
          </w:rPr>
          <w:t>https://www.ema.europa.eu</w:t>
        </w:r>
      </w:hyperlink>
      <w:r w:rsidRPr="00CD6FEF">
        <w:t>.</w:t>
      </w:r>
    </w:p>
    <w:p w14:paraId="36E65193" w14:textId="77777777" w:rsidR="008929AA" w:rsidRPr="00CD6FEF" w:rsidRDefault="008929AA" w:rsidP="00204AAB">
      <w:pPr>
        <w:numPr>
          <w:ilvl w:val="12"/>
          <w:numId w:val="0"/>
        </w:numPr>
        <w:spacing w:line="240" w:lineRule="auto"/>
        <w:ind w:right="-2"/>
        <w:rPr>
          <w:noProof/>
          <w:szCs w:val="22"/>
        </w:rPr>
      </w:pPr>
    </w:p>
    <w:p w14:paraId="36E65194" w14:textId="77777777" w:rsidR="00812D16" w:rsidRPr="00CD6FEF" w:rsidRDefault="00C44E7E" w:rsidP="00204AAB">
      <w:pPr>
        <w:numPr>
          <w:ilvl w:val="12"/>
          <w:numId w:val="0"/>
        </w:numPr>
        <w:spacing w:line="240" w:lineRule="auto"/>
        <w:ind w:right="-2"/>
        <w:rPr>
          <w:noProof/>
          <w:szCs w:val="22"/>
        </w:rPr>
      </w:pPr>
      <w:r w:rsidRPr="00CD6FEF">
        <w:br w:type="page"/>
      </w:r>
    </w:p>
    <w:p w14:paraId="36E65195" w14:textId="77777777" w:rsidR="00812D16" w:rsidRPr="00CD6FEF" w:rsidRDefault="00812D16" w:rsidP="00204AAB">
      <w:pPr>
        <w:spacing w:line="240" w:lineRule="auto"/>
        <w:rPr>
          <w:noProof/>
          <w:szCs w:val="22"/>
        </w:rPr>
      </w:pPr>
    </w:p>
    <w:p w14:paraId="36E65196" w14:textId="77777777" w:rsidR="00EC5D8F" w:rsidRPr="00CD6FEF" w:rsidRDefault="00EC5D8F" w:rsidP="00204AAB">
      <w:pPr>
        <w:spacing w:line="240" w:lineRule="auto"/>
        <w:rPr>
          <w:noProof/>
          <w:szCs w:val="22"/>
        </w:rPr>
      </w:pPr>
    </w:p>
    <w:p w14:paraId="36E65197" w14:textId="77777777" w:rsidR="00812D16" w:rsidRPr="00CD6FEF" w:rsidRDefault="00812D16" w:rsidP="00204AAB">
      <w:pPr>
        <w:spacing w:line="240" w:lineRule="auto"/>
        <w:rPr>
          <w:noProof/>
          <w:szCs w:val="22"/>
        </w:rPr>
      </w:pPr>
    </w:p>
    <w:p w14:paraId="36E65198" w14:textId="77777777" w:rsidR="00812D16" w:rsidRPr="00CD6FEF" w:rsidRDefault="00812D16" w:rsidP="00204AAB">
      <w:pPr>
        <w:spacing w:line="240" w:lineRule="auto"/>
        <w:rPr>
          <w:noProof/>
          <w:szCs w:val="22"/>
        </w:rPr>
      </w:pPr>
    </w:p>
    <w:p w14:paraId="36E65199" w14:textId="77777777" w:rsidR="00812D16" w:rsidRPr="00CD6FEF" w:rsidRDefault="00812D16" w:rsidP="00204AAB">
      <w:pPr>
        <w:spacing w:line="240" w:lineRule="auto"/>
        <w:rPr>
          <w:noProof/>
          <w:szCs w:val="22"/>
        </w:rPr>
      </w:pPr>
    </w:p>
    <w:p w14:paraId="36E6519A" w14:textId="77777777" w:rsidR="00812D16" w:rsidRPr="00CD6FEF" w:rsidRDefault="00812D16" w:rsidP="00204AAB">
      <w:pPr>
        <w:spacing w:line="240" w:lineRule="auto"/>
        <w:rPr>
          <w:noProof/>
          <w:szCs w:val="22"/>
        </w:rPr>
      </w:pPr>
    </w:p>
    <w:p w14:paraId="36E6519B" w14:textId="77777777" w:rsidR="00812D16" w:rsidRPr="00CD6FEF" w:rsidRDefault="00812D16" w:rsidP="00204AAB">
      <w:pPr>
        <w:spacing w:line="240" w:lineRule="auto"/>
        <w:rPr>
          <w:noProof/>
          <w:szCs w:val="22"/>
        </w:rPr>
      </w:pPr>
    </w:p>
    <w:p w14:paraId="36E6519C" w14:textId="77777777" w:rsidR="00812D16" w:rsidRPr="00CD6FEF" w:rsidRDefault="00812D16" w:rsidP="00204AAB">
      <w:pPr>
        <w:spacing w:line="240" w:lineRule="auto"/>
        <w:rPr>
          <w:noProof/>
          <w:szCs w:val="22"/>
        </w:rPr>
      </w:pPr>
    </w:p>
    <w:p w14:paraId="36E6519D" w14:textId="77777777" w:rsidR="00812D16" w:rsidRPr="00CD6FEF" w:rsidRDefault="00812D16" w:rsidP="00204AAB">
      <w:pPr>
        <w:spacing w:line="240" w:lineRule="auto"/>
        <w:rPr>
          <w:noProof/>
          <w:szCs w:val="22"/>
        </w:rPr>
      </w:pPr>
    </w:p>
    <w:p w14:paraId="36E6519E" w14:textId="77777777" w:rsidR="00812D16" w:rsidRPr="00CD6FEF" w:rsidRDefault="00812D16" w:rsidP="00204AAB">
      <w:pPr>
        <w:spacing w:line="240" w:lineRule="auto"/>
        <w:rPr>
          <w:noProof/>
          <w:szCs w:val="22"/>
        </w:rPr>
      </w:pPr>
    </w:p>
    <w:p w14:paraId="36E6519F" w14:textId="77777777" w:rsidR="00812D16" w:rsidRPr="00CD6FEF" w:rsidRDefault="00812D16" w:rsidP="00204AAB">
      <w:pPr>
        <w:spacing w:line="240" w:lineRule="auto"/>
        <w:rPr>
          <w:noProof/>
          <w:szCs w:val="22"/>
        </w:rPr>
      </w:pPr>
    </w:p>
    <w:p w14:paraId="36E651A0" w14:textId="77777777" w:rsidR="00812D16" w:rsidRPr="00CD6FEF" w:rsidRDefault="00812D16" w:rsidP="00204AAB">
      <w:pPr>
        <w:spacing w:line="240" w:lineRule="auto"/>
        <w:rPr>
          <w:noProof/>
          <w:szCs w:val="22"/>
        </w:rPr>
      </w:pPr>
    </w:p>
    <w:p w14:paraId="36E651A1" w14:textId="77777777" w:rsidR="00812D16" w:rsidRPr="00CD6FEF" w:rsidRDefault="00812D16" w:rsidP="00204AAB">
      <w:pPr>
        <w:spacing w:line="240" w:lineRule="auto"/>
        <w:rPr>
          <w:noProof/>
          <w:szCs w:val="22"/>
        </w:rPr>
      </w:pPr>
    </w:p>
    <w:p w14:paraId="36E651A2" w14:textId="77777777" w:rsidR="00812D16" w:rsidRPr="00CD6FEF" w:rsidRDefault="00812D16" w:rsidP="00204AAB">
      <w:pPr>
        <w:spacing w:line="240" w:lineRule="auto"/>
        <w:rPr>
          <w:noProof/>
          <w:szCs w:val="22"/>
        </w:rPr>
      </w:pPr>
    </w:p>
    <w:p w14:paraId="36E651A3" w14:textId="77777777" w:rsidR="00812D16" w:rsidRPr="00CD6FEF" w:rsidRDefault="00812D16" w:rsidP="00204AAB">
      <w:pPr>
        <w:spacing w:line="240" w:lineRule="auto"/>
        <w:rPr>
          <w:noProof/>
          <w:szCs w:val="22"/>
        </w:rPr>
      </w:pPr>
    </w:p>
    <w:p w14:paraId="36E651A4" w14:textId="77777777" w:rsidR="00812D16" w:rsidRPr="00CD6FEF" w:rsidRDefault="00812D16" w:rsidP="00204AAB">
      <w:pPr>
        <w:spacing w:line="240" w:lineRule="auto"/>
        <w:rPr>
          <w:noProof/>
          <w:szCs w:val="22"/>
        </w:rPr>
      </w:pPr>
    </w:p>
    <w:p w14:paraId="36E651A5" w14:textId="77777777" w:rsidR="00812D16" w:rsidRPr="00CD6FEF" w:rsidRDefault="00812D16" w:rsidP="00204AAB">
      <w:pPr>
        <w:spacing w:line="240" w:lineRule="auto"/>
        <w:rPr>
          <w:noProof/>
          <w:szCs w:val="22"/>
        </w:rPr>
      </w:pPr>
    </w:p>
    <w:p w14:paraId="36E651A6" w14:textId="77777777" w:rsidR="00812D16" w:rsidRPr="00CD6FEF" w:rsidRDefault="00812D16" w:rsidP="00204AAB">
      <w:pPr>
        <w:spacing w:line="240" w:lineRule="auto"/>
        <w:rPr>
          <w:noProof/>
          <w:szCs w:val="22"/>
        </w:rPr>
      </w:pPr>
    </w:p>
    <w:p w14:paraId="36E651A7" w14:textId="77777777" w:rsidR="00812D16" w:rsidRPr="00CD6FEF" w:rsidRDefault="00812D16" w:rsidP="00204AAB">
      <w:pPr>
        <w:spacing w:line="240" w:lineRule="auto"/>
        <w:rPr>
          <w:noProof/>
          <w:szCs w:val="22"/>
        </w:rPr>
      </w:pPr>
    </w:p>
    <w:p w14:paraId="36E651A8" w14:textId="77777777" w:rsidR="00812D16" w:rsidRPr="00CD6FEF" w:rsidRDefault="00812D16" w:rsidP="00204AAB">
      <w:pPr>
        <w:spacing w:line="240" w:lineRule="auto"/>
        <w:rPr>
          <w:noProof/>
          <w:szCs w:val="22"/>
        </w:rPr>
      </w:pPr>
    </w:p>
    <w:p w14:paraId="36E651A9" w14:textId="77777777" w:rsidR="00812D16" w:rsidRPr="00CD6FEF" w:rsidRDefault="00812D16" w:rsidP="00204AAB">
      <w:pPr>
        <w:spacing w:line="240" w:lineRule="auto"/>
        <w:rPr>
          <w:noProof/>
          <w:szCs w:val="22"/>
        </w:rPr>
      </w:pPr>
    </w:p>
    <w:p w14:paraId="36E651AA" w14:textId="77777777" w:rsidR="00812D16" w:rsidRPr="00CD6FEF" w:rsidRDefault="00812D16" w:rsidP="00204AAB">
      <w:pPr>
        <w:spacing w:line="240" w:lineRule="auto"/>
        <w:rPr>
          <w:noProof/>
          <w:szCs w:val="22"/>
        </w:rPr>
      </w:pPr>
    </w:p>
    <w:p w14:paraId="36E651AB" w14:textId="77777777" w:rsidR="00812D16" w:rsidRPr="00CD6FEF" w:rsidRDefault="00812D16" w:rsidP="00204AAB">
      <w:pPr>
        <w:spacing w:line="240" w:lineRule="auto"/>
        <w:rPr>
          <w:noProof/>
          <w:szCs w:val="22"/>
        </w:rPr>
      </w:pPr>
    </w:p>
    <w:p w14:paraId="36E651AC" w14:textId="77777777" w:rsidR="00812D16" w:rsidRPr="00CD6FEF" w:rsidRDefault="00C44E7E" w:rsidP="00540FB7">
      <w:pPr>
        <w:spacing w:line="240" w:lineRule="auto"/>
        <w:jc w:val="center"/>
        <w:outlineLvl w:val="0"/>
        <w:rPr>
          <w:noProof/>
          <w:szCs w:val="22"/>
        </w:rPr>
      </w:pPr>
      <w:r w:rsidRPr="00CD6FEF">
        <w:rPr>
          <w:b/>
        </w:rPr>
        <w:t>ANNEXE II</w:t>
      </w:r>
    </w:p>
    <w:p w14:paraId="36E651AD" w14:textId="77777777" w:rsidR="00812D16" w:rsidRPr="00CD6FEF" w:rsidRDefault="00812D16" w:rsidP="00204AAB">
      <w:pPr>
        <w:spacing w:line="240" w:lineRule="auto"/>
        <w:ind w:right="1416"/>
        <w:rPr>
          <w:noProof/>
          <w:szCs w:val="22"/>
        </w:rPr>
      </w:pPr>
    </w:p>
    <w:p w14:paraId="36E651AE" w14:textId="77777777" w:rsidR="00812D16" w:rsidRPr="00CD6FEF" w:rsidRDefault="00C44E7E" w:rsidP="00204AAB">
      <w:pPr>
        <w:spacing w:line="240" w:lineRule="auto"/>
        <w:ind w:left="1701" w:right="1416" w:hanging="708"/>
        <w:rPr>
          <w:b/>
          <w:noProof/>
          <w:szCs w:val="22"/>
        </w:rPr>
      </w:pPr>
      <w:r w:rsidRPr="00CD6FEF">
        <w:rPr>
          <w:b/>
        </w:rPr>
        <w:t>A.</w:t>
      </w:r>
      <w:r w:rsidRPr="00CD6FEF">
        <w:rPr>
          <w:b/>
        </w:rPr>
        <w:tab/>
        <w:t>FABRICANT DE LA SUBSTANCE ACTIVE D’ORIGINE BIOLOGIQUE ET FABRICANT RESPONSABLE DE LA LIBÉRATION DES LOTS</w:t>
      </w:r>
    </w:p>
    <w:p w14:paraId="36E651AF" w14:textId="77777777" w:rsidR="00812D16" w:rsidRPr="00CD6FEF" w:rsidRDefault="00812D16" w:rsidP="00204AAB">
      <w:pPr>
        <w:spacing w:line="240" w:lineRule="auto"/>
        <w:ind w:left="567" w:hanging="567"/>
        <w:rPr>
          <w:noProof/>
          <w:szCs w:val="22"/>
        </w:rPr>
      </w:pPr>
    </w:p>
    <w:p w14:paraId="36E651B0" w14:textId="77777777" w:rsidR="00812D16" w:rsidRPr="00CD6FEF" w:rsidRDefault="00C44E7E" w:rsidP="00204AAB">
      <w:pPr>
        <w:spacing w:line="240" w:lineRule="auto"/>
        <w:ind w:left="1701" w:right="1418" w:hanging="709"/>
        <w:rPr>
          <w:b/>
          <w:noProof/>
          <w:szCs w:val="22"/>
        </w:rPr>
      </w:pPr>
      <w:r w:rsidRPr="00CD6FEF">
        <w:rPr>
          <w:b/>
        </w:rPr>
        <w:t>B.</w:t>
      </w:r>
      <w:r w:rsidRPr="00CD6FEF">
        <w:rPr>
          <w:b/>
        </w:rPr>
        <w:tab/>
        <w:t>CONDITIONS OU RESTRICTIONS DE DÉLIVRANCE ET D’UTILISATION</w:t>
      </w:r>
    </w:p>
    <w:p w14:paraId="36E651B1" w14:textId="77777777" w:rsidR="00812D16" w:rsidRPr="00CD6FEF" w:rsidRDefault="00812D16" w:rsidP="00204AAB">
      <w:pPr>
        <w:spacing w:line="240" w:lineRule="auto"/>
        <w:ind w:left="567" w:hanging="567"/>
        <w:rPr>
          <w:noProof/>
          <w:szCs w:val="22"/>
        </w:rPr>
      </w:pPr>
    </w:p>
    <w:p w14:paraId="36E651B2" w14:textId="77777777" w:rsidR="00812D16" w:rsidRPr="00CD6FEF" w:rsidRDefault="00C44E7E" w:rsidP="00204AAB">
      <w:pPr>
        <w:spacing w:line="240" w:lineRule="auto"/>
        <w:ind w:left="1701" w:right="1559" w:hanging="709"/>
        <w:rPr>
          <w:b/>
          <w:noProof/>
          <w:szCs w:val="22"/>
        </w:rPr>
      </w:pPr>
      <w:r w:rsidRPr="00CD6FEF">
        <w:rPr>
          <w:b/>
        </w:rPr>
        <w:t>C.</w:t>
      </w:r>
      <w:r w:rsidRPr="00CD6FEF">
        <w:rPr>
          <w:b/>
        </w:rPr>
        <w:tab/>
        <w:t>AUTRES CONDITIONS ET OBLIGATIONS DE L’AUTORISATION DE MISE SUR LE MARCHÉ</w:t>
      </w:r>
    </w:p>
    <w:p w14:paraId="36E651B3" w14:textId="77777777" w:rsidR="009B5C19" w:rsidRPr="00CD6FEF" w:rsidRDefault="009B5C19" w:rsidP="00204AAB">
      <w:pPr>
        <w:spacing w:line="240" w:lineRule="auto"/>
        <w:ind w:right="1558"/>
        <w:rPr>
          <w:b/>
        </w:rPr>
      </w:pPr>
    </w:p>
    <w:p w14:paraId="36E651B4" w14:textId="77777777" w:rsidR="009B5C19" w:rsidRPr="00CD6FEF" w:rsidRDefault="00C44E7E" w:rsidP="00204AAB">
      <w:pPr>
        <w:spacing w:line="240" w:lineRule="auto"/>
        <w:ind w:left="1701" w:right="1416" w:hanging="708"/>
        <w:rPr>
          <w:b/>
        </w:rPr>
      </w:pPr>
      <w:r w:rsidRPr="00CD6FEF">
        <w:rPr>
          <w:b/>
        </w:rPr>
        <w:t>D.</w:t>
      </w:r>
      <w:r w:rsidRPr="00CD6FEF">
        <w:rPr>
          <w:b/>
        </w:rPr>
        <w:tab/>
      </w:r>
      <w:r w:rsidRPr="00CD6FEF">
        <w:rPr>
          <w:b/>
          <w:caps/>
        </w:rPr>
        <w:t>CONDITIONS OU RESTRICTIONS EN VUE D’UNE UTILISATION SÛRE ET EFFICACE DU MÉDICAMENT</w:t>
      </w:r>
    </w:p>
    <w:p w14:paraId="36E651B5" w14:textId="77777777" w:rsidR="009B5C19" w:rsidRPr="00CD6FEF" w:rsidRDefault="009B5C19" w:rsidP="00204AAB">
      <w:pPr>
        <w:spacing w:line="240" w:lineRule="auto"/>
        <w:ind w:right="1416"/>
        <w:rPr>
          <w:b/>
        </w:rPr>
      </w:pPr>
    </w:p>
    <w:p w14:paraId="36E651B6" w14:textId="77777777" w:rsidR="00812D16" w:rsidRPr="00CD6FEF" w:rsidRDefault="00C44E7E" w:rsidP="00655F2D">
      <w:pPr>
        <w:pStyle w:val="Heading1"/>
        <w:ind w:left="567" w:hanging="567"/>
        <w:rPr>
          <w:rFonts w:ascii="Times New Roman" w:hAnsi="Times New Roman" w:cs="Times New Roman"/>
          <w:noProof/>
          <w:szCs w:val="22"/>
        </w:rPr>
      </w:pPr>
      <w:r w:rsidRPr="00021677">
        <w:br w:type="page"/>
      </w:r>
      <w:r w:rsidRPr="00CD6FEF">
        <w:rPr>
          <w:rFonts w:ascii="Times New Roman" w:hAnsi="Times New Roman" w:cs="Times New Roman"/>
        </w:rPr>
        <w:lastRenderedPageBreak/>
        <w:t>A.</w:t>
      </w:r>
      <w:r w:rsidRPr="00CD6FEF">
        <w:rPr>
          <w:rFonts w:ascii="Times New Roman" w:hAnsi="Times New Roman" w:cs="Times New Roman"/>
        </w:rPr>
        <w:tab/>
        <w:t>FABRICANT DE LA SUBSTANCE ACTIVE D’ORIGINE BIOLOGIQUE ET FABRICANT RESPONSABLE DE LA LIBÉRATION DES LOTS</w:t>
      </w:r>
    </w:p>
    <w:p w14:paraId="36E651B7" w14:textId="77777777" w:rsidR="00812D16" w:rsidRPr="00CD6FEF" w:rsidRDefault="00812D16" w:rsidP="00204AAB">
      <w:pPr>
        <w:spacing w:line="240" w:lineRule="auto"/>
        <w:ind w:right="1416"/>
        <w:rPr>
          <w:noProof/>
          <w:szCs w:val="22"/>
        </w:rPr>
      </w:pPr>
    </w:p>
    <w:p w14:paraId="36E651B8" w14:textId="77777777" w:rsidR="00812D16" w:rsidRPr="00CD6FEF" w:rsidRDefault="00C44E7E" w:rsidP="00540FB7">
      <w:pPr>
        <w:spacing w:line="240" w:lineRule="auto"/>
        <w:rPr>
          <w:noProof/>
          <w:szCs w:val="22"/>
          <w:u w:val="single"/>
        </w:rPr>
      </w:pPr>
      <w:r w:rsidRPr="00CD6FEF">
        <w:rPr>
          <w:u w:val="single"/>
        </w:rPr>
        <w:t>Nom et adresse du fabricant de la substance active d’origine biologique</w:t>
      </w:r>
    </w:p>
    <w:p w14:paraId="36E651B9" w14:textId="77777777" w:rsidR="00812D16" w:rsidRPr="00CD6FEF" w:rsidRDefault="00812D16" w:rsidP="00204AAB">
      <w:pPr>
        <w:spacing w:line="240" w:lineRule="auto"/>
        <w:ind w:right="1416"/>
        <w:rPr>
          <w:noProof/>
          <w:szCs w:val="22"/>
        </w:rPr>
      </w:pPr>
    </w:p>
    <w:p w14:paraId="36E651BA" w14:textId="77777777" w:rsidR="005F2C99" w:rsidRPr="00FF5866" w:rsidRDefault="00C44E7E" w:rsidP="005F2C99">
      <w:pPr>
        <w:spacing w:line="240" w:lineRule="auto"/>
        <w:rPr>
          <w:rFonts w:eastAsia="TimesNewRoman"/>
          <w:lang w:val="en-US"/>
        </w:rPr>
      </w:pPr>
      <w:r w:rsidRPr="00FF5866">
        <w:rPr>
          <w:lang w:val="en-US"/>
        </w:rPr>
        <w:t>Wyeth BioPharma</w:t>
      </w:r>
    </w:p>
    <w:p w14:paraId="36E651BB" w14:textId="77777777" w:rsidR="005F2C99" w:rsidRPr="00FF5866" w:rsidRDefault="00C44E7E" w:rsidP="005F2C99">
      <w:pPr>
        <w:spacing w:line="240" w:lineRule="auto"/>
        <w:rPr>
          <w:rFonts w:eastAsia="TimesNewRoman"/>
          <w:lang w:val="en-US"/>
        </w:rPr>
      </w:pPr>
      <w:r w:rsidRPr="00FF5866">
        <w:rPr>
          <w:lang w:val="en-US"/>
        </w:rPr>
        <w:t>Division of Wyeth Pharmaceuticals LLC</w:t>
      </w:r>
    </w:p>
    <w:p w14:paraId="36E651BC" w14:textId="77777777" w:rsidR="005F2C99" w:rsidRPr="00233FFA" w:rsidRDefault="00C44E7E" w:rsidP="005F2C99">
      <w:pPr>
        <w:spacing w:line="240" w:lineRule="auto"/>
        <w:rPr>
          <w:rFonts w:eastAsia="TimesNewRoman"/>
          <w:lang w:val="en-US"/>
        </w:rPr>
      </w:pPr>
      <w:r w:rsidRPr="00233FFA">
        <w:rPr>
          <w:lang w:val="en-US"/>
        </w:rPr>
        <w:t>One Burtt Road</w:t>
      </w:r>
    </w:p>
    <w:p w14:paraId="36E651BD" w14:textId="77777777" w:rsidR="005F2C99" w:rsidRPr="00233FFA" w:rsidRDefault="00C44E7E" w:rsidP="005F2C99">
      <w:pPr>
        <w:spacing w:line="240" w:lineRule="auto"/>
        <w:rPr>
          <w:rFonts w:eastAsia="TimesNewRoman"/>
          <w:lang w:val="en-US"/>
        </w:rPr>
      </w:pPr>
      <w:r w:rsidRPr="00233FFA">
        <w:rPr>
          <w:lang w:val="en-US"/>
        </w:rPr>
        <w:t>Andover, MA 01810</w:t>
      </w:r>
    </w:p>
    <w:p w14:paraId="36E651BE" w14:textId="77777777" w:rsidR="005F2C99" w:rsidRPr="00CD6FEF" w:rsidRDefault="00C44E7E" w:rsidP="005F2C99">
      <w:pPr>
        <w:spacing w:line="240" w:lineRule="auto"/>
      </w:pPr>
      <w:r w:rsidRPr="00CD6FEF">
        <w:t>États-Unis</w:t>
      </w:r>
    </w:p>
    <w:p w14:paraId="36E651BF" w14:textId="77777777" w:rsidR="00812D16" w:rsidRPr="00CD6FEF" w:rsidRDefault="00812D16" w:rsidP="00204AAB">
      <w:pPr>
        <w:spacing w:line="240" w:lineRule="auto"/>
        <w:rPr>
          <w:noProof/>
          <w:szCs w:val="22"/>
        </w:rPr>
      </w:pPr>
    </w:p>
    <w:p w14:paraId="36E651C0" w14:textId="77777777" w:rsidR="00812D16" w:rsidRPr="00CD6FEF" w:rsidRDefault="00C44E7E" w:rsidP="00540FB7">
      <w:pPr>
        <w:spacing w:line="240" w:lineRule="auto"/>
        <w:rPr>
          <w:noProof/>
          <w:szCs w:val="22"/>
        </w:rPr>
      </w:pPr>
      <w:r w:rsidRPr="00CD6FEF">
        <w:rPr>
          <w:u w:val="single"/>
        </w:rPr>
        <w:t>Nom et adresse du fabricant responsable de la libération des lots</w:t>
      </w:r>
    </w:p>
    <w:p w14:paraId="36E651C1" w14:textId="77777777" w:rsidR="00812D16" w:rsidRPr="00CD6FEF" w:rsidRDefault="00812D16" w:rsidP="00204AAB">
      <w:pPr>
        <w:spacing w:line="240" w:lineRule="auto"/>
        <w:rPr>
          <w:noProof/>
          <w:szCs w:val="22"/>
        </w:rPr>
      </w:pPr>
    </w:p>
    <w:p w14:paraId="36E651C2" w14:textId="77777777" w:rsidR="00D824EF" w:rsidRPr="00A51512" w:rsidRDefault="00C44E7E" w:rsidP="00D824EF">
      <w:pPr>
        <w:spacing w:line="240" w:lineRule="auto"/>
        <w:rPr>
          <w:lang w:val="en-US"/>
          <w:rPrChange w:id="1949" w:author="RWS" w:date="2026-03-19T11:20:00Z">
            <w:rPr/>
          </w:rPrChange>
        </w:rPr>
      </w:pPr>
      <w:r w:rsidRPr="00A51512">
        <w:rPr>
          <w:lang w:val="en-US"/>
          <w:rPrChange w:id="1950" w:author="RWS" w:date="2026-03-19T11:20:00Z">
            <w:rPr/>
          </w:rPrChange>
        </w:rPr>
        <w:t>Pfizer Manufacturing Belgium NV</w:t>
      </w:r>
    </w:p>
    <w:p w14:paraId="36E651C3" w14:textId="77777777" w:rsidR="00D824EF" w:rsidRPr="00A51512" w:rsidRDefault="00C44E7E" w:rsidP="00D824EF">
      <w:pPr>
        <w:spacing w:line="240" w:lineRule="auto"/>
        <w:rPr>
          <w:lang w:val="en-US"/>
          <w:rPrChange w:id="1951" w:author="RWS" w:date="2026-03-19T11:20:00Z">
            <w:rPr/>
          </w:rPrChange>
        </w:rPr>
      </w:pPr>
      <w:r w:rsidRPr="00A51512">
        <w:rPr>
          <w:lang w:val="en-US"/>
          <w:rPrChange w:id="1952" w:author="RWS" w:date="2026-03-19T11:20:00Z">
            <w:rPr/>
          </w:rPrChange>
        </w:rPr>
        <w:t>Rijksweg 12</w:t>
      </w:r>
    </w:p>
    <w:p w14:paraId="36E651C4" w14:textId="46C1155F" w:rsidR="00D824EF" w:rsidRPr="00FF5866" w:rsidRDefault="00C44E7E" w:rsidP="00D824EF">
      <w:pPr>
        <w:spacing w:line="240" w:lineRule="auto"/>
      </w:pPr>
      <w:r w:rsidRPr="00FF5866">
        <w:t>2870 Pu</w:t>
      </w:r>
      <w:r w:rsidR="00DE64FA" w:rsidRPr="00FF5866">
        <w:t>u</w:t>
      </w:r>
      <w:r w:rsidRPr="00FF5866">
        <w:t>rs-Sint-Amand</w:t>
      </w:r>
      <w:r w:rsidR="00DE64FA" w:rsidRPr="00FF5866">
        <w:t>s</w:t>
      </w:r>
    </w:p>
    <w:p w14:paraId="36E651C5" w14:textId="77777777" w:rsidR="00D824EF" w:rsidRPr="00FF5866" w:rsidRDefault="00C44E7E" w:rsidP="00D824EF">
      <w:pPr>
        <w:spacing w:line="240" w:lineRule="auto"/>
      </w:pPr>
      <w:r w:rsidRPr="00FF5866">
        <w:t>Belgique</w:t>
      </w:r>
    </w:p>
    <w:p w14:paraId="36E651C6" w14:textId="77777777" w:rsidR="00812D16" w:rsidRPr="00FF5866" w:rsidRDefault="00812D16" w:rsidP="00204AAB">
      <w:pPr>
        <w:spacing w:line="240" w:lineRule="auto"/>
        <w:rPr>
          <w:noProof/>
          <w:szCs w:val="22"/>
        </w:rPr>
      </w:pPr>
    </w:p>
    <w:p w14:paraId="36E651C7" w14:textId="77777777" w:rsidR="00812D16" w:rsidRPr="00FF5866" w:rsidRDefault="00812D16" w:rsidP="00204AAB">
      <w:pPr>
        <w:spacing w:line="240" w:lineRule="auto"/>
        <w:rPr>
          <w:noProof/>
          <w:szCs w:val="22"/>
        </w:rPr>
      </w:pPr>
    </w:p>
    <w:p w14:paraId="36E651C8" w14:textId="77777777" w:rsidR="00A73A74" w:rsidRPr="00CD6FEF" w:rsidRDefault="00C44E7E" w:rsidP="00655F2D">
      <w:pPr>
        <w:pStyle w:val="Heading1"/>
        <w:ind w:left="567" w:hanging="567"/>
        <w:rPr>
          <w:rFonts w:ascii="Times New Roman" w:hAnsi="Times New Roman" w:cs="Times New Roman"/>
        </w:rPr>
      </w:pPr>
      <w:bookmarkStart w:id="1953" w:name="OLE_LINK2"/>
      <w:r w:rsidRPr="00CD6FEF">
        <w:rPr>
          <w:rFonts w:ascii="Times New Roman" w:hAnsi="Times New Roman" w:cs="Times New Roman"/>
        </w:rPr>
        <w:t>B.</w:t>
      </w:r>
      <w:bookmarkEnd w:id="1953"/>
      <w:r w:rsidRPr="00CD6FEF">
        <w:rPr>
          <w:rFonts w:ascii="Times New Roman" w:hAnsi="Times New Roman" w:cs="Times New Roman"/>
        </w:rPr>
        <w:tab/>
        <w:t xml:space="preserve">CONDITIONS OU RESTRICTIONS DE DÉLIVRANCE ET D’UTILISATION </w:t>
      </w:r>
    </w:p>
    <w:p w14:paraId="36E651C9" w14:textId="77777777" w:rsidR="00812D16" w:rsidRPr="00CD6FEF" w:rsidRDefault="00812D16" w:rsidP="00204AAB">
      <w:pPr>
        <w:spacing w:line="240" w:lineRule="auto"/>
        <w:rPr>
          <w:noProof/>
          <w:szCs w:val="22"/>
        </w:rPr>
      </w:pPr>
    </w:p>
    <w:p w14:paraId="36E651CA" w14:textId="77777777" w:rsidR="00812D16" w:rsidRPr="00CD6FEF" w:rsidRDefault="00C44E7E" w:rsidP="00204AAB">
      <w:pPr>
        <w:numPr>
          <w:ilvl w:val="12"/>
          <w:numId w:val="0"/>
        </w:numPr>
        <w:spacing w:line="240" w:lineRule="auto"/>
        <w:rPr>
          <w:noProof/>
          <w:szCs w:val="22"/>
        </w:rPr>
      </w:pPr>
      <w:r w:rsidRPr="00CD6FEF">
        <w:t>Médicament soumis à prescription médicale restreinte (voir annexe I : Résumé des Caractéristiques du Produit, rubrique 4.2).</w:t>
      </w:r>
    </w:p>
    <w:p w14:paraId="36E651CB" w14:textId="77777777" w:rsidR="00812D16" w:rsidRPr="00CD6FEF" w:rsidRDefault="00812D16" w:rsidP="00204AAB">
      <w:pPr>
        <w:numPr>
          <w:ilvl w:val="12"/>
          <w:numId w:val="0"/>
        </w:numPr>
        <w:spacing w:line="240" w:lineRule="auto"/>
        <w:rPr>
          <w:noProof/>
          <w:szCs w:val="22"/>
        </w:rPr>
      </w:pPr>
    </w:p>
    <w:p w14:paraId="36E651CC" w14:textId="77777777" w:rsidR="00C97C7F" w:rsidRPr="00CD6FEF" w:rsidRDefault="00C97C7F" w:rsidP="00204AAB">
      <w:pPr>
        <w:numPr>
          <w:ilvl w:val="12"/>
          <w:numId w:val="0"/>
        </w:numPr>
        <w:spacing w:line="240" w:lineRule="auto"/>
        <w:rPr>
          <w:noProof/>
          <w:szCs w:val="22"/>
        </w:rPr>
      </w:pPr>
    </w:p>
    <w:p w14:paraId="36E651CD" w14:textId="77777777" w:rsidR="00812D16" w:rsidRPr="00CD6FEF" w:rsidRDefault="00C44E7E" w:rsidP="00655F2D">
      <w:pPr>
        <w:pStyle w:val="Heading1"/>
        <w:ind w:left="567" w:hanging="567"/>
        <w:rPr>
          <w:rFonts w:ascii="Times New Roman" w:hAnsi="Times New Roman" w:cs="Times New Roman"/>
        </w:rPr>
      </w:pPr>
      <w:r w:rsidRPr="00CD6FEF">
        <w:rPr>
          <w:rFonts w:ascii="Times New Roman" w:hAnsi="Times New Roman" w:cs="Times New Roman"/>
        </w:rPr>
        <w:t>C.</w:t>
      </w:r>
      <w:r w:rsidRPr="00CD6FEF">
        <w:rPr>
          <w:rFonts w:ascii="Times New Roman" w:hAnsi="Times New Roman" w:cs="Times New Roman"/>
        </w:rPr>
        <w:tab/>
        <w:t>AUTRES CONDITIONS ET OBLIGATIONS DE L’AUTORISATION DE MISE SUR LE MARCHÉ</w:t>
      </w:r>
    </w:p>
    <w:p w14:paraId="36E651CE" w14:textId="77777777" w:rsidR="009B5C19" w:rsidRPr="00CD6FEF" w:rsidRDefault="009B5C19" w:rsidP="00204AAB">
      <w:pPr>
        <w:spacing w:line="240" w:lineRule="auto"/>
        <w:ind w:right="-1"/>
        <w:rPr>
          <w:iCs/>
          <w:noProof/>
          <w:szCs w:val="22"/>
          <w:u w:val="single"/>
        </w:rPr>
      </w:pPr>
    </w:p>
    <w:p w14:paraId="36E651CF" w14:textId="77777777" w:rsidR="009B5C19" w:rsidRPr="00CD6FEF" w:rsidRDefault="00C44E7E">
      <w:pPr>
        <w:numPr>
          <w:ilvl w:val="0"/>
          <w:numId w:val="4"/>
        </w:numPr>
        <w:spacing w:line="240" w:lineRule="auto"/>
        <w:ind w:right="-1" w:hanging="720"/>
        <w:rPr>
          <w:b/>
          <w:szCs w:val="22"/>
        </w:rPr>
      </w:pPr>
      <w:r w:rsidRPr="00CD6FEF">
        <w:rPr>
          <w:b/>
        </w:rPr>
        <w:t>Rapports périodiques actualisés de sécurité (PSURs)</w:t>
      </w:r>
    </w:p>
    <w:p w14:paraId="36E651D0" w14:textId="77777777" w:rsidR="009B5C19" w:rsidRPr="00CD6FEF" w:rsidRDefault="009B5C19" w:rsidP="00204AAB">
      <w:pPr>
        <w:tabs>
          <w:tab w:val="left" w:pos="0"/>
        </w:tabs>
        <w:spacing w:line="240" w:lineRule="auto"/>
        <w:ind w:right="567"/>
      </w:pPr>
    </w:p>
    <w:p w14:paraId="36E651D1" w14:textId="77777777" w:rsidR="009B5C19" w:rsidRPr="00CD6FEF" w:rsidRDefault="00C44E7E" w:rsidP="00204AAB">
      <w:pPr>
        <w:tabs>
          <w:tab w:val="left" w:pos="0"/>
        </w:tabs>
        <w:spacing w:line="240" w:lineRule="auto"/>
        <w:ind w:right="567"/>
        <w:rPr>
          <w:iCs/>
          <w:szCs w:val="22"/>
        </w:rPr>
      </w:pPr>
      <w:r w:rsidRPr="00CD6FEF">
        <w:t>Les exigences relatives à la soumission des PSURs pour ce médicament sont définies dans la liste des dates de référence pour l’Union (liste EURD) prévue à l’article 107 quater, paragraphe 7, de la directive 2001/83/CE et ses actualisations publiées sur le portail web européen des médicaments.</w:t>
      </w:r>
    </w:p>
    <w:p w14:paraId="36E651D2" w14:textId="77777777" w:rsidR="00E11D49" w:rsidRPr="00CD6FEF" w:rsidRDefault="00E11D49" w:rsidP="00204AAB">
      <w:pPr>
        <w:tabs>
          <w:tab w:val="left" w:pos="0"/>
        </w:tabs>
        <w:spacing w:line="240" w:lineRule="auto"/>
        <w:ind w:right="567"/>
        <w:rPr>
          <w:iCs/>
          <w:szCs w:val="22"/>
        </w:rPr>
      </w:pPr>
    </w:p>
    <w:p w14:paraId="36E651D3" w14:textId="77777777" w:rsidR="00E11D49" w:rsidRPr="00CD6FEF" w:rsidRDefault="00C44E7E" w:rsidP="00204AAB">
      <w:pPr>
        <w:spacing w:line="240" w:lineRule="auto"/>
        <w:rPr>
          <w:iCs/>
          <w:szCs w:val="22"/>
        </w:rPr>
      </w:pPr>
      <w:r w:rsidRPr="00CD6FEF">
        <w:t>Le titulaire soumet le premier PSUR pour ce médicament dans un délai de 6 mois suivant l’autorisation.</w:t>
      </w:r>
    </w:p>
    <w:p w14:paraId="36E651D4" w14:textId="77777777" w:rsidR="00910624" w:rsidRPr="00CD6FEF" w:rsidRDefault="00910624" w:rsidP="00204AAB">
      <w:pPr>
        <w:spacing w:line="240" w:lineRule="auto"/>
        <w:ind w:right="-1"/>
        <w:rPr>
          <w:iCs/>
          <w:noProof/>
          <w:szCs w:val="22"/>
          <w:u w:val="single"/>
        </w:rPr>
      </w:pPr>
    </w:p>
    <w:p w14:paraId="36E651D5" w14:textId="77777777" w:rsidR="00910624" w:rsidRPr="00CD6FEF" w:rsidRDefault="00910624" w:rsidP="00204AAB">
      <w:pPr>
        <w:spacing w:line="240" w:lineRule="auto"/>
        <w:ind w:right="-1"/>
        <w:rPr>
          <w:u w:val="single"/>
        </w:rPr>
      </w:pPr>
    </w:p>
    <w:p w14:paraId="36E651D6" w14:textId="77777777" w:rsidR="00910624" w:rsidRPr="00CD6FEF" w:rsidRDefault="00C44E7E" w:rsidP="00655F2D">
      <w:pPr>
        <w:pStyle w:val="Heading1"/>
        <w:ind w:left="567" w:hanging="567"/>
        <w:rPr>
          <w:rFonts w:ascii="Times New Roman" w:hAnsi="Times New Roman" w:cs="Times New Roman"/>
        </w:rPr>
      </w:pPr>
      <w:r w:rsidRPr="00CD6FEF">
        <w:rPr>
          <w:rFonts w:ascii="Times New Roman" w:hAnsi="Times New Roman" w:cs="Times New Roman"/>
        </w:rPr>
        <w:t>D.</w:t>
      </w:r>
      <w:r w:rsidRPr="00CD6FEF">
        <w:rPr>
          <w:rFonts w:ascii="Times New Roman" w:hAnsi="Times New Roman" w:cs="Times New Roman"/>
        </w:rPr>
        <w:tab/>
        <w:t xml:space="preserve">CONDITIONS OU RESTRICTIONS EN VUE D’UNE UTILISATION SÛRE ET EFFICACE DU MÉDICAMENT  </w:t>
      </w:r>
    </w:p>
    <w:p w14:paraId="36E651D7" w14:textId="77777777" w:rsidR="00812D16" w:rsidRPr="00CD6FEF" w:rsidRDefault="00812D16" w:rsidP="00204AAB">
      <w:pPr>
        <w:spacing w:line="240" w:lineRule="auto"/>
        <w:ind w:right="-1"/>
        <w:rPr>
          <w:u w:val="single"/>
        </w:rPr>
      </w:pPr>
    </w:p>
    <w:p w14:paraId="36E651D8" w14:textId="77777777" w:rsidR="00812D16" w:rsidRPr="00CD6FEF" w:rsidRDefault="00C44E7E">
      <w:pPr>
        <w:numPr>
          <w:ilvl w:val="0"/>
          <w:numId w:val="4"/>
        </w:numPr>
        <w:spacing w:line="240" w:lineRule="auto"/>
        <w:ind w:right="-1" w:hanging="720"/>
        <w:rPr>
          <w:b/>
        </w:rPr>
      </w:pPr>
      <w:r w:rsidRPr="00CD6FEF">
        <w:rPr>
          <w:b/>
        </w:rPr>
        <w:t>Plan de gestion des risques (PGR)</w:t>
      </w:r>
    </w:p>
    <w:p w14:paraId="36E651D9" w14:textId="77777777" w:rsidR="00CB31DA" w:rsidRPr="00CD6FEF" w:rsidRDefault="00CB31DA" w:rsidP="00204AAB">
      <w:pPr>
        <w:spacing w:line="240" w:lineRule="auto"/>
        <w:ind w:left="720" w:right="-1"/>
        <w:rPr>
          <w:b/>
        </w:rPr>
      </w:pPr>
    </w:p>
    <w:p w14:paraId="36E651DA" w14:textId="77777777" w:rsidR="00812D16" w:rsidRPr="00CD6FEF" w:rsidRDefault="00C44E7E" w:rsidP="00204AAB">
      <w:pPr>
        <w:tabs>
          <w:tab w:val="left" w:pos="0"/>
        </w:tabs>
        <w:spacing w:line="240" w:lineRule="auto"/>
        <w:ind w:right="567"/>
        <w:rPr>
          <w:noProof/>
          <w:szCs w:val="22"/>
        </w:rPr>
      </w:pPr>
      <w:r w:rsidRPr="00CD6FEF">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36E651DB" w14:textId="77777777" w:rsidR="00812D16" w:rsidRPr="00CD6FEF" w:rsidRDefault="00812D16" w:rsidP="00204AAB">
      <w:pPr>
        <w:spacing w:line="240" w:lineRule="auto"/>
        <w:ind w:right="-1"/>
        <w:rPr>
          <w:iCs/>
          <w:noProof/>
          <w:szCs w:val="22"/>
        </w:rPr>
      </w:pPr>
    </w:p>
    <w:p w14:paraId="36E651DC" w14:textId="77777777" w:rsidR="00812D16" w:rsidRPr="00CD6FEF" w:rsidRDefault="00C44E7E" w:rsidP="00204AAB">
      <w:pPr>
        <w:spacing w:line="240" w:lineRule="auto"/>
        <w:ind w:right="-1"/>
        <w:rPr>
          <w:iCs/>
          <w:noProof/>
          <w:szCs w:val="22"/>
        </w:rPr>
      </w:pPr>
      <w:r w:rsidRPr="00CD6FEF">
        <w:t>De plus, un PGR actualisé doit être soumis :</w:t>
      </w:r>
    </w:p>
    <w:p w14:paraId="36E651DD" w14:textId="77777777" w:rsidR="00660403" w:rsidRPr="00CD6FEF" w:rsidRDefault="00C44E7E">
      <w:pPr>
        <w:numPr>
          <w:ilvl w:val="0"/>
          <w:numId w:val="2"/>
        </w:numPr>
        <w:spacing w:line="240" w:lineRule="auto"/>
        <w:ind w:right="-1"/>
        <w:rPr>
          <w:iCs/>
          <w:noProof/>
          <w:szCs w:val="22"/>
        </w:rPr>
      </w:pPr>
      <w:r w:rsidRPr="00CD6FEF">
        <w:t>à la demande de l’Agence européenne des médicaments ;</w:t>
      </w:r>
    </w:p>
    <w:p w14:paraId="36E651DE" w14:textId="77777777" w:rsidR="00812D16" w:rsidRPr="00CD6FEF" w:rsidRDefault="00C44E7E">
      <w:pPr>
        <w:numPr>
          <w:ilvl w:val="0"/>
          <w:numId w:val="2"/>
        </w:numPr>
        <w:tabs>
          <w:tab w:val="clear" w:pos="567"/>
          <w:tab w:val="clear" w:pos="720"/>
        </w:tabs>
        <w:spacing w:line="240" w:lineRule="auto"/>
        <w:ind w:left="567" w:right="-1" w:hanging="207"/>
        <w:rPr>
          <w:iCs/>
          <w:noProof/>
          <w:szCs w:val="22"/>
        </w:rPr>
      </w:pPr>
      <w:r w:rsidRPr="00CD6FEF">
        <w:t>dès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14C12E95" w14:textId="77777777" w:rsidR="00886162" w:rsidRPr="00CD6FEF" w:rsidRDefault="00886162" w:rsidP="00886162">
      <w:pPr>
        <w:spacing w:line="240" w:lineRule="auto"/>
        <w:ind w:right="-1"/>
        <w:rPr>
          <w:iCs/>
          <w:noProof/>
          <w:szCs w:val="22"/>
        </w:rPr>
      </w:pPr>
    </w:p>
    <w:p w14:paraId="5224C8FE" w14:textId="1E9DC385" w:rsidR="00886162" w:rsidRPr="00CD6FEF" w:rsidRDefault="002C5DDC" w:rsidP="00886162">
      <w:pPr>
        <w:keepNext/>
        <w:numPr>
          <w:ilvl w:val="0"/>
          <w:numId w:val="4"/>
        </w:numPr>
        <w:spacing w:line="240" w:lineRule="auto"/>
        <w:ind w:right="-1" w:hanging="720"/>
        <w:rPr>
          <w:b/>
          <w:szCs w:val="22"/>
        </w:rPr>
      </w:pPr>
      <w:r w:rsidRPr="00CD6FEF">
        <w:rPr>
          <w:b/>
          <w:szCs w:val="22"/>
        </w:rPr>
        <w:lastRenderedPageBreak/>
        <w:t xml:space="preserve">Mesures additionnelles de </w:t>
      </w:r>
      <w:r w:rsidR="00576EE5" w:rsidRPr="00CD6FEF">
        <w:rPr>
          <w:b/>
          <w:szCs w:val="22"/>
        </w:rPr>
        <w:t>réduction du risque</w:t>
      </w:r>
    </w:p>
    <w:p w14:paraId="683FA152" w14:textId="77777777" w:rsidR="00886162" w:rsidRPr="00CD6FEF" w:rsidRDefault="00886162" w:rsidP="00886162">
      <w:pPr>
        <w:keepNext/>
        <w:spacing w:line="240" w:lineRule="auto"/>
        <w:ind w:right="-1"/>
        <w:rPr>
          <w:iCs/>
          <w:noProof/>
          <w:szCs w:val="22"/>
        </w:rPr>
      </w:pPr>
    </w:p>
    <w:p w14:paraId="6C1CB9F4" w14:textId="30568AAD" w:rsidR="00886162" w:rsidRPr="00CD6FEF" w:rsidRDefault="002C5DDC" w:rsidP="00886162">
      <w:pPr>
        <w:pStyle w:val="Paragraph"/>
        <w:keepNext/>
        <w:spacing w:after="0"/>
        <w:rPr>
          <w:sz w:val="22"/>
          <w:szCs w:val="22"/>
          <w:lang w:eastAsia="en-GB"/>
        </w:rPr>
      </w:pPr>
      <w:r w:rsidRPr="00CD6FEF">
        <w:rPr>
          <w:sz w:val="22"/>
          <w:szCs w:val="22"/>
          <w:lang w:eastAsia="en-GB"/>
        </w:rPr>
        <w:t xml:space="preserve">Avant de </w:t>
      </w:r>
      <w:r w:rsidR="00576EE5" w:rsidRPr="00CD6FEF">
        <w:rPr>
          <w:sz w:val="22"/>
          <w:szCs w:val="22"/>
          <w:lang w:eastAsia="en-GB"/>
        </w:rPr>
        <w:t>commercialiser</w:t>
      </w:r>
      <w:r w:rsidRPr="00CD6FEF">
        <w:rPr>
          <w:sz w:val="22"/>
          <w:szCs w:val="22"/>
          <w:lang w:eastAsia="en-GB"/>
        </w:rPr>
        <w:t xml:space="preserve"> </w:t>
      </w:r>
      <w:r w:rsidR="00886162" w:rsidRPr="00CD6FEF">
        <w:rPr>
          <w:sz w:val="22"/>
          <w:szCs w:val="22"/>
          <w:lang w:eastAsia="en-GB"/>
        </w:rPr>
        <w:t xml:space="preserve">Hympavzi </w:t>
      </w:r>
      <w:r w:rsidR="004760FA" w:rsidRPr="00CD6FEF">
        <w:rPr>
          <w:sz w:val="22"/>
          <w:szCs w:val="22"/>
          <w:lang w:eastAsia="en-GB"/>
        </w:rPr>
        <w:t>d</w:t>
      </w:r>
      <w:r w:rsidR="00576EE5" w:rsidRPr="00CD6FEF">
        <w:rPr>
          <w:sz w:val="22"/>
          <w:szCs w:val="22"/>
          <w:lang w:eastAsia="en-GB"/>
        </w:rPr>
        <w:t>ans</w:t>
      </w:r>
      <w:r w:rsidR="004760FA" w:rsidRPr="00CD6FEF">
        <w:rPr>
          <w:sz w:val="22"/>
          <w:szCs w:val="22"/>
          <w:lang w:eastAsia="en-GB"/>
        </w:rPr>
        <w:t xml:space="preserve"> </w:t>
      </w:r>
      <w:r w:rsidRPr="00CD6FEF">
        <w:rPr>
          <w:sz w:val="22"/>
          <w:szCs w:val="22"/>
          <w:lang w:eastAsia="en-GB"/>
        </w:rPr>
        <w:t>chaque État membre, le titulaire de l’autorisation de mise sur le marché doit convenir avec l’autorité nationale compétente du contenu et du format de la Carte patient, y compris des supports de communication et des modalités de distribution</w:t>
      </w:r>
      <w:r w:rsidR="00886162" w:rsidRPr="00CD6FEF">
        <w:rPr>
          <w:sz w:val="22"/>
          <w:szCs w:val="22"/>
          <w:lang w:eastAsia="en-GB"/>
        </w:rPr>
        <w:t>.</w:t>
      </w:r>
    </w:p>
    <w:p w14:paraId="2516A673" w14:textId="77777777" w:rsidR="00886162" w:rsidRPr="00CD6FEF" w:rsidRDefault="00886162" w:rsidP="00886162">
      <w:pPr>
        <w:pStyle w:val="Paragraph"/>
        <w:spacing w:after="0"/>
        <w:rPr>
          <w:sz w:val="22"/>
          <w:szCs w:val="22"/>
          <w:lang w:eastAsia="en-GB"/>
        </w:rPr>
      </w:pPr>
    </w:p>
    <w:p w14:paraId="70FC5753" w14:textId="473D40C6" w:rsidR="00886162" w:rsidRPr="00CD6FEF" w:rsidRDefault="002C5DDC" w:rsidP="00886162">
      <w:pPr>
        <w:pStyle w:val="Paragraph"/>
        <w:numPr>
          <w:ilvl w:val="0"/>
          <w:numId w:val="67"/>
        </w:numPr>
        <w:spacing w:after="0"/>
        <w:rPr>
          <w:sz w:val="22"/>
          <w:szCs w:val="22"/>
          <w:lang w:eastAsia="en-GB"/>
        </w:rPr>
      </w:pPr>
      <w:r w:rsidRPr="00CD6FEF">
        <w:rPr>
          <w:sz w:val="22"/>
          <w:szCs w:val="22"/>
          <w:lang w:eastAsia="en-GB"/>
        </w:rPr>
        <w:t xml:space="preserve">La Carte patient </w:t>
      </w:r>
      <w:r w:rsidR="00BC1368" w:rsidRPr="00CD6FEF">
        <w:rPr>
          <w:sz w:val="22"/>
          <w:szCs w:val="22"/>
          <w:lang w:eastAsia="en-GB"/>
        </w:rPr>
        <w:t>a pour but d’</w:t>
      </w:r>
      <w:r w:rsidRPr="00CD6FEF">
        <w:rPr>
          <w:sz w:val="22"/>
          <w:szCs w:val="22"/>
          <w:lang w:eastAsia="en-GB"/>
        </w:rPr>
        <w:t>informer les patients</w:t>
      </w:r>
      <w:r w:rsidR="00DE6375" w:rsidRPr="00CD6FEF">
        <w:rPr>
          <w:sz w:val="22"/>
          <w:szCs w:val="22"/>
          <w:lang w:eastAsia="en-GB"/>
        </w:rPr>
        <w:t xml:space="preserve"> sur une</w:t>
      </w:r>
      <w:r w:rsidRPr="00CD6FEF">
        <w:rPr>
          <w:sz w:val="22"/>
          <w:szCs w:val="22"/>
          <w:lang w:eastAsia="en-GB"/>
        </w:rPr>
        <w:t xml:space="preserve"> utilisation </w:t>
      </w:r>
      <w:r w:rsidR="00D17091" w:rsidRPr="00CD6FEF">
        <w:rPr>
          <w:sz w:val="22"/>
          <w:szCs w:val="22"/>
          <w:lang w:eastAsia="en-GB"/>
        </w:rPr>
        <w:t>sécurisée</w:t>
      </w:r>
      <w:r w:rsidRPr="00CD6FEF">
        <w:rPr>
          <w:sz w:val="22"/>
          <w:szCs w:val="22"/>
          <w:lang w:eastAsia="en-GB"/>
        </w:rPr>
        <w:t xml:space="preserve"> du</w:t>
      </w:r>
      <w:r w:rsidR="00886162" w:rsidRPr="00CD6FEF">
        <w:rPr>
          <w:sz w:val="22"/>
          <w:szCs w:val="22"/>
          <w:lang w:eastAsia="en-GB"/>
        </w:rPr>
        <w:t xml:space="preserve"> marstacimab </w:t>
      </w:r>
      <w:r w:rsidRPr="00CD6FEF">
        <w:rPr>
          <w:sz w:val="22"/>
          <w:szCs w:val="22"/>
          <w:lang w:eastAsia="en-GB"/>
        </w:rPr>
        <w:t xml:space="preserve">et </w:t>
      </w:r>
      <w:r w:rsidR="004760FA" w:rsidRPr="00CD6FEF">
        <w:rPr>
          <w:sz w:val="22"/>
          <w:szCs w:val="22"/>
          <w:lang w:eastAsia="en-GB"/>
        </w:rPr>
        <w:t>des</w:t>
      </w:r>
      <w:r w:rsidRPr="00CD6FEF">
        <w:rPr>
          <w:sz w:val="22"/>
          <w:szCs w:val="22"/>
          <w:lang w:eastAsia="en-GB"/>
        </w:rPr>
        <w:t xml:space="preserve"> risques importants associés</w:t>
      </w:r>
      <w:r w:rsidR="00576EE5" w:rsidRPr="00CD6FEF">
        <w:rPr>
          <w:sz w:val="22"/>
          <w:szCs w:val="22"/>
          <w:lang w:eastAsia="en-GB"/>
        </w:rPr>
        <w:t xml:space="preserve"> au marstacimab</w:t>
      </w:r>
      <w:r w:rsidR="00886162" w:rsidRPr="00CD6FEF">
        <w:rPr>
          <w:sz w:val="22"/>
          <w:szCs w:val="22"/>
          <w:lang w:eastAsia="en-GB"/>
        </w:rPr>
        <w:t xml:space="preserve">. </w:t>
      </w:r>
      <w:r w:rsidRPr="00CD6FEF">
        <w:rPr>
          <w:sz w:val="22"/>
          <w:szCs w:val="22"/>
          <w:lang w:eastAsia="en-GB"/>
        </w:rPr>
        <w:t xml:space="preserve">La Carte patient doit être présentée aux professionnels de santé du patient de façon à les informer du traitement </w:t>
      </w:r>
      <w:r w:rsidR="00D621C8" w:rsidRPr="00CD6FEF">
        <w:rPr>
          <w:sz w:val="22"/>
          <w:szCs w:val="22"/>
          <w:lang w:eastAsia="en-GB"/>
        </w:rPr>
        <w:t xml:space="preserve">du patient </w:t>
      </w:r>
      <w:r w:rsidRPr="00CD6FEF">
        <w:rPr>
          <w:sz w:val="22"/>
          <w:szCs w:val="22"/>
          <w:lang w:eastAsia="en-GB"/>
        </w:rPr>
        <w:t xml:space="preserve">par </w:t>
      </w:r>
      <w:r w:rsidR="00886162" w:rsidRPr="00CD6FEF">
        <w:rPr>
          <w:sz w:val="22"/>
          <w:szCs w:val="22"/>
          <w:lang w:eastAsia="en-GB"/>
        </w:rPr>
        <w:t>marstacimab</w:t>
      </w:r>
      <w:r w:rsidRPr="00CD6FEF">
        <w:rPr>
          <w:sz w:val="22"/>
          <w:szCs w:val="22"/>
          <w:lang w:eastAsia="en-GB"/>
        </w:rPr>
        <w:t xml:space="preserve"> et du risque d’événements thromboemboliques</w:t>
      </w:r>
      <w:r w:rsidR="00886162" w:rsidRPr="00CD6FEF">
        <w:rPr>
          <w:sz w:val="22"/>
          <w:szCs w:val="22"/>
          <w:lang w:eastAsia="en-GB"/>
        </w:rPr>
        <w:t>.</w:t>
      </w:r>
    </w:p>
    <w:p w14:paraId="1BAF0B48" w14:textId="77777777" w:rsidR="00886162" w:rsidRPr="00CD6FEF" w:rsidRDefault="00886162" w:rsidP="00886162">
      <w:pPr>
        <w:pStyle w:val="Paragraph"/>
        <w:spacing w:after="0"/>
        <w:rPr>
          <w:sz w:val="22"/>
          <w:szCs w:val="22"/>
          <w:lang w:eastAsia="en-GB"/>
        </w:rPr>
      </w:pPr>
    </w:p>
    <w:p w14:paraId="25509403" w14:textId="24357666" w:rsidR="00886162" w:rsidRPr="00CD6FEF" w:rsidRDefault="004760FA" w:rsidP="00886162">
      <w:pPr>
        <w:pStyle w:val="Paragraph"/>
        <w:spacing w:after="0"/>
        <w:rPr>
          <w:sz w:val="22"/>
          <w:szCs w:val="22"/>
          <w:lang w:eastAsia="en-GB"/>
        </w:rPr>
      </w:pPr>
      <w:r w:rsidRPr="00CD6FEF">
        <w:rPr>
          <w:sz w:val="22"/>
          <w:szCs w:val="22"/>
          <w:lang w:eastAsia="en-GB"/>
        </w:rPr>
        <w:t xml:space="preserve">Le titulaire de l’autorisation de mise sur le marché doit veiller à ce que, dans chaque État membre où </w:t>
      </w:r>
      <w:r w:rsidR="00886162" w:rsidRPr="00CD6FEF">
        <w:rPr>
          <w:sz w:val="22"/>
          <w:szCs w:val="22"/>
          <w:lang w:eastAsia="en-GB"/>
        </w:rPr>
        <w:t>Hympavzi</w:t>
      </w:r>
      <w:r w:rsidR="00886162" w:rsidRPr="00CD6FEF">
        <w:rPr>
          <w:sz w:val="22"/>
          <w:szCs w:val="22"/>
        </w:rPr>
        <w:t xml:space="preserve"> </w:t>
      </w:r>
      <w:r w:rsidRPr="00CD6FEF">
        <w:rPr>
          <w:sz w:val="22"/>
          <w:szCs w:val="22"/>
          <w:lang w:eastAsia="en-GB"/>
        </w:rPr>
        <w:t>est commercialisé</w:t>
      </w:r>
      <w:r w:rsidR="00886162" w:rsidRPr="00CD6FEF">
        <w:rPr>
          <w:sz w:val="22"/>
          <w:szCs w:val="22"/>
          <w:lang w:eastAsia="en-GB"/>
        </w:rPr>
        <w:t xml:space="preserve">, </w:t>
      </w:r>
      <w:r w:rsidRPr="00CD6FEF">
        <w:rPr>
          <w:sz w:val="22"/>
          <w:szCs w:val="22"/>
          <w:lang w:eastAsia="en-GB"/>
        </w:rPr>
        <w:t xml:space="preserve">tous les professionnels de santé et les patients/aidants susceptibles de prescrire, d’utiliser ou de superviser l’administration de </w:t>
      </w:r>
      <w:r w:rsidR="00886162" w:rsidRPr="00CD6FEF">
        <w:rPr>
          <w:sz w:val="22"/>
          <w:szCs w:val="22"/>
          <w:lang w:eastAsia="en-GB"/>
        </w:rPr>
        <w:t>Hympavzi</w:t>
      </w:r>
      <w:r w:rsidRPr="00CD6FEF">
        <w:rPr>
          <w:sz w:val="22"/>
          <w:szCs w:val="22"/>
          <w:lang w:eastAsia="en-GB"/>
        </w:rPr>
        <w:t xml:space="preserve"> aient accès à la Carte patient ou la</w:t>
      </w:r>
      <w:r w:rsidR="00EA5F69" w:rsidRPr="00CD6FEF">
        <w:rPr>
          <w:sz w:val="22"/>
          <w:szCs w:val="22"/>
          <w:lang w:eastAsia="en-GB"/>
        </w:rPr>
        <w:t xml:space="preserve"> reçoivent</w:t>
      </w:r>
      <w:r w:rsidR="00886162" w:rsidRPr="00CD6FEF">
        <w:rPr>
          <w:sz w:val="22"/>
          <w:szCs w:val="22"/>
          <w:lang w:eastAsia="en-GB"/>
        </w:rPr>
        <w:t>.</w:t>
      </w:r>
      <w:r w:rsidR="00886162" w:rsidRPr="00CD6FEF">
        <w:rPr>
          <w:sz w:val="22"/>
          <w:szCs w:val="22"/>
        </w:rPr>
        <w:t xml:space="preserve"> </w:t>
      </w:r>
      <w:r w:rsidRPr="00CD6FEF">
        <w:rPr>
          <w:sz w:val="22"/>
          <w:szCs w:val="22"/>
          <w:lang w:eastAsia="en-GB"/>
        </w:rPr>
        <w:t>La Carte patient sera traduite dans la langue locale afin de garantir la bonne compréhension par les professionnels de santé et les patients</w:t>
      </w:r>
      <w:r w:rsidR="00256C00" w:rsidRPr="00CD6FEF">
        <w:rPr>
          <w:sz w:val="22"/>
          <w:szCs w:val="22"/>
          <w:lang w:eastAsia="en-GB"/>
        </w:rPr>
        <w:t>,</w:t>
      </w:r>
      <w:r w:rsidRPr="00CD6FEF">
        <w:rPr>
          <w:sz w:val="22"/>
          <w:szCs w:val="22"/>
          <w:lang w:eastAsia="en-GB"/>
        </w:rPr>
        <w:t xml:space="preserve"> des mesures </w:t>
      </w:r>
      <w:r w:rsidR="00670897" w:rsidRPr="00CD6FEF">
        <w:rPr>
          <w:sz w:val="22"/>
          <w:szCs w:val="22"/>
          <w:lang w:eastAsia="en-GB"/>
        </w:rPr>
        <w:t>de réduction</w:t>
      </w:r>
      <w:r w:rsidRPr="00CD6FEF">
        <w:rPr>
          <w:sz w:val="22"/>
          <w:szCs w:val="22"/>
          <w:lang w:eastAsia="en-GB"/>
        </w:rPr>
        <w:t xml:space="preserve"> des risques proposées</w:t>
      </w:r>
      <w:r w:rsidR="00886162" w:rsidRPr="00CD6FEF">
        <w:rPr>
          <w:sz w:val="22"/>
          <w:szCs w:val="22"/>
          <w:lang w:eastAsia="en-GB"/>
        </w:rPr>
        <w:t>.</w:t>
      </w:r>
    </w:p>
    <w:p w14:paraId="1F4AFC2D" w14:textId="77777777" w:rsidR="00886162" w:rsidRPr="00CD6FEF" w:rsidRDefault="00886162" w:rsidP="00886162">
      <w:pPr>
        <w:spacing w:line="240" w:lineRule="auto"/>
        <w:rPr>
          <w:szCs w:val="22"/>
        </w:rPr>
      </w:pPr>
    </w:p>
    <w:p w14:paraId="1AB90FF5" w14:textId="320BF522" w:rsidR="00886162" w:rsidRPr="00CD6FEF" w:rsidRDefault="004760FA" w:rsidP="00886162">
      <w:pPr>
        <w:keepNext/>
        <w:spacing w:line="240" w:lineRule="auto"/>
        <w:rPr>
          <w:b/>
        </w:rPr>
      </w:pPr>
      <w:r w:rsidRPr="00CD6FEF">
        <w:rPr>
          <w:b/>
        </w:rPr>
        <w:t>La Carte patient </w:t>
      </w:r>
      <w:r w:rsidR="00886162" w:rsidRPr="00CD6FEF">
        <w:rPr>
          <w:b/>
        </w:rPr>
        <w:t>:</w:t>
      </w:r>
    </w:p>
    <w:p w14:paraId="48A5FA07" w14:textId="5D0FF833" w:rsidR="00886162" w:rsidRPr="00CD6FEF" w:rsidRDefault="004D65A8" w:rsidP="00886162">
      <w:pPr>
        <w:numPr>
          <w:ilvl w:val="0"/>
          <w:numId w:val="2"/>
        </w:numPr>
        <w:spacing w:line="240" w:lineRule="auto"/>
        <w:ind w:left="562" w:hanging="202"/>
      </w:pPr>
      <w:r w:rsidRPr="00CD6FEF">
        <w:rPr>
          <w:iCs/>
          <w:noProof/>
          <w:szCs w:val="22"/>
        </w:rPr>
        <w:t>a</w:t>
      </w:r>
      <w:r w:rsidR="004760FA" w:rsidRPr="00CD6FEF">
        <w:rPr>
          <w:iCs/>
          <w:noProof/>
          <w:szCs w:val="22"/>
        </w:rPr>
        <w:t xml:space="preserve"> pour but d’informer les</w:t>
      </w:r>
      <w:r w:rsidR="00886162" w:rsidRPr="00CD6FEF">
        <w:rPr>
          <w:iCs/>
          <w:noProof/>
          <w:szCs w:val="22"/>
        </w:rPr>
        <w:t xml:space="preserve"> patients </w:t>
      </w:r>
      <w:r w:rsidR="00DE6375" w:rsidRPr="00CD6FEF">
        <w:rPr>
          <w:iCs/>
          <w:noProof/>
          <w:szCs w:val="22"/>
        </w:rPr>
        <w:t>sur une</w:t>
      </w:r>
      <w:r w:rsidR="004760FA" w:rsidRPr="00CD6FEF">
        <w:rPr>
          <w:iCs/>
          <w:noProof/>
          <w:szCs w:val="22"/>
        </w:rPr>
        <w:t xml:space="preserve"> utilisation </w:t>
      </w:r>
      <w:r w:rsidR="00256C00" w:rsidRPr="00CD6FEF">
        <w:rPr>
          <w:iCs/>
          <w:noProof/>
          <w:szCs w:val="22"/>
        </w:rPr>
        <w:t xml:space="preserve">sécurisée </w:t>
      </w:r>
      <w:r w:rsidR="004760FA" w:rsidRPr="00CD6FEF">
        <w:rPr>
          <w:iCs/>
          <w:noProof/>
          <w:szCs w:val="22"/>
        </w:rPr>
        <w:t xml:space="preserve">du </w:t>
      </w:r>
      <w:r w:rsidR="00886162" w:rsidRPr="00CD6FEF">
        <w:rPr>
          <w:iCs/>
          <w:noProof/>
          <w:szCs w:val="22"/>
        </w:rPr>
        <w:t xml:space="preserve">marstacimab </w:t>
      </w:r>
      <w:r w:rsidR="004760FA" w:rsidRPr="00CD6FEF">
        <w:rPr>
          <w:iCs/>
          <w:noProof/>
          <w:szCs w:val="22"/>
        </w:rPr>
        <w:t>et des risques importants associés</w:t>
      </w:r>
      <w:r w:rsidR="00EC1253" w:rsidRPr="00CD6FEF">
        <w:rPr>
          <w:iCs/>
          <w:noProof/>
          <w:szCs w:val="22"/>
        </w:rPr>
        <w:t xml:space="preserve"> au </w:t>
      </w:r>
      <w:r w:rsidR="00EC1253" w:rsidRPr="00CD6FEF">
        <w:rPr>
          <w:szCs w:val="22"/>
          <w:lang w:eastAsia="en-GB"/>
        </w:rPr>
        <w:t>marstacimab</w:t>
      </w:r>
      <w:r w:rsidRPr="00CD6FEF">
        <w:rPr>
          <w:iCs/>
          <w:noProof/>
          <w:szCs w:val="22"/>
        </w:rPr>
        <w:t> ;</w:t>
      </w:r>
    </w:p>
    <w:p w14:paraId="2275B816" w14:textId="5355EED9" w:rsidR="00886162" w:rsidRPr="00CD6FEF" w:rsidRDefault="004D65A8" w:rsidP="00886162">
      <w:pPr>
        <w:numPr>
          <w:ilvl w:val="0"/>
          <w:numId w:val="2"/>
        </w:numPr>
        <w:spacing w:line="240" w:lineRule="auto"/>
        <w:ind w:left="562" w:hanging="202"/>
      </w:pPr>
      <w:r w:rsidRPr="00CD6FEF">
        <w:t>doit être présentée par l</w:t>
      </w:r>
      <w:r w:rsidR="004760FA" w:rsidRPr="00CD6FEF">
        <w:t>e patient à un médecin ou à un(e) infirmier/ère</w:t>
      </w:r>
      <w:r w:rsidR="00886162" w:rsidRPr="00CD6FEF">
        <w:t xml:space="preserve"> </w:t>
      </w:r>
      <w:r w:rsidR="004760FA" w:rsidRPr="00CD6FEF">
        <w:t>à chaque rendez-vous ou</w:t>
      </w:r>
      <w:r w:rsidR="00EA5F69" w:rsidRPr="00CD6FEF">
        <w:t xml:space="preserve"> lors de sa prise en charge aux urgences</w:t>
      </w:r>
      <w:r w:rsidRPr="00CD6FEF">
        <w:t> ;</w:t>
      </w:r>
    </w:p>
    <w:p w14:paraId="1923D9CB" w14:textId="102B66A5" w:rsidR="00886162" w:rsidRPr="00CD6FEF" w:rsidRDefault="004D65A8" w:rsidP="00886162">
      <w:pPr>
        <w:numPr>
          <w:ilvl w:val="0"/>
          <w:numId w:val="2"/>
        </w:numPr>
        <w:spacing w:line="240" w:lineRule="auto"/>
        <w:ind w:left="562" w:hanging="202"/>
      </w:pPr>
      <w:r w:rsidRPr="00CD6FEF">
        <w:t>v</w:t>
      </w:r>
      <w:r w:rsidR="002335B1" w:rsidRPr="00CD6FEF">
        <w:t xml:space="preserve">ise à informer les professionnels de santé que le patient suit un traitement par </w:t>
      </w:r>
      <w:r w:rsidR="00886162" w:rsidRPr="00CD6FEF">
        <w:t>marstacimab</w:t>
      </w:r>
      <w:r w:rsidRPr="00CD6FEF">
        <w:t> ;</w:t>
      </w:r>
    </w:p>
    <w:p w14:paraId="0F670443" w14:textId="5710C724" w:rsidR="00886162" w:rsidRPr="00CD6FEF" w:rsidRDefault="004D65A8" w:rsidP="00886162">
      <w:pPr>
        <w:numPr>
          <w:ilvl w:val="0"/>
          <w:numId w:val="2"/>
        </w:numPr>
        <w:spacing w:line="240" w:lineRule="auto"/>
        <w:ind w:left="562" w:hanging="202"/>
        <w:rPr>
          <w:iCs/>
          <w:noProof/>
          <w:szCs w:val="22"/>
        </w:rPr>
      </w:pPr>
      <w:r w:rsidRPr="00CD6FEF">
        <w:rPr>
          <w:iCs/>
          <w:noProof/>
          <w:szCs w:val="22"/>
        </w:rPr>
        <w:t>r</w:t>
      </w:r>
      <w:r w:rsidR="002335B1" w:rsidRPr="00CD6FEF">
        <w:rPr>
          <w:iCs/>
          <w:noProof/>
          <w:szCs w:val="22"/>
        </w:rPr>
        <w:t>appelle aux</w:t>
      </w:r>
      <w:r w:rsidR="00886162" w:rsidRPr="00CD6FEF">
        <w:rPr>
          <w:iCs/>
          <w:noProof/>
          <w:szCs w:val="22"/>
        </w:rPr>
        <w:t xml:space="preserve"> patients </w:t>
      </w:r>
      <w:r w:rsidR="002335B1" w:rsidRPr="00CD6FEF">
        <w:rPr>
          <w:iCs/>
          <w:noProof/>
          <w:szCs w:val="22"/>
        </w:rPr>
        <w:t xml:space="preserve">le risque de thromboembolie durant le traitement par </w:t>
      </w:r>
      <w:r w:rsidR="00886162" w:rsidRPr="00CD6FEF">
        <w:rPr>
          <w:iCs/>
          <w:noProof/>
          <w:szCs w:val="22"/>
        </w:rPr>
        <w:t>marstacima</w:t>
      </w:r>
      <w:r w:rsidR="002335B1" w:rsidRPr="00CD6FEF">
        <w:rPr>
          <w:iCs/>
          <w:noProof/>
          <w:szCs w:val="22"/>
        </w:rPr>
        <w:t>b</w:t>
      </w:r>
      <w:r w:rsidRPr="00CD6FEF">
        <w:rPr>
          <w:iCs/>
          <w:noProof/>
          <w:szCs w:val="22"/>
        </w:rPr>
        <w:t> ;</w:t>
      </w:r>
    </w:p>
    <w:p w14:paraId="7E1B24B3" w14:textId="272C9BAB" w:rsidR="00886162" w:rsidRPr="00CD6FEF" w:rsidRDefault="004D65A8" w:rsidP="002335B1">
      <w:pPr>
        <w:numPr>
          <w:ilvl w:val="0"/>
          <w:numId w:val="2"/>
        </w:numPr>
        <w:spacing w:line="240" w:lineRule="auto"/>
        <w:ind w:left="562" w:hanging="202"/>
        <w:rPr>
          <w:iCs/>
          <w:noProof/>
          <w:szCs w:val="22"/>
        </w:rPr>
      </w:pPr>
      <w:r w:rsidRPr="00CD6FEF">
        <w:rPr>
          <w:iCs/>
          <w:noProof/>
          <w:szCs w:val="22"/>
        </w:rPr>
        <w:t>e</w:t>
      </w:r>
      <w:r w:rsidR="002335B1" w:rsidRPr="00CD6FEF">
        <w:rPr>
          <w:iCs/>
          <w:noProof/>
          <w:szCs w:val="22"/>
        </w:rPr>
        <w:t xml:space="preserve">xplique aux patients quand et comment consulter un médecin en cas de symptômes </w:t>
      </w:r>
      <w:r w:rsidR="006119C8" w:rsidRPr="00CD6FEF">
        <w:rPr>
          <w:iCs/>
          <w:noProof/>
          <w:szCs w:val="22"/>
        </w:rPr>
        <w:t xml:space="preserve">évocateurs </w:t>
      </w:r>
      <w:r w:rsidR="002335B1" w:rsidRPr="00CD6FEF">
        <w:rPr>
          <w:iCs/>
          <w:noProof/>
          <w:szCs w:val="22"/>
        </w:rPr>
        <w:t>d’un événement thromboembolique</w:t>
      </w:r>
      <w:r w:rsidRPr="00CD6FEF">
        <w:rPr>
          <w:iCs/>
          <w:noProof/>
          <w:szCs w:val="22"/>
        </w:rPr>
        <w:t> ;</w:t>
      </w:r>
    </w:p>
    <w:p w14:paraId="725BE73A" w14:textId="4ACF8599" w:rsidR="00886162" w:rsidRPr="00CD6FEF" w:rsidRDefault="004D65A8" w:rsidP="00886162">
      <w:pPr>
        <w:numPr>
          <w:ilvl w:val="0"/>
          <w:numId w:val="2"/>
        </w:numPr>
        <w:spacing w:line="240" w:lineRule="auto"/>
        <w:ind w:left="562" w:hanging="202"/>
        <w:rPr>
          <w:iCs/>
          <w:noProof/>
          <w:szCs w:val="22"/>
        </w:rPr>
      </w:pPr>
      <w:r w:rsidRPr="00CD6FEF">
        <w:rPr>
          <w:iCs/>
          <w:noProof/>
          <w:szCs w:val="22"/>
        </w:rPr>
        <w:t>r</w:t>
      </w:r>
      <w:r w:rsidR="002335B1" w:rsidRPr="00CD6FEF">
        <w:rPr>
          <w:iCs/>
          <w:noProof/>
          <w:szCs w:val="22"/>
        </w:rPr>
        <w:t>appelle aux patients</w:t>
      </w:r>
      <w:r w:rsidR="00886162" w:rsidRPr="00CD6FEF">
        <w:rPr>
          <w:iCs/>
          <w:noProof/>
          <w:szCs w:val="22"/>
        </w:rPr>
        <w:t xml:space="preserve"> </w:t>
      </w:r>
      <w:r w:rsidR="002335B1" w:rsidRPr="00CD6FEF">
        <w:rPr>
          <w:iCs/>
          <w:noProof/>
          <w:szCs w:val="22"/>
        </w:rPr>
        <w:t>quand et comment signaler les signes et symptômes pertinents de la thromboembolie</w:t>
      </w:r>
      <w:r w:rsidRPr="00CD6FEF">
        <w:rPr>
          <w:iCs/>
          <w:noProof/>
          <w:szCs w:val="22"/>
        </w:rPr>
        <w:t> ;</w:t>
      </w:r>
    </w:p>
    <w:p w14:paraId="4AC2942E" w14:textId="00FDAB2D" w:rsidR="00886162" w:rsidRPr="00CD6FEF" w:rsidRDefault="004D65A8" w:rsidP="00886162">
      <w:pPr>
        <w:numPr>
          <w:ilvl w:val="0"/>
          <w:numId w:val="2"/>
        </w:numPr>
        <w:spacing w:line="240" w:lineRule="auto"/>
        <w:ind w:left="562" w:hanging="202"/>
        <w:rPr>
          <w:iCs/>
          <w:noProof/>
          <w:szCs w:val="22"/>
        </w:rPr>
      </w:pPr>
      <w:r w:rsidRPr="00CD6FEF">
        <w:rPr>
          <w:iCs/>
          <w:noProof/>
          <w:szCs w:val="22"/>
        </w:rPr>
        <w:t>m</w:t>
      </w:r>
      <w:r w:rsidR="002335B1" w:rsidRPr="00CD6FEF">
        <w:rPr>
          <w:iCs/>
          <w:noProof/>
          <w:szCs w:val="22"/>
        </w:rPr>
        <w:t>entionne les coordonnées du prescripteur du marstacimab et des contacts d’urgence</w:t>
      </w:r>
      <w:r w:rsidR="00886162" w:rsidRPr="00CD6FEF">
        <w:rPr>
          <w:iCs/>
          <w:noProof/>
          <w:szCs w:val="22"/>
        </w:rPr>
        <w:t xml:space="preserve"> </w:t>
      </w:r>
      <w:r w:rsidR="002335B1" w:rsidRPr="00CD6FEF">
        <w:rPr>
          <w:iCs/>
          <w:noProof/>
          <w:szCs w:val="22"/>
        </w:rPr>
        <w:t>du patient</w:t>
      </w:r>
      <w:r w:rsidR="00886162" w:rsidRPr="00CD6FEF">
        <w:rPr>
          <w:iCs/>
          <w:noProof/>
          <w:szCs w:val="22"/>
        </w:rPr>
        <w:t>.</w:t>
      </w:r>
    </w:p>
    <w:p w14:paraId="36E651DF" w14:textId="77777777" w:rsidR="00CB31DA" w:rsidRPr="00CD6FEF" w:rsidRDefault="00CB31DA" w:rsidP="00204AAB">
      <w:pPr>
        <w:spacing w:line="240" w:lineRule="auto"/>
        <w:ind w:right="-1"/>
        <w:rPr>
          <w:iCs/>
          <w:noProof/>
          <w:szCs w:val="22"/>
        </w:rPr>
      </w:pPr>
    </w:p>
    <w:p w14:paraId="36E651EB" w14:textId="77777777" w:rsidR="00812D16" w:rsidRPr="00CD6FEF" w:rsidRDefault="00C44E7E" w:rsidP="00204AAB">
      <w:pPr>
        <w:spacing w:line="240" w:lineRule="auto"/>
        <w:ind w:right="566"/>
        <w:rPr>
          <w:noProof/>
          <w:szCs w:val="22"/>
        </w:rPr>
      </w:pPr>
      <w:r w:rsidRPr="00CD6FEF">
        <w:br w:type="page"/>
      </w:r>
    </w:p>
    <w:p w14:paraId="36E651EC" w14:textId="77777777" w:rsidR="00812D16" w:rsidRPr="00CD6FEF" w:rsidRDefault="00812D16" w:rsidP="00204AAB">
      <w:pPr>
        <w:spacing w:line="240" w:lineRule="auto"/>
        <w:rPr>
          <w:noProof/>
          <w:szCs w:val="22"/>
        </w:rPr>
      </w:pPr>
    </w:p>
    <w:p w14:paraId="36E651ED" w14:textId="77777777" w:rsidR="00812D16" w:rsidRPr="00CD6FEF" w:rsidRDefault="00812D16" w:rsidP="00204AAB">
      <w:pPr>
        <w:spacing w:line="240" w:lineRule="auto"/>
        <w:rPr>
          <w:noProof/>
          <w:szCs w:val="22"/>
        </w:rPr>
      </w:pPr>
    </w:p>
    <w:p w14:paraId="36E651EE" w14:textId="77777777" w:rsidR="00812D16" w:rsidRPr="00CD6FEF" w:rsidRDefault="00812D16" w:rsidP="00204AAB">
      <w:pPr>
        <w:spacing w:line="240" w:lineRule="auto"/>
        <w:rPr>
          <w:noProof/>
          <w:szCs w:val="22"/>
        </w:rPr>
      </w:pPr>
    </w:p>
    <w:p w14:paraId="36E651EF" w14:textId="77777777" w:rsidR="00812D16" w:rsidRPr="00CD6FEF" w:rsidRDefault="00812D16" w:rsidP="00204AAB">
      <w:pPr>
        <w:spacing w:line="240" w:lineRule="auto"/>
        <w:rPr>
          <w:noProof/>
          <w:szCs w:val="22"/>
        </w:rPr>
      </w:pPr>
    </w:p>
    <w:p w14:paraId="36E651F0" w14:textId="77777777" w:rsidR="00812D16" w:rsidRPr="00CD6FEF" w:rsidRDefault="00812D16" w:rsidP="00204AAB">
      <w:pPr>
        <w:spacing w:line="240" w:lineRule="auto"/>
      </w:pPr>
    </w:p>
    <w:p w14:paraId="36E651F1" w14:textId="77777777" w:rsidR="00812D16" w:rsidRPr="00CD6FEF" w:rsidRDefault="00812D16" w:rsidP="00204AAB">
      <w:pPr>
        <w:spacing w:line="240" w:lineRule="auto"/>
      </w:pPr>
    </w:p>
    <w:p w14:paraId="36E651F2" w14:textId="77777777" w:rsidR="00812D16" w:rsidRPr="00CD6FEF" w:rsidRDefault="00812D16" w:rsidP="00204AAB">
      <w:pPr>
        <w:spacing w:line="240" w:lineRule="auto"/>
      </w:pPr>
    </w:p>
    <w:p w14:paraId="36E651F3" w14:textId="77777777" w:rsidR="00812D16" w:rsidRPr="00CD6FEF" w:rsidRDefault="00812D16" w:rsidP="00204AAB">
      <w:pPr>
        <w:spacing w:line="240" w:lineRule="auto"/>
      </w:pPr>
    </w:p>
    <w:p w14:paraId="36E651F4" w14:textId="77777777" w:rsidR="00812D16" w:rsidRPr="00CD6FEF" w:rsidRDefault="00812D16" w:rsidP="00204AAB">
      <w:pPr>
        <w:spacing w:line="240" w:lineRule="auto"/>
      </w:pPr>
    </w:p>
    <w:p w14:paraId="36E651F5" w14:textId="77777777" w:rsidR="00812D16" w:rsidRPr="00CD6FEF" w:rsidRDefault="00812D16" w:rsidP="00204AAB">
      <w:pPr>
        <w:spacing w:line="240" w:lineRule="auto"/>
        <w:rPr>
          <w:noProof/>
          <w:szCs w:val="22"/>
        </w:rPr>
      </w:pPr>
    </w:p>
    <w:p w14:paraId="36E651F6" w14:textId="77777777" w:rsidR="00812D16" w:rsidRPr="00CD6FEF" w:rsidRDefault="00812D16" w:rsidP="00204AAB">
      <w:pPr>
        <w:spacing w:line="240" w:lineRule="auto"/>
        <w:rPr>
          <w:noProof/>
          <w:szCs w:val="22"/>
        </w:rPr>
      </w:pPr>
    </w:p>
    <w:p w14:paraId="36E651F7" w14:textId="77777777" w:rsidR="00812D16" w:rsidRPr="00CD6FEF" w:rsidRDefault="00812D16" w:rsidP="00204AAB">
      <w:pPr>
        <w:spacing w:line="240" w:lineRule="auto"/>
        <w:rPr>
          <w:noProof/>
          <w:szCs w:val="22"/>
        </w:rPr>
      </w:pPr>
    </w:p>
    <w:p w14:paraId="36E651F8" w14:textId="77777777" w:rsidR="00812D16" w:rsidRPr="00CD6FEF" w:rsidRDefault="00812D16" w:rsidP="00204AAB">
      <w:pPr>
        <w:spacing w:line="240" w:lineRule="auto"/>
        <w:rPr>
          <w:noProof/>
          <w:szCs w:val="22"/>
        </w:rPr>
      </w:pPr>
    </w:p>
    <w:p w14:paraId="36E651F9" w14:textId="77777777" w:rsidR="00812D16" w:rsidRPr="00CD6FEF" w:rsidRDefault="00812D16" w:rsidP="00204AAB">
      <w:pPr>
        <w:spacing w:line="240" w:lineRule="auto"/>
        <w:rPr>
          <w:noProof/>
          <w:szCs w:val="22"/>
        </w:rPr>
      </w:pPr>
    </w:p>
    <w:p w14:paraId="36E651FA" w14:textId="77777777" w:rsidR="00812D16" w:rsidRPr="00CD6FEF" w:rsidRDefault="00812D16" w:rsidP="00204AAB">
      <w:pPr>
        <w:spacing w:line="240" w:lineRule="auto"/>
        <w:rPr>
          <w:noProof/>
          <w:szCs w:val="22"/>
        </w:rPr>
      </w:pPr>
    </w:p>
    <w:p w14:paraId="36E651FB" w14:textId="77777777" w:rsidR="00812D16" w:rsidRPr="00CD6FEF" w:rsidRDefault="00812D16" w:rsidP="00204AAB">
      <w:pPr>
        <w:spacing w:line="240" w:lineRule="auto"/>
        <w:rPr>
          <w:noProof/>
          <w:szCs w:val="22"/>
        </w:rPr>
      </w:pPr>
    </w:p>
    <w:p w14:paraId="36E651FC" w14:textId="77777777" w:rsidR="00812D16" w:rsidRPr="00CD6FEF" w:rsidRDefault="00812D16" w:rsidP="00540FB7">
      <w:pPr>
        <w:spacing w:line="240" w:lineRule="auto"/>
        <w:rPr>
          <w:b/>
          <w:noProof/>
          <w:szCs w:val="22"/>
        </w:rPr>
      </w:pPr>
    </w:p>
    <w:p w14:paraId="36E651FD" w14:textId="77777777" w:rsidR="00812D16" w:rsidRPr="00CD6FEF" w:rsidRDefault="00812D16" w:rsidP="00540FB7">
      <w:pPr>
        <w:spacing w:line="240" w:lineRule="auto"/>
        <w:rPr>
          <w:b/>
          <w:noProof/>
          <w:szCs w:val="22"/>
        </w:rPr>
      </w:pPr>
    </w:p>
    <w:p w14:paraId="36E651FE" w14:textId="77777777" w:rsidR="00812D16" w:rsidRPr="00CD6FEF" w:rsidRDefault="00812D16" w:rsidP="00540FB7">
      <w:pPr>
        <w:spacing w:line="240" w:lineRule="auto"/>
        <w:rPr>
          <w:b/>
          <w:noProof/>
          <w:szCs w:val="22"/>
        </w:rPr>
      </w:pPr>
    </w:p>
    <w:p w14:paraId="36E651FF" w14:textId="77777777" w:rsidR="00812D16" w:rsidRPr="00CD6FEF" w:rsidRDefault="00812D16" w:rsidP="00540FB7">
      <w:pPr>
        <w:spacing w:line="240" w:lineRule="auto"/>
        <w:rPr>
          <w:b/>
          <w:noProof/>
          <w:szCs w:val="22"/>
        </w:rPr>
      </w:pPr>
    </w:p>
    <w:p w14:paraId="36E65200" w14:textId="77777777" w:rsidR="00812D16" w:rsidRPr="00CD6FEF" w:rsidRDefault="00812D16" w:rsidP="00540FB7">
      <w:pPr>
        <w:spacing w:line="240" w:lineRule="auto"/>
        <w:rPr>
          <w:b/>
          <w:noProof/>
          <w:szCs w:val="22"/>
        </w:rPr>
      </w:pPr>
    </w:p>
    <w:p w14:paraId="36E65201" w14:textId="77777777" w:rsidR="00812D16" w:rsidRPr="00CD6FEF" w:rsidRDefault="00812D16" w:rsidP="00540FB7">
      <w:pPr>
        <w:spacing w:line="240" w:lineRule="auto"/>
        <w:rPr>
          <w:b/>
          <w:noProof/>
          <w:szCs w:val="22"/>
        </w:rPr>
      </w:pPr>
    </w:p>
    <w:p w14:paraId="36E65202" w14:textId="77777777" w:rsidR="00D47F64" w:rsidRPr="00CD6FEF" w:rsidRDefault="00D47F64" w:rsidP="00540FB7">
      <w:pPr>
        <w:spacing w:line="240" w:lineRule="auto"/>
        <w:rPr>
          <w:b/>
          <w:noProof/>
          <w:szCs w:val="22"/>
        </w:rPr>
      </w:pPr>
    </w:p>
    <w:p w14:paraId="36E65203" w14:textId="77777777" w:rsidR="00812D16" w:rsidRPr="00CD6FEF" w:rsidRDefault="00C44E7E" w:rsidP="00E01DF5">
      <w:pPr>
        <w:spacing w:line="240" w:lineRule="auto"/>
        <w:jc w:val="center"/>
        <w:outlineLvl w:val="0"/>
        <w:rPr>
          <w:b/>
          <w:noProof/>
          <w:szCs w:val="22"/>
        </w:rPr>
      </w:pPr>
      <w:r w:rsidRPr="00CD6FEF">
        <w:rPr>
          <w:b/>
        </w:rPr>
        <w:t>ANNEXE III</w:t>
      </w:r>
    </w:p>
    <w:p w14:paraId="36E65204" w14:textId="77777777" w:rsidR="00812D16" w:rsidRPr="00CD6FEF" w:rsidRDefault="00812D16" w:rsidP="00204AAB">
      <w:pPr>
        <w:spacing w:line="240" w:lineRule="auto"/>
        <w:jc w:val="center"/>
        <w:rPr>
          <w:b/>
          <w:noProof/>
          <w:szCs w:val="22"/>
        </w:rPr>
      </w:pPr>
    </w:p>
    <w:p w14:paraId="36E65205" w14:textId="77777777" w:rsidR="00812D16" w:rsidRPr="00CD6FEF" w:rsidRDefault="00C44E7E" w:rsidP="00540FB7">
      <w:pPr>
        <w:spacing w:line="240" w:lineRule="auto"/>
        <w:jc w:val="center"/>
        <w:rPr>
          <w:b/>
          <w:noProof/>
          <w:szCs w:val="22"/>
        </w:rPr>
      </w:pPr>
      <w:r w:rsidRPr="00CD6FEF">
        <w:rPr>
          <w:b/>
        </w:rPr>
        <w:t>ÉTIQUETAGE ET NOTICE</w:t>
      </w:r>
    </w:p>
    <w:p w14:paraId="36E65206" w14:textId="77777777" w:rsidR="000166C1" w:rsidRPr="00CD6FEF" w:rsidRDefault="00C44E7E" w:rsidP="00021677">
      <w:pPr>
        <w:spacing w:line="240" w:lineRule="auto"/>
        <w:rPr>
          <w:b/>
          <w:noProof/>
          <w:szCs w:val="22"/>
        </w:rPr>
      </w:pPr>
      <w:r w:rsidRPr="00CD6FEF">
        <w:br w:type="page"/>
      </w:r>
    </w:p>
    <w:p w14:paraId="36E65207" w14:textId="77777777" w:rsidR="000166C1" w:rsidRPr="00CD6FEF" w:rsidRDefault="000166C1" w:rsidP="00540FB7">
      <w:pPr>
        <w:spacing w:line="240" w:lineRule="auto"/>
        <w:rPr>
          <w:b/>
          <w:noProof/>
          <w:szCs w:val="22"/>
        </w:rPr>
      </w:pPr>
    </w:p>
    <w:p w14:paraId="36E65208" w14:textId="77777777" w:rsidR="000166C1" w:rsidRPr="00CD6FEF" w:rsidRDefault="000166C1" w:rsidP="00540FB7">
      <w:pPr>
        <w:spacing w:line="240" w:lineRule="auto"/>
        <w:rPr>
          <w:b/>
          <w:noProof/>
          <w:szCs w:val="22"/>
        </w:rPr>
      </w:pPr>
    </w:p>
    <w:p w14:paraId="36E65209" w14:textId="77777777" w:rsidR="000166C1" w:rsidRPr="00CD6FEF" w:rsidRDefault="000166C1" w:rsidP="00540FB7">
      <w:pPr>
        <w:spacing w:line="240" w:lineRule="auto"/>
        <w:rPr>
          <w:b/>
          <w:noProof/>
          <w:szCs w:val="22"/>
        </w:rPr>
      </w:pPr>
    </w:p>
    <w:p w14:paraId="36E6520A" w14:textId="77777777" w:rsidR="000166C1" w:rsidRPr="00CD6FEF" w:rsidRDefault="000166C1" w:rsidP="00540FB7">
      <w:pPr>
        <w:spacing w:line="240" w:lineRule="auto"/>
        <w:rPr>
          <w:b/>
          <w:noProof/>
          <w:szCs w:val="22"/>
        </w:rPr>
      </w:pPr>
    </w:p>
    <w:p w14:paraId="36E6520B" w14:textId="77777777" w:rsidR="000166C1" w:rsidRPr="00CD6FEF" w:rsidRDefault="000166C1" w:rsidP="00540FB7">
      <w:pPr>
        <w:spacing w:line="240" w:lineRule="auto"/>
        <w:rPr>
          <w:b/>
          <w:noProof/>
          <w:szCs w:val="22"/>
        </w:rPr>
      </w:pPr>
    </w:p>
    <w:p w14:paraId="36E6520C" w14:textId="77777777" w:rsidR="000166C1" w:rsidRPr="00CD6FEF" w:rsidRDefault="000166C1" w:rsidP="00540FB7">
      <w:pPr>
        <w:spacing w:line="240" w:lineRule="auto"/>
        <w:rPr>
          <w:b/>
          <w:noProof/>
          <w:szCs w:val="22"/>
        </w:rPr>
      </w:pPr>
    </w:p>
    <w:p w14:paraId="36E6520D" w14:textId="77777777" w:rsidR="000166C1" w:rsidRPr="00CD6FEF" w:rsidRDefault="000166C1" w:rsidP="00540FB7">
      <w:pPr>
        <w:spacing w:line="240" w:lineRule="auto"/>
        <w:rPr>
          <w:b/>
          <w:noProof/>
          <w:szCs w:val="22"/>
        </w:rPr>
      </w:pPr>
    </w:p>
    <w:p w14:paraId="36E6520E" w14:textId="77777777" w:rsidR="000166C1" w:rsidRPr="00CD6FEF" w:rsidRDefault="000166C1" w:rsidP="00540FB7">
      <w:pPr>
        <w:spacing w:line="240" w:lineRule="auto"/>
        <w:rPr>
          <w:b/>
          <w:noProof/>
          <w:szCs w:val="22"/>
        </w:rPr>
      </w:pPr>
    </w:p>
    <w:p w14:paraId="36E6520F" w14:textId="77777777" w:rsidR="000166C1" w:rsidRPr="00CD6FEF" w:rsidRDefault="000166C1" w:rsidP="00540FB7">
      <w:pPr>
        <w:spacing w:line="240" w:lineRule="auto"/>
        <w:rPr>
          <w:b/>
          <w:noProof/>
          <w:szCs w:val="22"/>
        </w:rPr>
      </w:pPr>
    </w:p>
    <w:p w14:paraId="36E65210" w14:textId="77777777" w:rsidR="000166C1" w:rsidRPr="00CD6FEF" w:rsidRDefault="000166C1" w:rsidP="00540FB7">
      <w:pPr>
        <w:spacing w:line="240" w:lineRule="auto"/>
        <w:rPr>
          <w:b/>
          <w:noProof/>
          <w:szCs w:val="22"/>
        </w:rPr>
      </w:pPr>
    </w:p>
    <w:p w14:paraId="36E65211" w14:textId="77777777" w:rsidR="000166C1" w:rsidRPr="00CD6FEF" w:rsidRDefault="000166C1" w:rsidP="00540FB7">
      <w:pPr>
        <w:spacing w:line="240" w:lineRule="auto"/>
        <w:rPr>
          <w:b/>
          <w:noProof/>
          <w:szCs w:val="22"/>
        </w:rPr>
      </w:pPr>
    </w:p>
    <w:p w14:paraId="36E65212" w14:textId="77777777" w:rsidR="000166C1" w:rsidRPr="00CD6FEF" w:rsidRDefault="000166C1" w:rsidP="00540FB7">
      <w:pPr>
        <w:spacing w:line="240" w:lineRule="auto"/>
        <w:rPr>
          <w:b/>
          <w:noProof/>
          <w:szCs w:val="22"/>
        </w:rPr>
      </w:pPr>
    </w:p>
    <w:p w14:paraId="36E65213" w14:textId="77777777" w:rsidR="000166C1" w:rsidRPr="00CD6FEF" w:rsidRDefault="000166C1" w:rsidP="00540FB7">
      <w:pPr>
        <w:spacing w:line="240" w:lineRule="auto"/>
        <w:rPr>
          <w:b/>
          <w:noProof/>
          <w:szCs w:val="22"/>
        </w:rPr>
      </w:pPr>
    </w:p>
    <w:p w14:paraId="36E65214" w14:textId="77777777" w:rsidR="000166C1" w:rsidRPr="00CD6FEF" w:rsidRDefault="000166C1" w:rsidP="00540FB7">
      <w:pPr>
        <w:spacing w:line="240" w:lineRule="auto"/>
        <w:rPr>
          <w:b/>
          <w:noProof/>
          <w:szCs w:val="22"/>
        </w:rPr>
      </w:pPr>
    </w:p>
    <w:p w14:paraId="36E65215" w14:textId="77777777" w:rsidR="000166C1" w:rsidRPr="00CD6FEF" w:rsidRDefault="000166C1" w:rsidP="00540FB7">
      <w:pPr>
        <w:spacing w:line="240" w:lineRule="auto"/>
        <w:rPr>
          <w:b/>
          <w:noProof/>
          <w:szCs w:val="22"/>
        </w:rPr>
      </w:pPr>
    </w:p>
    <w:p w14:paraId="36E65216" w14:textId="77777777" w:rsidR="000166C1" w:rsidRPr="00CD6FEF" w:rsidRDefault="000166C1" w:rsidP="00540FB7">
      <w:pPr>
        <w:spacing w:line="240" w:lineRule="auto"/>
        <w:rPr>
          <w:b/>
          <w:noProof/>
          <w:szCs w:val="22"/>
        </w:rPr>
      </w:pPr>
    </w:p>
    <w:p w14:paraId="36E65217" w14:textId="77777777" w:rsidR="000166C1" w:rsidRPr="00CD6FEF" w:rsidRDefault="000166C1" w:rsidP="00540FB7">
      <w:pPr>
        <w:spacing w:line="240" w:lineRule="auto"/>
        <w:rPr>
          <w:b/>
          <w:noProof/>
          <w:szCs w:val="22"/>
        </w:rPr>
      </w:pPr>
    </w:p>
    <w:p w14:paraId="36E65218" w14:textId="77777777" w:rsidR="000166C1" w:rsidRPr="00CD6FEF" w:rsidRDefault="000166C1" w:rsidP="00540FB7">
      <w:pPr>
        <w:spacing w:line="240" w:lineRule="auto"/>
        <w:rPr>
          <w:b/>
          <w:noProof/>
          <w:szCs w:val="22"/>
        </w:rPr>
      </w:pPr>
    </w:p>
    <w:p w14:paraId="36E65219" w14:textId="77777777" w:rsidR="00B64B2F" w:rsidRPr="00CD6FEF" w:rsidRDefault="00B64B2F" w:rsidP="00540FB7">
      <w:pPr>
        <w:spacing w:line="240" w:lineRule="auto"/>
        <w:rPr>
          <w:b/>
          <w:noProof/>
          <w:szCs w:val="22"/>
        </w:rPr>
      </w:pPr>
    </w:p>
    <w:p w14:paraId="36E6521A" w14:textId="77777777" w:rsidR="00B64B2F" w:rsidRPr="00CD6FEF" w:rsidRDefault="00B64B2F" w:rsidP="00540FB7">
      <w:pPr>
        <w:spacing w:line="240" w:lineRule="auto"/>
        <w:rPr>
          <w:b/>
          <w:noProof/>
          <w:szCs w:val="22"/>
        </w:rPr>
      </w:pPr>
    </w:p>
    <w:p w14:paraId="36E6521B" w14:textId="77777777" w:rsidR="00B64B2F" w:rsidRPr="00CD6FEF" w:rsidRDefault="00B64B2F" w:rsidP="00540FB7">
      <w:pPr>
        <w:spacing w:line="240" w:lineRule="auto"/>
        <w:rPr>
          <w:b/>
          <w:noProof/>
          <w:szCs w:val="22"/>
        </w:rPr>
      </w:pPr>
    </w:p>
    <w:p w14:paraId="36E6521C" w14:textId="77777777" w:rsidR="00B64B2F" w:rsidRPr="00CD6FEF" w:rsidRDefault="00B64B2F" w:rsidP="00540FB7">
      <w:pPr>
        <w:spacing w:line="240" w:lineRule="auto"/>
        <w:rPr>
          <w:b/>
          <w:noProof/>
          <w:szCs w:val="22"/>
        </w:rPr>
      </w:pPr>
    </w:p>
    <w:p w14:paraId="36E6521D" w14:textId="77777777" w:rsidR="00D47F64" w:rsidRPr="00CD6FEF" w:rsidRDefault="00D47F64" w:rsidP="00540FB7">
      <w:pPr>
        <w:spacing w:line="240" w:lineRule="auto"/>
        <w:rPr>
          <w:b/>
          <w:noProof/>
          <w:szCs w:val="22"/>
        </w:rPr>
      </w:pPr>
    </w:p>
    <w:p w14:paraId="36E6521E" w14:textId="77777777" w:rsidR="00812D16" w:rsidRPr="00CD6FEF" w:rsidRDefault="00C44E7E" w:rsidP="00655F2D">
      <w:pPr>
        <w:pStyle w:val="Heading1"/>
        <w:jc w:val="center"/>
        <w:rPr>
          <w:rFonts w:ascii="Times New Roman" w:hAnsi="Times New Roman" w:cs="Times New Roman"/>
          <w:noProof/>
          <w:szCs w:val="22"/>
        </w:rPr>
      </w:pPr>
      <w:r w:rsidRPr="00CD6FEF">
        <w:rPr>
          <w:rFonts w:ascii="Times New Roman" w:hAnsi="Times New Roman" w:cs="Times New Roman"/>
        </w:rPr>
        <w:t>A. ÉTIQUETAGE</w:t>
      </w:r>
    </w:p>
    <w:p w14:paraId="36E6521F" w14:textId="77777777" w:rsidR="00812D16" w:rsidRPr="00CD6FEF" w:rsidRDefault="00C44E7E" w:rsidP="00021677">
      <w:pPr>
        <w:spacing w:line="240" w:lineRule="auto"/>
        <w:rPr>
          <w:noProof/>
          <w:szCs w:val="22"/>
        </w:rPr>
      </w:pPr>
      <w:r w:rsidRPr="00CD6FEF">
        <w:br w:type="page"/>
      </w:r>
    </w:p>
    <w:p w14:paraId="36E65220"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CD6FEF">
        <w:rPr>
          <w:b/>
        </w:rPr>
        <w:lastRenderedPageBreak/>
        <w:t>MENTIONS DEVANT FIGURER SUR L’EMBALLAGE EXTÉRIEUR</w:t>
      </w:r>
    </w:p>
    <w:p w14:paraId="36E65221" w14:textId="77777777" w:rsidR="00812D16" w:rsidRPr="00CD6FEF"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CD6FEF">
        <w:rPr>
          <w:b/>
        </w:rPr>
        <w:t>BOÎTE</w:t>
      </w:r>
    </w:p>
    <w:p w14:paraId="36E65223" w14:textId="77777777" w:rsidR="00812D16" w:rsidRPr="00CD6FEF" w:rsidRDefault="00812D16" w:rsidP="00204AAB">
      <w:pPr>
        <w:spacing w:line="240" w:lineRule="auto"/>
      </w:pPr>
    </w:p>
    <w:p w14:paraId="36E65224" w14:textId="77777777" w:rsidR="006C6114" w:rsidRPr="00CD6FEF" w:rsidRDefault="006C6114" w:rsidP="00204AAB">
      <w:pPr>
        <w:spacing w:line="240" w:lineRule="auto"/>
        <w:rPr>
          <w:noProof/>
          <w:szCs w:val="22"/>
        </w:rPr>
      </w:pPr>
    </w:p>
    <w:p w14:paraId="36E65225"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CD6FEF">
        <w:rPr>
          <w:b/>
        </w:rPr>
        <w:t>1.</w:t>
      </w:r>
      <w:r w:rsidRPr="00CD6FEF">
        <w:rPr>
          <w:b/>
        </w:rPr>
        <w:tab/>
        <w:t>DÉNOMINATION DU MÉDICAMENT</w:t>
      </w:r>
    </w:p>
    <w:p w14:paraId="36E65226" w14:textId="77777777" w:rsidR="00812D16" w:rsidRPr="00CD6FEF" w:rsidRDefault="00812D16" w:rsidP="00204AAB">
      <w:pPr>
        <w:spacing w:line="240" w:lineRule="auto"/>
        <w:rPr>
          <w:noProof/>
          <w:szCs w:val="22"/>
        </w:rPr>
      </w:pPr>
    </w:p>
    <w:p w14:paraId="36E65227" w14:textId="07DFEFE0" w:rsidR="00812D16" w:rsidRPr="00CD6FEF" w:rsidRDefault="00386F8A" w:rsidP="00540FB7">
      <w:pPr>
        <w:spacing w:line="240" w:lineRule="auto"/>
        <w:outlineLvl w:val="1"/>
        <w:rPr>
          <w:noProof/>
          <w:szCs w:val="22"/>
        </w:rPr>
      </w:pPr>
      <w:r w:rsidRPr="00CD6FEF">
        <w:t xml:space="preserve">Hympavzi </w:t>
      </w:r>
      <w:r w:rsidR="00C44E7E" w:rsidRPr="00CD6FEF">
        <w:t>150 mg, solution injectable en seringue préremplie</w:t>
      </w:r>
    </w:p>
    <w:p w14:paraId="36E65228" w14:textId="77777777" w:rsidR="00812D16" w:rsidRPr="00CD6FEF" w:rsidRDefault="00C44E7E" w:rsidP="00204AAB">
      <w:pPr>
        <w:spacing w:line="240" w:lineRule="auto"/>
        <w:rPr>
          <w:b/>
          <w:szCs w:val="22"/>
        </w:rPr>
      </w:pPr>
      <w:r w:rsidRPr="00CD6FEF">
        <w:t>marstacimab</w:t>
      </w:r>
    </w:p>
    <w:p w14:paraId="36E65229" w14:textId="77777777" w:rsidR="00812D16" w:rsidRPr="00CD6FEF" w:rsidRDefault="00812D16" w:rsidP="00204AAB">
      <w:pPr>
        <w:spacing w:line="240" w:lineRule="auto"/>
        <w:rPr>
          <w:noProof/>
          <w:szCs w:val="22"/>
        </w:rPr>
      </w:pPr>
    </w:p>
    <w:p w14:paraId="36E6522A" w14:textId="77777777" w:rsidR="00812D16" w:rsidRPr="00CD6FEF" w:rsidRDefault="00812D16" w:rsidP="00204AAB">
      <w:pPr>
        <w:spacing w:line="240" w:lineRule="auto"/>
        <w:rPr>
          <w:noProof/>
          <w:szCs w:val="22"/>
        </w:rPr>
      </w:pPr>
    </w:p>
    <w:p w14:paraId="36E6522B"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CD6FEF">
        <w:rPr>
          <w:b/>
        </w:rPr>
        <w:t>2.</w:t>
      </w:r>
      <w:r w:rsidRPr="00CD6FEF">
        <w:rPr>
          <w:b/>
        </w:rPr>
        <w:tab/>
        <w:t>COMPOSITION EN SUBSTANCE(S) ACTIVE(S)</w:t>
      </w:r>
    </w:p>
    <w:p w14:paraId="36E6522C" w14:textId="77777777" w:rsidR="00812D16" w:rsidRPr="00CD6FEF" w:rsidRDefault="00812D16" w:rsidP="00204AAB">
      <w:pPr>
        <w:spacing w:line="240" w:lineRule="auto"/>
        <w:rPr>
          <w:noProof/>
          <w:szCs w:val="22"/>
        </w:rPr>
      </w:pPr>
    </w:p>
    <w:p w14:paraId="36E6522D" w14:textId="785DBA7F" w:rsidR="00812D16" w:rsidRPr="00CD6FEF" w:rsidRDefault="00C44E7E" w:rsidP="00204AAB">
      <w:pPr>
        <w:spacing w:line="240" w:lineRule="auto"/>
        <w:rPr>
          <w:noProof/>
          <w:szCs w:val="22"/>
        </w:rPr>
      </w:pPr>
      <w:r w:rsidRPr="00CD6FEF">
        <w:t xml:space="preserve">Une seringue préremplie contient 150 mg de marstacimab </w:t>
      </w:r>
      <w:r w:rsidR="00CE697B" w:rsidRPr="00CD6FEF">
        <w:t xml:space="preserve">par </w:t>
      </w:r>
      <w:r w:rsidRPr="00CD6FEF">
        <w:t>1 mL de solution.</w:t>
      </w:r>
    </w:p>
    <w:p w14:paraId="36E6522E" w14:textId="77777777" w:rsidR="00812D16" w:rsidRPr="00CD6FEF" w:rsidRDefault="00812D16" w:rsidP="00204AAB">
      <w:pPr>
        <w:spacing w:line="240" w:lineRule="auto"/>
        <w:rPr>
          <w:noProof/>
          <w:szCs w:val="22"/>
        </w:rPr>
      </w:pPr>
    </w:p>
    <w:p w14:paraId="36E6522F" w14:textId="77777777" w:rsidR="00812D16" w:rsidRPr="00CD6FEF" w:rsidRDefault="00812D16" w:rsidP="00204AAB">
      <w:pPr>
        <w:spacing w:line="240" w:lineRule="auto"/>
        <w:rPr>
          <w:noProof/>
          <w:szCs w:val="22"/>
        </w:rPr>
      </w:pPr>
    </w:p>
    <w:p w14:paraId="36E65230"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3.</w:t>
      </w:r>
      <w:r w:rsidRPr="00CD6FEF">
        <w:rPr>
          <w:b/>
        </w:rPr>
        <w:tab/>
        <w:t>LISTE DES EXCIPIENTS</w:t>
      </w:r>
    </w:p>
    <w:p w14:paraId="36E65231" w14:textId="77777777" w:rsidR="00812D16" w:rsidRPr="00CD6FEF" w:rsidRDefault="00812D16" w:rsidP="00204AAB">
      <w:pPr>
        <w:spacing w:line="240" w:lineRule="auto"/>
        <w:rPr>
          <w:noProof/>
          <w:szCs w:val="22"/>
        </w:rPr>
      </w:pPr>
    </w:p>
    <w:p w14:paraId="36E65237" w14:textId="6354EEED" w:rsidR="00930C7A" w:rsidRPr="00CD6FEF" w:rsidRDefault="00C44E7E" w:rsidP="00930C7A">
      <w:pPr>
        <w:rPr>
          <w:noProof/>
          <w:color w:val="000000" w:themeColor="text1"/>
          <w:szCs w:val="22"/>
        </w:rPr>
      </w:pPr>
      <w:r w:rsidRPr="00CD6FEF">
        <w:rPr>
          <w:color w:val="000000" w:themeColor="text1"/>
        </w:rPr>
        <w:t>Édétate disodique</w:t>
      </w:r>
      <w:r w:rsidR="00AA4494" w:rsidRPr="00CD6FEF">
        <w:rPr>
          <w:color w:val="000000" w:themeColor="text1"/>
        </w:rPr>
        <w:t xml:space="preserve">, </w:t>
      </w:r>
      <w:r w:rsidRPr="00CD6FEF">
        <w:rPr>
          <w:color w:val="000000" w:themeColor="text1"/>
        </w:rPr>
        <w:t>L-Histidine</w:t>
      </w:r>
      <w:r w:rsidR="00AA4494" w:rsidRPr="00CD6FEF">
        <w:rPr>
          <w:color w:val="000000" w:themeColor="text1"/>
        </w:rPr>
        <w:t xml:space="preserve">, </w:t>
      </w:r>
      <w:r w:rsidRPr="00CD6FEF">
        <w:rPr>
          <w:color w:val="000000" w:themeColor="text1"/>
        </w:rPr>
        <w:t>Chlorhydrate de L-histidine monohydraté</w:t>
      </w:r>
      <w:r w:rsidR="00AA4494" w:rsidRPr="00CD6FEF">
        <w:rPr>
          <w:color w:val="000000" w:themeColor="text1"/>
        </w:rPr>
        <w:t xml:space="preserve">, </w:t>
      </w:r>
      <w:r w:rsidRPr="00CD6FEF">
        <w:rPr>
          <w:color w:val="000000" w:themeColor="text1"/>
        </w:rPr>
        <w:t>Polysorbate 80</w:t>
      </w:r>
      <w:r w:rsidR="00AA4494" w:rsidRPr="00CD6FEF">
        <w:rPr>
          <w:color w:val="000000" w:themeColor="text1"/>
        </w:rPr>
        <w:t xml:space="preserve">, </w:t>
      </w:r>
      <w:r w:rsidRPr="00CD6FEF">
        <w:rPr>
          <w:color w:val="000000" w:themeColor="text1"/>
        </w:rPr>
        <w:t>Saccharose</w:t>
      </w:r>
      <w:r w:rsidR="00AA4494" w:rsidRPr="00CD6FEF">
        <w:rPr>
          <w:color w:val="000000" w:themeColor="text1"/>
        </w:rPr>
        <w:t xml:space="preserve">, </w:t>
      </w:r>
      <w:r w:rsidRPr="00CD6FEF">
        <w:rPr>
          <w:color w:val="000000" w:themeColor="text1"/>
        </w:rPr>
        <w:t>Eau pour préparations injectables</w:t>
      </w:r>
    </w:p>
    <w:p w14:paraId="36E65238" w14:textId="77777777" w:rsidR="00CA4E21" w:rsidRPr="00CD6FEF" w:rsidRDefault="00CA4E21" w:rsidP="00930C7A">
      <w:pPr>
        <w:rPr>
          <w:szCs w:val="22"/>
        </w:rPr>
      </w:pPr>
    </w:p>
    <w:p w14:paraId="36E65239" w14:textId="77777777" w:rsidR="00812D16" w:rsidRPr="00CD6FEF" w:rsidRDefault="00812D16" w:rsidP="00204AAB">
      <w:pPr>
        <w:spacing w:line="240" w:lineRule="auto"/>
        <w:rPr>
          <w:noProof/>
          <w:szCs w:val="22"/>
        </w:rPr>
      </w:pPr>
    </w:p>
    <w:p w14:paraId="36E6523A"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4.</w:t>
      </w:r>
      <w:r w:rsidRPr="00CD6FEF">
        <w:rPr>
          <w:b/>
        </w:rPr>
        <w:tab/>
        <w:t>FORME PHARMACEUTIQUE ET CONTENU</w:t>
      </w:r>
    </w:p>
    <w:p w14:paraId="36E6523B" w14:textId="77777777" w:rsidR="00812D16" w:rsidRPr="00CD6FEF" w:rsidRDefault="00812D16" w:rsidP="00204AAB">
      <w:pPr>
        <w:spacing w:line="240" w:lineRule="auto"/>
        <w:rPr>
          <w:noProof/>
          <w:szCs w:val="22"/>
        </w:rPr>
      </w:pPr>
    </w:p>
    <w:p w14:paraId="36E6523C" w14:textId="77777777" w:rsidR="00812D16" w:rsidRPr="00CD6FEF" w:rsidRDefault="00C44E7E" w:rsidP="00204AAB">
      <w:pPr>
        <w:spacing w:line="240" w:lineRule="auto"/>
        <w:rPr>
          <w:noProof/>
          <w:szCs w:val="22"/>
        </w:rPr>
      </w:pPr>
      <w:r w:rsidRPr="00CD6FEF">
        <w:rPr>
          <w:highlight w:val="lightGray"/>
        </w:rPr>
        <w:t>Solution injectable</w:t>
      </w:r>
    </w:p>
    <w:p w14:paraId="36E6523D" w14:textId="77777777" w:rsidR="00046249" w:rsidRPr="00CD6FEF" w:rsidRDefault="00C44E7E" w:rsidP="00204AAB">
      <w:pPr>
        <w:spacing w:line="240" w:lineRule="auto"/>
        <w:rPr>
          <w:noProof/>
          <w:szCs w:val="22"/>
        </w:rPr>
      </w:pPr>
      <w:r w:rsidRPr="00CD6FEF">
        <w:t>1 seringue préremplie</w:t>
      </w:r>
    </w:p>
    <w:p w14:paraId="36E6523E" w14:textId="77777777" w:rsidR="00046249" w:rsidRPr="00CD6FEF" w:rsidRDefault="00C44E7E" w:rsidP="00204AAB">
      <w:pPr>
        <w:spacing w:line="240" w:lineRule="auto"/>
        <w:rPr>
          <w:noProof/>
          <w:szCs w:val="22"/>
        </w:rPr>
      </w:pPr>
      <w:r w:rsidRPr="00CD6FEF">
        <w:rPr>
          <w:highlight w:val="lightGray"/>
        </w:rPr>
        <w:t>1 mL</w:t>
      </w:r>
    </w:p>
    <w:p w14:paraId="36E6523F" w14:textId="77777777" w:rsidR="00CA4E21" w:rsidRPr="00CD6FEF" w:rsidRDefault="00CA4E21" w:rsidP="00204AAB">
      <w:pPr>
        <w:spacing w:line="240" w:lineRule="auto"/>
        <w:rPr>
          <w:noProof/>
          <w:szCs w:val="22"/>
        </w:rPr>
      </w:pPr>
    </w:p>
    <w:p w14:paraId="36E65240" w14:textId="77777777" w:rsidR="005A309D" w:rsidRPr="00CD6FEF" w:rsidRDefault="005A309D" w:rsidP="00204AAB">
      <w:pPr>
        <w:spacing w:line="240" w:lineRule="auto"/>
        <w:rPr>
          <w:noProof/>
          <w:szCs w:val="22"/>
        </w:rPr>
      </w:pPr>
    </w:p>
    <w:p w14:paraId="36E65241"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5.</w:t>
      </w:r>
      <w:r w:rsidRPr="00CD6FEF">
        <w:rPr>
          <w:b/>
        </w:rPr>
        <w:tab/>
        <w:t>MODE ET VOIE(S) D’ADMINISTRATION</w:t>
      </w:r>
    </w:p>
    <w:p w14:paraId="36E65242" w14:textId="77777777" w:rsidR="00812D16" w:rsidRPr="00CD6FEF" w:rsidRDefault="00812D16" w:rsidP="00204AAB">
      <w:pPr>
        <w:spacing w:line="240" w:lineRule="auto"/>
        <w:rPr>
          <w:noProof/>
          <w:szCs w:val="22"/>
        </w:rPr>
      </w:pPr>
    </w:p>
    <w:p w14:paraId="36E65243" w14:textId="58191FD1" w:rsidR="00A2186B" w:rsidRPr="00CD6FEF" w:rsidRDefault="00C44E7E" w:rsidP="00204AAB">
      <w:pPr>
        <w:spacing w:line="240" w:lineRule="auto"/>
        <w:rPr>
          <w:noProof/>
          <w:szCs w:val="22"/>
        </w:rPr>
      </w:pPr>
      <w:r w:rsidRPr="00CD6FEF">
        <w:t>Voie sous-cutanée.</w:t>
      </w:r>
    </w:p>
    <w:p w14:paraId="64EEF6F8" w14:textId="77777777" w:rsidR="00E925F5" w:rsidRPr="00CD6FEF" w:rsidRDefault="00E925F5" w:rsidP="00204AAB">
      <w:pPr>
        <w:spacing w:line="240" w:lineRule="auto"/>
        <w:rPr>
          <w:noProof/>
          <w:szCs w:val="22"/>
        </w:rPr>
      </w:pPr>
      <w:r w:rsidRPr="00CD6FEF">
        <w:t>Ne pas agiter.</w:t>
      </w:r>
    </w:p>
    <w:p w14:paraId="36E65244" w14:textId="22EC791C" w:rsidR="00812D16" w:rsidRPr="00CD6FEF" w:rsidRDefault="00C44E7E" w:rsidP="00204AAB">
      <w:pPr>
        <w:spacing w:line="240" w:lineRule="auto"/>
        <w:rPr>
          <w:noProof/>
          <w:szCs w:val="22"/>
        </w:rPr>
      </w:pPr>
      <w:r w:rsidRPr="00CD6FEF">
        <w:t>Lire la notice avant utilisation.</w:t>
      </w:r>
    </w:p>
    <w:p w14:paraId="36E65245" w14:textId="77777777" w:rsidR="00727AA2" w:rsidRPr="00CD6FEF" w:rsidRDefault="00727AA2" w:rsidP="00204AAB">
      <w:pPr>
        <w:spacing w:line="240" w:lineRule="auto"/>
        <w:rPr>
          <w:noProof/>
          <w:szCs w:val="22"/>
        </w:rPr>
      </w:pPr>
    </w:p>
    <w:p w14:paraId="36E65246" w14:textId="4C5EF4D4" w:rsidR="00727AA2" w:rsidRPr="00CD6FEF" w:rsidRDefault="00CE697B" w:rsidP="00204AAB">
      <w:pPr>
        <w:spacing w:line="240" w:lineRule="auto"/>
        <w:rPr>
          <w:noProof/>
          <w:szCs w:val="22"/>
        </w:rPr>
      </w:pPr>
      <w:r w:rsidRPr="00CD6FEF">
        <w:t xml:space="preserve">Tirer </w:t>
      </w:r>
      <w:r w:rsidR="00C44E7E" w:rsidRPr="00CD6FEF">
        <w:t>ici pour ouvrir</w:t>
      </w:r>
      <w:r w:rsidR="002164B5" w:rsidRPr="00CD6FEF">
        <w:t>.</w:t>
      </w:r>
    </w:p>
    <w:p w14:paraId="36E65247" w14:textId="77777777" w:rsidR="00812D16" w:rsidRPr="00CD6FEF" w:rsidRDefault="00812D16" w:rsidP="00204AAB">
      <w:pPr>
        <w:spacing w:line="240" w:lineRule="auto"/>
        <w:rPr>
          <w:noProof/>
          <w:szCs w:val="22"/>
        </w:rPr>
      </w:pPr>
    </w:p>
    <w:p w14:paraId="36E65248" w14:textId="77777777" w:rsidR="00812D16" w:rsidRPr="00CD6FEF" w:rsidRDefault="00812D16" w:rsidP="00204AAB">
      <w:pPr>
        <w:spacing w:line="240" w:lineRule="auto"/>
        <w:rPr>
          <w:noProof/>
          <w:szCs w:val="22"/>
        </w:rPr>
      </w:pPr>
    </w:p>
    <w:p w14:paraId="36E65249"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6.</w:t>
      </w:r>
      <w:r w:rsidRPr="00CD6FEF">
        <w:rPr>
          <w:b/>
        </w:rPr>
        <w:tab/>
        <w:t>MISE EN GARDE SPÉCIALE INDIQUANT QUE LE MÉDICAMENT DOIT ÊTRE CONSERVÉ HORS DE VUE ET DE PORTÉE DES ENFANTS</w:t>
      </w:r>
    </w:p>
    <w:p w14:paraId="36E6524A" w14:textId="77777777" w:rsidR="00812D16" w:rsidRPr="00CD6FEF" w:rsidRDefault="00812D16" w:rsidP="00204AAB">
      <w:pPr>
        <w:spacing w:line="240" w:lineRule="auto"/>
        <w:rPr>
          <w:noProof/>
          <w:szCs w:val="22"/>
        </w:rPr>
      </w:pPr>
    </w:p>
    <w:p w14:paraId="36E6524B" w14:textId="77777777" w:rsidR="00812D16" w:rsidRPr="00CD6FEF" w:rsidRDefault="00C44E7E" w:rsidP="00540FB7">
      <w:pPr>
        <w:spacing w:line="240" w:lineRule="auto"/>
        <w:rPr>
          <w:noProof/>
          <w:szCs w:val="22"/>
        </w:rPr>
      </w:pPr>
      <w:r w:rsidRPr="00CD6FEF">
        <w:t>Tenir hors de la vue et de la portée des enfants.</w:t>
      </w:r>
    </w:p>
    <w:p w14:paraId="36E6524C" w14:textId="77777777" w:rsidR="00812D16" w:rsidRPr="00CD6FEF" w:rsidRDefault="00812D16" w:rsidP="00204AAB">
      <w:pPr>
        <w:spacing w:line="240" w:lineRule="auto"/>
        <w:rPr>
          <w:noProof/>
          <w:szCs w:val="22"/>
        </w:rPr>
      </w:pPr>
    </w:p>
    <w:p w14:paraId="36E6524D" w14:textId="77777777" w:rsidR="00812D16" w:rsidRPr="00CD6FEF" w:rsidRDefault="00812D16" w:rsidP="00204AAB">
      <w:pPr>
        <w:spacing w:line="240" w:lineRule="auto"/>
        <w:rPr>
          <w:noProof/>
          <w:szCs w:val="22"/>
        </w:rPr>
      </w:pPr>
    </w:p>
    <w:p w14:paraId="36E6524E"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7.</w:t>
      </w:r>
      <w:r w:rsidRPr="00CD6FEF">
        <w:rPr>
          <w:b/>
        </w:rPr>
        <w:tab/>
        <w:t>AUTRE(S) MISE(S) EN GARDE SPÉCIALE(S), SI NÉCESSAIRE</w:t>
      </w:r>
    </w:p>
    <w:p w14:paraId="36E6524F" w14:textId="77777777" w:rsidR="00812D16" w:rsidRPr="00CD6FEF" w:rsidRDefault="00812D16" w:rsidP="00204AAB">
      <w:pPr>
        <w:spacing w:line="240" w:lineRule="auto"/>
        <w:rPr>
          <w:noProof/>
          <w:szCs w:val="22"/>
        </w:rPr>
      </w:pPr>
    </w:p>
    <w:p w14:paraId="36E65250" w14:textId="77777777" w:rsidR="00812D16" w:rsidRPr="00CD6FEF" w:rsidRDefault="00812D16" w:rsidP="00204AAB">
      <w:pPr>
        <w:tabs>
          <w:tab w:val="left" w:pos="749"/>
        </w:tabs>
        <w:spacing w:line="240" w:lineRule="auto"/>
      </w:pPr>
    </w:p>
    <w:p w14:paraId="36E65251"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CD6FEF">
        <w:rPr>
          <w:b/>
        </w:rPr>
        <w:t>8.</w:t>
      </w:r>
      <w:r w:rsidRPr="00CD6FEF">
        <w:rPr>
          <w:b/>
        </w:rPr>
        <w:tab/>
        <w:t>DATE DE PÉREMPTION</w:t>
      </w:r>
    </w:p>
    <w:p w14:paraId="36E65252" w14:textId="77777777" w:rsidR="00812D16" w:rsidRPr="00CD6FEF" w:rsidRDefault="00812D16" w:rsidP="00204AAB">
      <w:pPr>
        <w:spacing w:line="240" w:lineRule="auto"/>
      </w:pPr>
    </w:p>
    <w:p w14:paraId="36E65253" w14:textId="77777777" w:rsidR="00812D16" w:rsidRPr="00CD6FEF" w:rsidRDefault="00C44E7E" w:rsidP="00204AAB">
      <w:pPr>
        <w:spacing w:line="240" w:lineRule="auto"/>
        <w:rPr>
          <w:noProof/>
          <w:szCs w:val="22"/>
        </w:rPr>
      </w:pPr>
      <w:r w:rsidRPr="00CD6FEF">
        <w:t>EXP</w:t>
      </w:r>
    </w:p>
    <w:p w14:paraId="36E65254" w14:textId="77777777" w:rsidR="00DD667E" w:rsidRPr="00CD6FEF" w:rsidRDefault="00DD667E" w:rsidP="00204AAB">
      <w:pPr>
        <w:spacing w:line="240" w:lineRule="auto"/>
        <w:rPr>
          <w:noProof/>
          <w:szCs w:val="22"/>
        </w:rPr>
      </w:pPr>
    </w:p>
    <w:p w14:paraId="36E65255" w14:textId="77777777" w:rsidR="00DD667E" w:rsidRPr="00CD6FEF" w:rsidRDefault="00DD667E" w:rsidP="002F04D3">
      <w:pPr>
        <w:keepNext/>
        <w:spacing w:line="240" w:lineRule="auto"/>
        <w:rPr>
          <w:noProof/>
          <w:szCs w:val="22"/>
        </w:rPr>
      </w:pPr>
    </w:p>
    <w:p w14:paraId="36E65256" w14:textId="77777777" w:rsidR="00812D16" w:rsidRPr="00CD6FEF" w:rsidRDefault="00C44E7E" w:rsidP="002F04D3">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9.</w:t>
      </w:r>
      <w:r w:rsidRPr="00CD6FEF">
        <w:rPr>
          <w:b/>
        </w:rPr>
        <w:tab/>
        <w:t>PRÉCAUTIONS PARTICULIÈRES DE CONSERVATION</w:t>
      </w:r>
    </w:p>
    <w:p w14:paraId="36E65257" w14:textId="77777777" w:rsidR="00812D16" w:rsidRPr="00CD6FEF" w:rsidRDefault="00812D16" w:rsidP="002F04D3">
      <w:pPr>
        <w:keepNext/>
        <w:spacing w:line="240" w:lineRule="auto"/>
        <w:rPr>
          <w:noProof/>
          <w:szCs w:val="22"/>
        </w:rPr>
      </w:pPr>
    </w:p>
    <w:p w14:paraId="36E65258" w14:textId="77777777" w:rsidR="00812D16" w:rsidRPr="00CD6FEF" w:rsidRDefault="00C44E7E" w:rsidP="002F04D3">
      <w:pPr>
        <w:keepNext/>
        <w:spacing w:line="240" w:lineRule="auto"/>
        <w:ind w:left="567" w:hanging="567"/>
        <w:rPr>
          <w:bCs/>
          <w:noProof/>
          <w:szCs w:val="22"/>
        </w:rPr>
      </w:pPr>
      <w:r w:rsidRPr="00CD6FEF">
        <w:rPr>
          <w:bCs/>
        </w:rPr>
        <w:t>À conserver au réfrigérateur.</w:t>
      </w:r>
    </w:p>
    <w:p w14:paraId="36E65259" w14:textId="77777777" w:rsidR="006268BB" w:rsidRPr="00CD6FEF" w:rsidRDefault="00C44E7E" w:rsidP="00204AAB">
      <w:pPr>
        <w:spacing w:line="240" w:lineRule="auto"/>
        <w:ind w:left="567" w:hanging="567"/>
        <w:rPr>
          <w:noProof/>
          <w:szCs w:val="22"/>
        </w:rPr>
      </w:pPr>
      <w:r w:rsidRPr="00CD6FEF">
        <w:t>Ne pas congeler.</w:t>
      </w:r>
    </w:p>
    <w:p w14:paraId="36E6525A" w14:textId="3990BA50" w:rsidR="00AA3D2B" w:rsidRPr="00CD6FEF" w:rsidRDefault="00C44E7E" w:rsidP="00204AAB">
      <w:pPr>
        <w:spacing w:line="240" w:lineRule="auto"/>
        <w:ind w:left="567" w:hanging="567"/>
        <w:rPr>
          <w:noProof/>
          <w:szCs w:val="22"/>
        </w:rPr>
      </w:pPr>
      <w:r w:rsidRPr="00CD6FEF">
        <w:t>Conserver dans l’emballage d’origine à l’abri de la lumière.</w:t>
      </w:r>
    </w:p>
    <w:p w14:paraId="36E6525B" w14:textId="77777777" w:rsidR="00AA3D2B" w:rsidRPr="00CD6FEF" w:rsidRDefault="00AA3D2B" w:rsidP="00204AAB">
      <w:pPr>
        <w:spacing w:line="240" w:lineRule="auto"/>
        <w:ind w:left="567" w:hanging="567"/>
        <w:rPr>
          <w:noProof/>
          <w:szCs w:val="22"/>
        </w:rPr>
      </w:pPr>
    </w:p>
    <w:p w14:paraId="36E6525C" w14:textId="77777777" w:rsidR="00AA3D2B" w:rsidRPr="00CD6FEF" w:rsidRDefault="00AA3D2B" w:rsidP="00204AAB">
      <w:pPr>
        <w:spacing w:line="240" w:lineRule="auto"/>
        <w:ind w:left="567" w:hanging="567"/>
        <w:rPr>
          <w:noProof/>
          <w:szCs w:val="22"/>
        </w:rPr>
      </w:pPr>
    </w:p>
    <w:p w14:paraId="36E6525D"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CD6FEF">
        <w:rPr>
          <w:b/>
        </w:rPr>
        <w:t>10.</w:t>
      </w:r>
      <w:r w:rsidRPr="00CD6FEF">
        <w:rPr>
          <w:b/>
        </w:rPr>
        <w:tab/>
        <w:t>PRÉCAUTIONS PARTICULIÈRES D’ÉLIMINATION DES MÉDICAMENTS NON UTILISÉS OU DES DÉCHETS PROVENANT DE CES MÉDICAMENTS S’IL Y A LIEU</w:t>
      </w:r>
    </w:p>
    <w:p w14:paraId="36E6525E" w14:textId="77777777" w:rsidR="00812D16" w:rsidRPr="00CD6FEF" w:rsidRDefault="00812D16" w:rsidP="00204AAB">
      <w:pPr>
        <w:spacing w:line="240" w:lineRule="auto"/>
        <w:rPr>
          <w:noProof/>
          <w:szCs w:val="22"/>
        </w:rPr>
      </w:pPr>
    </w:p>
    <w:p w14:paraId="36E6525F" w14:textId="77777777" w:rsidR="00812D16" w:rsidRPr="00CD6FEF" w:rsidRDefault="00812D16" w:rsidP="00204AAB">
      <w:pPr>
        <w:spacing w:line="240" w:lineRule="auto"/>
        <w:rPr>
          <w:noProof/>
          <w:szCs w:val="22"/>
        </w:rPr>
      </w:pPr>
    </w:p>
    <w:p w14:paraId="36E65260" w14:textId="77777777" w:rsidR="00812D16" w:rsidRPr="00CD6FEF" w:rsidRDefault="00C44E7E" w:rsidP="00EF09EF">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CD6FEF">
        <w:rPr>
          <w:b/>
        </w:rPr>
        <w:t>11.</w:t>
      </w:r>
      <w:r w:rsidRPr="00CD6FEF">
        <w:rPr>
          <w:b/>
        </w:rPr>
        <w:tab/>
        <w:t>NOM ET ADRESSE DU TITULAIRE DE L’AUTORISATION DE MISE SUR LE MARCHÉ</w:t>
      </w:r>
    </w:p>
    <w:p w14:paraId="36E65261" w14:textId="77777777" w:rsidR="00812D16" w:rsidRPr="00CD6FEF" w:rsidRDefault="00812D16" w:rsidP="00DB2D84">
      <w:pPr>
        <w:spacing w:line="240" w:lineRule="auto"/>
        <w:rPr>
          <w:noProof/>
          <w:szCs w:val="22"/>
        </w:rPr>
      </w:pPr>
    </w:p>
    <w:p w14:paraId="36E65262" w14:textId="77777777" w:rsidR="007C118C" w:rsidRPr="00CD6FEF" w:rsidRDefault="00C44E7E" w:rsidP="00DB2D84">
      <w:pPr>
        <w:spacing w:line="240" w:lineRule="auto"/>
      </w:pPr>
      <w:r w:rsidRPr="00CD6FEF">
        <w:t>Pfizer Europe MA EEIG</w:t>
      </w:r>
    </w:p>
    <w:p w14:paraId="36E65263" w14:textId="77777777" w:rsidR="007C118C" w:rsidRPr="00CD6FEF" w:rsidRDefault="00C44E7E" w:rsidP="00DB2D84">
      <w:pPr>
        <w:spacing w:line="240" w:lineRule="auto"/>
      </w:pPr>
      <w:r w:rsidRPr="00CD6FEF">
        <w:t>Boulevard de la Plaine 17</w:t>
      </w:r>
    </w:p>
    <w:p w14:paraId="36E65264" w14:textId="77777777" w:rsidR="007C118C" w:rsidRPr="00CD6FEF" w:rsidRDefault="00C44E7E" w:rsidP="00DB2D84">
      <w:pPr>
        <w:spacing w:line="240" w:lineRule="auto"/>
      </w:pPr>
      <w:r w:rsidRPr="00CD6FEF">
        <w:t>1050 Bruxelles</w:t>
      </w:r>
    </w:p>
    <w:p w14:paraId="36E65265" w14:textId="77777777" w:rsidR="007C118C" w:rsidRPr="00CD6FEF" w:rsidRDefault="00C44E7E" w:rsidP="00DB2D84">
      <w:pPr>
        <w:spacing w:line="240" w:lineRule="auto"/>
        <w:rPr>
          <w:noProof/>
          <w:szCs w:val="22"/>
        </w:rPr>
      </w:pPr>
      <w:r w:rsidRPr="00CD6FEF">
        <w:t>Belgique</w:t>
      </w:r>
    </w:p>
    <w:p w14:paraId="36E65266" w14:textId="77777777" w:rsidR="00812D16" w:rsidRPr="00CD6FEF" w:rsidRDefault="00812D16" w:rsidP="00DB2D84">
      <w:pPr>
        <w:spacing w:line="240" w:lineRule="auto"/>
        <w:rPr>
          <w:noProof/>
          <w:szCs w:val="22"/>
        </w:rPr>
      </w:pPr>
    </w:p>
    <w:p w14:paraId="36E65267" w14:textId="77777777" w:rsidR="00812D16" w:rsidRPr="00CD6FEF" w:rsidRDefault="00812D16" w:rsidP="00204AAB">
      <w:pPr>
        <w:spacing w:line="240" w:lineRule="auto"/>
        <w:rPr>
          <w:noProof/>
          <w:szCs w:val="22"/>
        </w:rPr>
      </w:pPr>
    </w:p>
    <w:p w14:paraId="36E65268"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CD6FEF">
        <w:rPr>
          <w:b/>
        </w:rPr>
        <w:t>12.</w:t>
      </w:r>
      <w:r w:rsidRPr="00CD6FEF">
        <w:rPr>
          <w:b/>
        </w:rPr>
        <w:tab/>
        <w:t xml:space="preserve">NUMÉRO(S) D’AUTORISATION DE MISE SUR LE MARCHÉ </w:t>
      </w:r>
    </w:p>
    <w:p w14:paraId="36E65269" w14:textId="77777777" w:rsidR="00812D16" w:rsidRPr="00CD6FEF" w:rsidRDefault="00812D16" w:rsidP="00713760">
      <w:pPr>
        <w:spacing w:line="240" w:lineRule="auto"/>
        <w:rPr>
          <w:noProof/>
          <w:szCs w:val="22"/>
        </w:rPr>
      </w:pPr>
    </w:p>
    <w:p w14:paraId="3CF7AF38" w14:textId="77777777" w:rsidR="00A02970" w:rsidRPr="00CD6FEF" w:rsidRDefault="00A02970" w:rsidP="00A02970">
      <w:pPr>
        <w:spacing w:line="240" w:lineRule="auto"/>
        <w:rPr>
          <w:noProof/>
        </w:rPr>
      </w:pPr>
      <w:r w:rsidRPr="00CD6FEF">
        <w:rPr>
          <w:noProof/>
        </w:rPr>
        <w:t>EU/1/24/1874/001</w:t>
      </w:r>
    </w:p>
    <w:p w14:paraId="36E6526B" w14:textId="77777777" w:rsidR="00812D16" w:rsidRPr="00CD6FEF" w:rsidRDefault="00812D16" w:rsidP="00713760">
      <w:pPr>
        <w:spacing w:line="240" w:lineRule="auto"/>
        <w:rPr>
          <w:noProof/>
          <w:szCs w:val="22"/>
        </w:rPr>
      </w:pPr>
    </w:p>
    <w:p w14:paraId="36E6526C" w14:textId="77777777" w:rsidR="00812D16" w:rsidRPr="00CD6FEF" w:rsidRDefault="00812D16" w:rsidP="00204AAB">
      <w:pPr>
        <w:spacing w:line="240" w:lineRule="auto"/>
        <w:rPr>
          <w:noProof/>
          <w:szCs w:val="22"/>
        </w:rPr>
      </w:pPr>
    </w:p>
    <w:p w14:paraId="36E6526D"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CD6FEF">
        <w:rPr>
          <w:b/>
        </w:rPr>
        <w:t>13.</w:t>
      </w:r>
      <w:r w:rsidRPr="00CD6FEF">
        <w:rPr>
          <w:b/>
        </w:rPr>
        <w:tab/>
        <w:t>NUMÉRO DU LOT</w:t>
      </w:r>
    </w:p>
    <w:p w14:paraId="36E6526E" w14:textId="77777777" w:rsidR="00812D16" w:rsidRPr="00CD6FEF" w:rsidRDefault="00812D16" w:rsidP="00204AAB">
      <w:pPr>
        <w:spacing w:line="240" w:lineRule="auto"/>
        <w:rPr>
          <w:i/>
          <w:noProof/>
          <w:szCs w:val="22"/>
        </w:rPr>
      </w:pPr>
    </w:p>
    <w:p w14:paraId="36E6526F" w14:textId="77777777" w:rsidR="00812D16" w:rsidRPr="00CD6FEF" w:rsidRDefault="00C44E7E" w:rsidP="00204AAB">
      <w:pPr>
        <w:spacing w:line="240" w:lineRule="auto"/>
        <w:rPr>
          <w:noProof/>
          <w:szCs w:val="22"/>
        </w:rPr>
      </w:pPr>
      <w:r w:rsidRPr="00CD6FEF">
        <w:t>Lot</w:t>
      </w:r>
    </w:p>
    <w:p w14:paraId="36E65270" w14:textId="77777777" w:rsidR="00E37B2F" w:rsidRPr="00CD6FEF" w:rsidRDefault="00E37B2F" w:rsidP="00204AAB">
      <w:pPr>
        <w:spacing w:line="240" w:lineRule="auto"/>
        <w:rPr>
          <w:noProof/>
          <w:szCs w:val="22"/>
        </w:rPr>
      </w:pPr>
    </w:p>
    <w:p w14:paraId="36E65271" w14:textId="77777777" w:rsidR="00CA4E21" w:rsidRPr="00CD6FEF" w:rsidRDefault="00CA4E21" w:rsidP="00204AAB">
      <w:pPr>
        <w:spacing w:line="240" w:lineRule="auto"/>
        <w:rPr>
          <w:noProof/>
          <w:szCs w:val="22"/>
        </w:rPr>
      </w:pPr>
    </w:p>
    <w:p w14:paraId="36E65272"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CD6FEF">
        <w:rPr>
          <w:b/>
        </w:rPr>
        <w:t>14.</w:t>
      </w:r>
      <w:r w:rsidRPr="00CD6FEF">
        <w:rPr>
          <w:b/>
        </w:rPr>
        <w:tab/>
        <w:t>CONDITIONS DE PRESCRIPTION ET DE DÉLIVRANCE</w:t>
      </w:r>
    </w:p>
    <w:p w14:paraId="36E65273" w14:textId="77777777" w:rsidR="00812D16" w:rsidRPr="00CD6FEF" w:rsidRDefault="00812D16" w:rsidP="00204AAB">
      <w:pPr>
        <w:spacing w:line="240" w:lineRule="auto"/>
        <w:rPr>
          <w:i/>
          <w:noProof/>
          <w:szCs w:val="22"/>
        </w:rPr>
      </w:pPr>
    </w:p>
    <w:p w14:paraId="36E65274" w14:textId="77777777" w:rsidR="00812D16" w:rsidRPr="00CD6FEF" w:rsidRDefault="00812D16" w:rsidP="00204AAB">
      <w:pPr>
        <w:spacing w:line="240" w:lineRule="auto"/>
        <w:rPr>
          <w:noProof/>
          <w:szCs w:val="22"/>
        </w:rPr>
      </w:pPr>
    </w:p>
    <w:p w14:paraId="36E65275" w14:textId="77777777" w:rsidR="00812D16" w:rsidRPr="00CD6FEF"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CD6FEF">
        <w:rPr>
          <w:b/>
        </w:rPr>
        <w:t>15.</w:t>
      </w:r>
      <w:r w:rsidRPr="00CD6FEF">
        <w:rPr>
          <w:b/>
        </w:rPr>
        <w:tab/>
        <w:t>INDICATIONS D’UTILISATION</w:t>
      </w:r>
    </w:p>
    <w:p w14:paraId="36E65276" w14:textId="77777777" w:rsidR="00812D16" w:rsidRPr="00CD6FEF" w:rsidRDefault="00812D16" w:rsidP="00204AAB">
      <w:pPr>
        <w:spacing w:line="240" w:lineRule="auto"/>
        <w:rPr>
          <w:noProof/>
          <w:szCs w:val="22"/>
        </w:rPr>
      </w:pPr>
    </w:p>
    <w:p w14:paraId="36E65277" w14:textId="77777777" w:rsidR="00812D16" w:rsidRPr="00CD6FEF" w:rsidRDefault="00812D16" w:rsidP="00204AAB">
      <w:pPr>
        <w:spacing w:line="240" w:lineRule="auto"/>
        <w:rPr>
          <w:noProof/>
          <w:szCs w:val="22"/>
        </w:rPr>
      </w:pPr>
    </w:p>
    <w:p w14:paraId="36E65278" w14:textId="77777777" w:rsidR="00812D16" w:rsidRPr="00CD6FEF"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sidRPr="00CD6FEF">
        <w:rPr>
          <w:b/>
        </w:rPr>
        <w:t>16.</w:t>
      </w:r>
      <w:r w:rsidRPr="00CD6FEF">
        <w:rPr>
          <w:b/>
        </w:rPr>
        <w:tab/>
        <w:t>INFORMATIONS EN BRAILLE</w:t>
      </w:r>
    </w:p>
    <w:p w14:paraId="36E65279" w14:textId="77777777" w:rsidR="00812D16" w:rsidRPr="00CD6FEF" w:rsidRDefault="00812D16" w:rsidP="00204AAB">
      <w:pPr>
        <w:spacing w:line="240" w:lineRule="auto"/>
        <w:rPr>
          <w:noProof/>
          <w:szCs w:val="22"/>
        </w:rPr>
      </w:pPr>
    </w:p>
    <w:p w14:paraId="36E6527A" w14:textId="11549D9C" w:rsidR="00772788" w:rsidRPr="00CD6FEF" w:rsidRDefault="00386F8A" w:rsidP="00204AAB">
      <w:pPr>
        <w:spacing w:line="240" w:lineRule="auto"/>
        <w:rPr>
          <w:noProof/>
          <w:szCs w:val="22"/>
        </w:rPr>
      </w:pPr>
      <w:r w:rsidRPr="00CD6FEF">
        <w:t xml:space="preserve">Hympavzi </w:t>
      </w:r>
      <w:r w:rsidR="00C44E7E" w:rsidRPr="00CD6FEF">
        <w:t>150 mg</w:t>
      </w:r>
    </w:p>
    <w:p w14:paraId="36E6527B" w14:textId="77777777" w:rsidR="005C71E4" w:rsidRPr="00CD6FEF" w:rsidRDefault="005C71E4" w:rsidP="00204AAB">
      <w:pPr>
        <w:spacing w:line="240" w:lineRule="auto"/>
        <w:rPr>
          <w:noProof/>
          <w:szCs w:val="22"/>
          <w:shd w:val="clear" w:color="auto" w:fill="CCCCCC"/>
        </w:rPr>
      </w:pPr>
    </w:p>
    <w:p w14:paraId="36E6527C" w14:textId="77777777" w:rsidR="005C71E4" w:rsidRPr="00CD6FEF" w:rsidRDefault="005C71E4" w:rsidP="00204AAB">
      <w:pPr>
        <w:spacing w:line="240" w:lineRule="auto"/>
        <w:rPr>
          <w:noProof/>
          <w:szCs w:val="22"/>
          <w:shd w:val="clear" w:color="auto" w:fill="CCCCCC"/>
        </w:rPr>
      </w:pPr>
    </w:p>
    <w:p w14:paraId="36E6527D" w14:textId="77777777" w:rsidR="005C71E4" w:rsidRPr="00CD6FEF" w:rsidRDefault="00C44E7E" w:rsidP="00EF09E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CD6FEF">
        <w:rPr>
          <w:b/>
        </w:rPr>
        <w:t>17.</w:t>
      </w:r>
      <w:r w:rsidRPr="00CD6FEF">
        <w:rPr>
          <w:b/>
        </w:rPr>
        <w:tab/>
        <w:t>IDENTIFIANT UNIQUE - CODE-BARRES 2D</w:t>
      </w:r>
    </w:p>
    <w:p w14:paraId="36E6527E" w14:textId="77777777" w:rsidR="005C71E4" w:rsidRPr="00CD6FEF" w:rsidRDefault="005C71E4" w:rsidP="005C71E4">
      <w:pPr>
        <w:tabs>
          <w:tab w:val="clear" w:pos="567"/>
        </w:tabs>
        <w:spacing w:line="240" w:lineRule="auto"/>
        <w:rPr>
          <w:noProof/>
        </w:rPr>
      </w:pPr>
    </w:p>
    <w:p w14:paraId="36E6527F" w14:textId="61B9FC10" w:rsidR="005C71E4" w:rsidRPr="00CD6FEF" w:rsidRDefault="00C44E7E" w:rsidP="005C71E4">
      <w:pPr>
        <w:spacing w:line="240" w:lineRule="auto"/>
        <w:rPr>
          <w:noProof/>
          <w:szCs w:val="22"/>
          <w:shd w:val="clear" w:color="auto" w:fill="CCCCCC"/>
        </w:rPr>
      </w:pPr>
      <w:r w:rsidRPr="00CD6FEF">
        <w:rPr>
          <w:highlight w:val="lightGray"/>
        </w:rPr>
        <w:t>Code-barres 2D portant l’identifiant unique inclus.</w:t>
      </w:r>
    </w:p>
    <w:p w14:paraId="36E65280" w14:textId="77777777" w:rsidR="005C71E4" w:rsidRPr="00CD6FEF" w:rsidRDefault="005C71E4" w:rsidP="005C71E4">
      <w:pPr>
        <w:tabs>
          <w:tab w:val="clear" w:pos="567"/>
        </w:tabs>
        <w:spacing w:line="240" w:lineRule="auto"/>
        <w:rPr>
          <w:noProof/>
        </w:rPr>
      </w:pPr>
    </w:p>
    <w:p w14:paraId="36E65281" w14:textId="77777777" w:rsidR="005C71E4" w:rsidRPr="00CD6FEF" w:rsidRDefault="005C71E4" w:rsidP="005C71E4">
      <w:pPr>
        <w:tabs>
          <w:tab w:val="clear" w:pos="567"/>
        </w:tabs>
        <w:spacing w:line="240" w:lineRule="auto"/>
        <w:rPr>
          <w:noProof/>
        </w:rPr>
      </w:pPr>
    </w:p>
    <w:p w14:paraId="36E65282" w14:textId="77777777" w:rsidR="005C71E4" w:rsidRPr="00CD6FEF" w:rsidRDefault="00C44E7E" w:rsidP="00EF09EF">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CD6FEF">
        <w:rPr>
          <w:b/>
        </w:rPr>
        <w:t>18.</w:t>
      </w:r>
      <w:r w:rsidRPr="00CD6FEF">
        <w:rPr>
          <w:b/>
        </w:rPr>
        <w:tab/>
        <w:t>IDENTIFIANT UNIQUE - DONNÉES LISIBLES PAR LES HUMAINS</w:t>
      </w:r>
    </w:p>
    <w:p w14:paraId="36E65283" w14:textId="77777777" w:rsidR="005C71E4" w:rsidRPr="00CD6FEF" w:rsidRDefault="005C71E4" w:rsidP="005C71E4">
      <w:pPr>
        <w:tabs>
          <w:tab w:val="clear" w:pos="567"/>
        </w:tabs>
        <w:spacing w:line="240" w:lineRule="auto"/>
        <w:rPr>
          <w:noProof/>
        </w:rPr>
      </w:pPr>
    </w:p>
    <w:p w14:paraId="36E65284" w14:textId="77777777" w:rsidR="005C71E4" w:rsidRPr="00CD6FEF" w:rsidRDefault="00C44E7E" w:rsidP="005C71E4">
      <w:pPr>
        <w:rPr>
          <w:szCs w:val="22"/>
        </w:rPr>
      </w:pPr>
      <w:r w:rsidRPr="00CD6FEF">
        <w:t>PC</w:t>
      </w:r>
    </w:p>
    <w:p w14:paraId="36E65285" w14:textId="77777777" w:rsidR="005C71E4" w:rsidRPr="00CD6FEF" w:rsidRDefault="00C44E7E" w:rsidP="005C71E4">
      <w:pPr>
        <w:rPr>
          <w:szCs w:val="22"/>
        </w:rPr>
      </w:pPr>
      <w:r w:rsidRPr="00CD6FEF">
        <w:t>SN</w:t>
      </w:r>
    </w:p>
    <w:p w14:paraId="36E65286" w14:textId="77777777" w:rsidR="005C71E4" w:rsidRPr="00CD6FEF" w:rsidRDefault="00C44E7E" w:rsidP="005C71E4">
      <w:pPr>
        <w:rPr>
          <w:szCs w:val="22"/>
        </w:rPr>
      </w:pPr>
      <w:r w:rsidRPr="00CD6FEF">
        <w:t>NN</w:t>
      </w:r>
    </w:p>
    <w:p w14:paraId="36E65287" w14:textId="77777777" w:rsidR="00B64B2F" w:rsidRPr="00CD6FEF" w:rsidRDefault="00B64B2F" w:rsidP="005C71E4">
      <w:pPr>
        <w:spacing w:line="240" w:lineRule="auto"/>
        <w:rPr>
          <w:noProof/>
          <w:szCs w:val="22"/>
          <w:shd w:val="clear" w:color="auto" w:fill="CCCCCC"/>
        </w:rPr>
      </w:pPr>
    </w:p>
    <w:p w14:paraId="36E65288" w14:textId="77777777" w:rsidR="003A2407" w:rsidRPr="00CD6FEF" w:rsidRDefault="00C44E7E" w:rsidP="00204AAB">
      <w:pPr>
        <w:spacing w:line="240" w:lineRule="auto"/>
        <w:rPr>
          <w:b/>
          <w:noProof/>
          <w:szCs w:val="22"/>
        </w:rPr>
      </w:pPr>
      <w:r w:rsidRPr="00CD6FEF">
        <w:br w:type="page"/>
      </w:r>
    </w:p>
    <w:p w14:paraId="36E65289"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CD6FEF">
        <w:rPr>
          <w:b/>
        </w:rPr>
        <w:lastRenderedPageBreak/>
        <w:t>MENTIONS MINIMALES DEVANT FIGURER SUR LES PETITS CONDITIONNEMENTS PRIMAIRES</w:t>
      </w:r>
    </w:p>
    <w:p w14:paraId="36E6528A" w14:textId="77777777" w:rsidR="00812D16" w:rsidRPr="00CD6FEF"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36E6528B"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CD6FEF">
        <w:rPr>
          <w:b/>
        </w:rPr>
        <w:t>ÉTIQUETTE DE LA SERINGUE PRÉREMPLIE</w:t>
      </w:r>
    </w:p>
    <w:p w14:paraId="36E6528C" w14:textId="77777777" w:rsidR="00812D16" w:rsidRPr="00CD6FEF" w:rsidRDefault="00812D16" w:rsidP="00204AAB">
      <w:pPr>
        <w:spacing w:line="240" w:lineRule="auto"/>
        <w:rPr>
          <w:noProof/>
          <w:szCs w:val="22"/>
        </w:rPr>
      </w:pPr>
    </w:p>
    <w:p w14:paraId="36E6528D" w14:textId="77777777" w:rsidR="00812D16" w:rsidRPr="00CD6FEF" w:rsidRDefault="00812D16" w:rsidP="00204AAB">
      <w:pPr>
        <w:spacing w:line="240" w:lineRule="auto"/>
        <w:rPr>
          <w:noProof/>
          <w:szCs w:val="22"/>
        </w:rPr>
      </w:pPr>
    </w:p>
    <w:p w14:paraId="36E6528E"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CD6FEF">
        <w:rPr>
          <w:b/>
        </w:rPr>
        <w:t>1.</w:t>
      </w:r>
      <w:r w:rsidRPr="00CD6FEF">
        <w:rPr>
          <w:b/>
        </w:rPr>
        <w:tab/>
        <w:t>DÉNOMINATION DU MÉDICAMENT ET VOIE(S) D’ADMINISTRATION</w:t>
      </w:r>
    </w:p>
    <w:p w14:paraId="36E6528F" w14:textId="77777777" w:rsidR="00812D16" w:rsidRPr="00CD6FEF" w:rsidRDefault="00812D16" w:rsidP="00204AAB">
      <w:pPr>
        <w:spacing w:line="240" w:lineRule="auto"/>
        <w:ind w:left="567" w:hanging="567"/>
        <w:rPr>
          <w:noProof/>
          <w:szCs w:val="22"/>
        </w:rPr>
      </w:pPr>
    </w:p>
    <w:p w14:paraId="36E65290" w14:textId="0727FBDF" w:rsidR="00812D16" w:rsidRPr="00CD6FEF" w:rsidRDefault="00386F8A" w:rsidP="00540FB7">
      <w:pPr>
        <w:spacing w:line="240" w:lineRule="auto"/>
        <w:outlineLvl w:val="1"/>
        <w:rPr>
          <w:noProof/>
          <w:szCs w:val="22"/>
        </w:rPr>
      </w:pPr>
      <w:r w:rsidRPr="00CD6FEF">
        <w:t xml:space="preserve">Hympavzi </w:t>
      </w:r>
      <w:r w:rsidR="00C44E7E" w:rsidRPr="00CD6FEF">
        <w:t xml:space="preserve">150 mg </w:t>
      </w:r>
      <w:r w:rsidR="00C44E7E" w:rsidRPr="00CD6FEF">
        <w:rPr>
          <w:highlight w:val="lightGray"/>
        </w:rPr>
        <w:t>solution</w:t>
      </w:r>
      <w:r w:rsidR="00C44E7E" w:rsidRPr="00CD6FEF">
        <w:t xml:space="preserve"> injectable</w:t>
      </w:r>
    </w:p>
    <w:p w14:paraId="36E65291" w14:textId="77777777" w:rsidR="00812D16" w:rsidRPr="00CD6FEF" w:rsidRDefault="00C44E7E" w:rsidP="00204AAB">
      <w:pPr>
        <w:spacing w:line="240" w:lineRule="auto"/>
        <w:rPr>
          <w:noProof/>
          <w:szCs w:val="22"/>
        </w:rPr>
      </w:pPr>
      <w:r w:rsidRPr="00CD6FEF">
        <w:t>marstacimab</w:t>
      </w:r>
    </w:p>
    <w:p w14:paraId="36E65292" w14:textId="77777777" w:rsidR="00812D16" w:rsidRPr="00CD6FEF" w:rsidRDefault="00C44E7E" w:rsidP="00204AAB">
      <w:pPr>
        <w:spacing w:line="240" w:lineRule="auto"/>
        <w:rPr>
          <w:noProof/>
          <w:szCs w:val="22"/>
        </w:rPr>
      </w:pPr>
      <w:r w:rsidRPr="00CD6FEF">
        <w:t>SC</w:t>
      </w:r>
    </w:p>
    <w:p w14:paraId="36E65293" w14:textId="77777777" w:rsidR="00812D16" w:rsidRPr="00CD6FEF" w:rsidRDefault="00812D16" w:rsidP="00204AAB">
      <w:pPr>
        <w:spacing w:line="240" w:lineRule="auto"/>
        <w:rPr>
          <w:noProof/>
          <w:szCs w:val="22"/>
        </w:rPr>
      </w:pPr>
    </w:p>
    <w:p w14:paraId="36E65294" w14:textId="77777777" w:rsidR="00812D16" w:rsidRPr="00CD6FEF" w:rsidRDefault="00812D16" w:rsidP="00204AAB">
      <w:pPr>
        <w:spacing w:line="240" w:lineRule="auto"/>
        <w:rPr>
          <w:noProof/>
          <w:szCs w:val="22"/>
        </w:rPr>
      </w:pPr>
    </w:p>
    <w:p w14:paraId="36E65295"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sidRPr="00CD6FEF">
        <w:rPr>
          <w:b/>
        </w:rPr>
        <w:t>2.</w:t>
      </w:r>
      <w:r w:rsidRPr="00CD6FEF">
        <w:tab/>
      </w:r>
      <w:r w:rsidRPr="00CD6FEF">
        <w:rPr>
          <w:b/>
        </w:rPr>
        <w:t>MODE D’ADMINISTRATION</w:t>
      </w:r>
    </w:p>
    <w:p w14:paraId="36E65296" w14:textId="77777777" w:rsidR="00812D16" w:rsidRPr="00CD6FEF" w:rsidRDefault="00812D16" w:rsidP="00204AAB">
      <w:pPr>
        <w:spacing w:line="240" w:lineRule="auto"/>
        <w:rPr>
          <w:noProof/>
          <w:szCs w:val="22"/>
        </w:rPr>
      </w:pPr>
    </w:p>
    <w:p w14:paraId="36E65297" w14:textId="77777777" w:rsidR="003E1526" w:rsidRPr="00CD6FEF" w:rsidRDefault="003E1526" w:rsidP="00204AAB">
      <w:pPr>
        <w:spacing w:line="240" w:lineRule="auto"/>
        <w:rPr>
          <w:noProof/>
          <w:szCs w:val="22"/>
        </w:rPr>
      </w:pPr>
    </w:p>
    <w:p w14:paraId="36E65298"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CD6FEF">
        <w:rPr>
          <w:b/>
        </w:rPr>
        <w:t>3.</w:t>
      </w:r>
      <w:r w:rsidRPr="00CD6FEF">
        <w:rPr>
          <w:b/>
        </w:rPr>
        <w:tab/>
        <w:t>DATE DE PÉREMPTION</w:t>
      </w:r>
    </w:p>
    <w:p w14:paraId="36E65299" w14:textId="77777777" w:rsidR="00812D16" w:rsidRPr="00CD6FEF" w:rsidRDefault="00812D16" w:rsidP="00204AAB">
      <w:pPr>
        <w:spacing w:line="240" w:lineRule="auto"/>
      </w:pPr>
    </w:p>
    <w:p w14:paraId="36E6529A" w14:textId="77777777" w:rsidR="00812D16" w:rsidRPr="00CD6FEF" w:rsidRDefault="00C44E7E" w:rsidP="00204AAB">
      <w:pPr>
        <w:spacing w:line="240" w:lineRule="auto"/>
      </w:pPr>
      <w:r w:rsidRPr="00CD6FEF">
        <w:t>EXP</w:t>
      </w:r>
    </w:p>
    <w:p w14:paraId="36E6529B" w14:textId="77777777" w:rsidR="00C83F02" w:rsidRPr="00CD6FEF" w:rsidRDefault="00C83F02" w:rsidP="00204AAB">
      <w:pPr>
        <w:spacing w:line="240" w:lineRule="auto"/>
      </w:pPr>
    </w:p>
    <w:p w14:paraId="36E6529C" w14:textId="77777777" w:rsidR="00C83F02" w:rsidRPr="00CD6FEF" w:rsidRDefault="00C83F02" w:rsidP="00204AAB">
      <w:pPr>
        <w:spacing w:line="240" w:lineRule="auto"/>
      </w:pPr>
    </w:p>
    <w:p w14:paraId="36E6529D"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CD6FEF">
        <w:rPr>
          <w:b/>
        </w:rPr>
        <w:t>4.</w:t>
      </w:r>
      <w:r w:rsidRPr="00CD6FEF">
        <w:rPr>
          <w:b/>
        </w:rPr>
        <w:tab/>
        <w:t>NUMÉRO DU LOT</w:t>
      </w:r>
    </w:p>
    <w:p w14:paraId="36E6529E" w14:textId="77777777" w:rsidR="00812D16" w:rsidRPr="00CD6FEF" w:rsidRDefault="00812D16" w:rsidP="00204AAB">
      <w:pPr>
        <w:spacing w:line="240" w:lineRule="auto"/>
        <w:ind w:right="113"/>
      </w:pPr>
    </w:p>
    <w:p w14:paraId="36E6529F" w14:textId="77777777" w:rsidR="00812D16" w:rsidRPr="00CD6FEF" w:rsidRDefault="00C44E7E" w:rsidP="00204AAB">
      <w:pPr>
        <w:spacing w:line="240" w:lineRule="auto"/>
        <w:ind w:right="113"/>
      </w:pPr>
      <w:r w:rsidRPr="00CD6FEF">
        <w:t>Lot</w:t>
      </w:r>
    </w:p>
    <w:p w14:paraId="36E652A0" w14:textId="77777777" w:rsidR="006E136B" w:rsidRPr="00CD6FEF" w:rsidRDefault="006E136B" w:rsidP="00204AAB">
      <w:pPr>
        <w:spacing w:line="240" w:lineRule="auto"/>
        <w:ind w:right="113"/>
      </w:pPr>
    </w:p>
    <w:p w14:paraId="36E652A1" w14:textId="77777777" w:rsidR="006E136B" w:rsidRPr="00CD6FEF" w:rsidRDefault="006E136B" w:rsidP="00204AAB">
      <w:pPr>
        <w:spacing w:line="240" w:lineRule="auto"/>
        <w:ind w:right="113"/>
      </w:pPr>
    </w:p>
    <w:p w14:paraId="36E652A2"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CD6FEF">
        <w:rPr>
          <w:b/>
        </w:rPr>
        <w:t>5.</w:t>
      </w:r>
      <w:r w:rsidRPr="00CD6FEF">
        <w:rPr>
          <w:b/>
        </w:rPr>
        <w:tab/>
        <w:t>CONTENU EN POIDS, VOLUME OU UNITÉ</w:t>
      </w:r>
    </w:p>
    <w:p w14:paraId="36E652A3" w14:textId="77777777" w:rsidR="00812D16" w:rsidRPr="00CD6FEF" w:rsidRDefault="00812D16" w:rsidP="00204AAB">
      <w:pPr>
        <w:spacing w:line="240" w:lineRule="auto"/>
        <w:ind w:right="113"/>
        <w:rPr>
          <w:noProof/>
          <w:szCs w:val="22"/>
        </w:rPr>
      </w:pPr>
    </w:p>
    <w:p w14:paraId="36E652A4" w14:textId="77777777" w:rsidR="00812D16" w:rsidRPr="00CD6FEF" w:rsidRDefault="00C44E7E" w:rsidP="00204AAB">
      <w:pPr>
        <w:spacing w:line="240" w:lineRule="auto"/>
        <w:ind w:right="113"/>
        <w:rPr>
          <w:noProof/>
          <w:szCs w:val="22"/>
        </w:rPr>
      </w:pPr>
      <w:r w:rsidRPr="00CD6FEF">
        <w:t>1 mL</w:t>
      </w:r>
    </w:p>
    <w:p w14:paraId="36E652A5" w14:textId="77777777" w:rsidR="006E136B" w:rsidRPr="00CD6FEF" w:rsidRDefault="006E136B" w:rsidP="00204AAB">
      <w:pPr>
        <w:spacing w:line="240" w:lineRule="auto"/>
        <w:ind w:right="113"/>
        <w:rPr>
          <w:noProof/>
          <w:szCs w:val="22"/>
        </w:rPr>
      </w:pPr>
    </w:p>
    <w:p w14:paraId="36E652A6" w14:textId="77777777" w:rsidR="006E136B" w:rsidRPr="00CD6FEF" w:rsidRDefault="006E136B" w:rsidP="00204AAB">
      <w:pPr>
        <w:spacing w:line="240" w:lineRule="auto"/>
        <w:ind w:right="113"/>
        <w:rPr>
          <w:noProof/>
          <w:szCs w:val="22"/>
        </w:rPr>
      </w:pPr>
    </w:p>
    <w:p w14:paraId="36E652A7" w14:textId="77777777" w:rsidR="00812D16" w:rsidRPr="00CD6FEF"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CD6FEF">
        <w:rPr>
          <w:b/>
        </w:rPr>
        <w:t>6.</w:t>
      </w:r>
      <w:r w:rsidRPr="00CD6FEF">
        <w:rPr>
          <w:b/>
        </w:rPr>
        <w:tab/>
        <w:t>AUTRE</w:t>
      </w:r>
    </w:p>
    <w:p w14:paraId="36E652A8" w14:textId="77777777" w:rsidR="00812D16" w:rsidRPr="00CD6FEF" w:rsidRDefault="00812D16" w:rsidP="00204AAB">
      <w:pPr>
        <w:spacing w:line="240" w:lineRule="auto"/>
        <w:ind w:right="113"/>
        <w:rPr>
          <w:noProof/>
          <w:szCs w:val="22"/>
        </w:rPr>
      </w:pPr>
    </w:p>
    <w:p w14:paraId="36E652A9" w14:textId="77777777" w:rsidR="00812D16" w:rsidRPr="00CD6FEF" w:rsidRDefault="00C44E7E" w:rsidP="00204AAB">
      <w:pPr>
        <w:spacing w:line="240" w:lineRule="auto"/>
        <w:rPr>
          <w:noProof/>
          <w:szCs w:val="22"/>
        </w:rPr>
      </w:pPr>
      <w:r w:rsidRPr="00CD6FEF">
        <w:rPr>
          <w:highlight w:val="lightGray"/>
        </w:rPr>
        <w:t>À conserver au réfrigérateur</w:t>
      </w:r>
      <w:r w:rsidRPr="00CD6FEF">
        <w:t>.</w:t>
      </w:r>
    </w:p>
    <w:p w14:paraId="36E652AA" w14:textId="77777777" w:rsidR="00812D16" w:rsidRPr="00CD6FEF" w:rsidRDefault="00812D16" w:rsidP="00204AAB">
      <w:pPr>
        <w:spacing w:line="240" w:lineRule="auto"/>
        <w:ind w:right="113"/>
      </w:pPr>
    </w:p>
    <w:p w14:paraId="36E652AB" w14:textId="77777777" w:rsidR="00812D16" w:rsidRPr="00CD6FEF" w:rsidRDefault="00812D16" w:rsidP="00204AAB">
      <w:pPr>
        <w:spacing w:line="240" w:lineRule="auto"/>
        <w:ind w:right="113"/>
      </w:pPr>
    </w:p>
    <w:p w14:paraId="36E652AC" w14:textId="77777777" w:rsidR="00FE401B" w:rsidRPr="00CD6FEF" w:rsidRDefault="00C44E7E" w:rsidP="00204AAB">
      <w:pPr>
        <w:spacing w:line="240" w:lineRule="auto"/>
        <w:outlineLvl w:val="0"/>
        <w:rPr>
          <w:b/>
        </w:rPr>
      </w:pPr>
      <w:r w:rsidRPr="00CD6FEF">
        <w:br w:type="page"/>
      </w:r>
    </w:p>
    <w:p w14:paraId="36E652AD"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CD6FEF">
        <w:rPr>
          <w:b/>
        </w:rPr>
        <w:lastRenderedPageBreak/>
        <w:t>MENTIONS DEVANT FIGURER SUR L’EMBALLAGE EXTÉRIEUR</w:t>
      </w:r>
    </w:p>
    <w:p w14:paraId="36E652AE" w14:textId="77777777" w:rsidR="00B740DA" w:rsidRPr="00CD6FEF"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36E652AF" w14:textId="2F5826CF"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CD6FEF">
        <w:rPr>
          <w:b/>
        </w:rPr>
        <w:t>BOÎTE</w:t>
      </w:r>
      <w:r w:rsidR="00264BDF">
        <w:rPr>
          <w:b/>
        </w:rPr>
        <w:t xml:space="preserve"> (CONDITIONNEMENT </w:t>
      </w:r>
      <w:r w:rsidR="00264BDF" w:rsidRPr="00264BDF">
        <w:rPr>
          <w:b/>
        </w:rPr>
        <w:t>UNIQUE</w:t>
      </w:r>
      <w:r w:rsidR="00264BDF">
        <w:rPr>
          <w:b/>
        </w:rPr>
        <w:t>)</w:t>
      </w:r>
    </w:p>
    <w:p w14:paraId="36E652B0" w14:textId="77777777" w:rsidR="00FF69F7" w:rsidRPr="00CD6FEF" w:rsidRDefault="00FF69F7" w:rsidP="00FF69F7">
      <w:pPr>
        <w:spacing w:line="240" w:lineRule="auto"/>
      </w:pPr>
    </w:p>
    <w:p w14:paraId="36E652B1" w14:textId="77777777" w:rsidR="00FF69F7" w:rsidRPr="00CD6FEF" w:rsidRDefault="00FF69F7" w:rsidP="00FF69F7">
      <w:pPr>
        <w:spacing w:line="240" w:lineRule="auto"/>
        <w:rPr>
          <w:noProof/>
          <w:szCs w:val="22"/>
        </w:rPr>
      </w:pPr>
    </w:p>
    <w:p w14:paraId="36E652B2"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CD6FEF">
        <w:rPr>
          <w:b/>
        </w:rPr>
        <w:t>1.</w:t>
      </w:r>
      <w:r w:rsidRPr="00CD6FEF">
        <w:rPr>
          <w:b/>
        </w:rPr>
        <w:tab/>
        <w:t>DÉNOMINATION DU MÉDICAMENT</w:t>
      </w:r>
    </w:p>
    <w:p w14:paraId="36E652B3" w14:textId="77777777" w:rsidR="00FF69F7" w:rsidRPr="00CD6FEF" w:rsidRDefault="00FF69F7" w:rsidP="00FF69F7">
      <w:pPr>
        <w:spacing w:line="240" w:lineRule="auto"/>
        <w:rPr>
          <w:noProof/>
          <w:szCs w:val="22"/>
        </w:rPr>
      </w:pPr>
    </w:p>
    <w:p w14:paraId="36E652B4" w14:textId="198E4CF4" w:rsidR="00FF69F7" w:rsidRPr="00CD6FEF" w:rsidRDefault="00386F8A" w:rsidP="00540FB7">
      <w:pPr>
        <w:spacing w:line="240" w:lineRule="auto"/>
        <w:outlineLvl w:val="1"/>
        <w:rPr>
          <w:noProof/>
          <w:szCs w:val="22"/>
        </w:rPr>
      </w:pPr>
      <w:r w:rsidRPr="00CD6FEF">
        <w:t xml:space="preserve">Hympavzi </w:t>
      </w:r>
      <w:r w:rsidR="00C44E7E" w:rsidRPr="00CD6FEF">
        <w:t>150 mg solution injectable en stylo prérempli</w:t>
      </w:r>
    </w:p>
    <w:p w14:paraId="36E652B5" w14:textId="77777777" w:rsidR="00FF69F7" w:rsidRPr="00CD6FEF" w:rsidRDefault="00C44E7E" w:rsidP="00FF69F7">
      <w:pPr>
        <w:spacing w:line="240" w:lineRule="auto"/>
        <w:rPr>
          <w:b/>
          <w:szCs w:val="22"/>
        </w:rPr>
      </w:pPr>
      <w:r w:rsidRPr="00CD6FEF">
        <w:t>marstacimab</w:t>
      </w:r>
    </w:p>
    <w:p w14:paraId="36E652B6" w14:textId="77777777" w:rsidR="00FF69F7" w:rsidRPr="00CD6FEF" w:rsidRDefault="00FF69F7" w:rsidP="00FF69F7">
      <w:pPr>
        <w:spacing w:line="240" w:lineRule="auto"/>
        <w:rPr>
          <w:noProof/>
          <w:szCs w:val="22"/>
        </w:rPr>
      </w:pPr>
    </w:p>
    <w:p w14:paraId="36E652B7" w14:textId="77777777" w:rsidR="00FF69F7" w:rsidRPr="00CD6FEF" w:rsidRDefault="00FF69F7" w:rsidP="00FF69F7">
      <w:pPr>
        <w:spacing w:line="240" w:lineRule="auto"/>
        <w:rPr>
          <w:noProof/>
          <w:szCs w:val="22"/>
        </w:rPr>
      </w:pPr>
    </w:p>
    <w:p w14:paraId="36E652B8"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CD6FEF">
        <w:rPr>
          <w:b/>
        </w:rPr>
        <w:t>2.</w:t>
      </w:r>
      <w:r w:rsidRPr="00CD6FEF">
        <w:rPr>
          <w:b/>
        </w:rPr>
        <w:tab/>
        <w:t>COMPOSITION EN SUBSTANCE(S) ACTIVE(S)</w:t>
      </w:r>
    </w:p>
    <w:p w14:paraId="36E652B9" w14:textId="77777777" w:rsidR="00FF69F7" w:rsidRPr="00CD6FEF" w:rsidRDefault="00FF69F7" w:rsidP="00FF69F7">
      <w:pPr>
        <w:spacing w:line="240" w:lineRule="auto"/>
        <w:rPr>
          <w:noProof/>
          <w:szCs w:val="22"/>
        </w:rPr>
      </w:pPr>
    </w:p>
    <w:p w14:paraId="36E652BA" w14:textId="77777777" w:rsidR="00FF69F7" w:rsidRPr="00CD6FEF" w:rsidRDefault="00C44E7E" w:rsidP="00FF69F7">
      <w:pPr>
        <w:spacing w:line="240" w:lineRule="auto"/>
        <w:rPr>
          <w:noProof/>
          <w:szCs w:val="22"/>
        </w:rPr>
      </w:pPr>
      <w:r w:rsidRPr="00CD6FEF">
        <w:t>Un stylo prérempli contient 150 mg de marstacimab pour 1 mL de solution.</w:t>
      </w:r>
    </w:p>
    <w:p w14:paraId="36E652BB" w14:textId="77777777" w:rsidR="00FF69F7" w:rsidRPr="00CD6FEF" w:rsidRDefault="00FF69F7" w:rsidP="00FF69F7">
      <w:pPr>
        <w:spacing w:line="240" w:lineRule="auto"/>
        <w:rPr>
          <w:noProof/>
          <w:szCs w:val="22"/>
        </w:rPr>
      </w:pPr>
    </w:p>
    <w:p w14:paraId="36E652BC" w14:textId="77777777" w:rsidR="00FF69F7" w:rsidRPr="00CD6FEF" w:rsidRDefault="00FF69F7" w:rsidP="00FF69F7">
      <w:pPr>
        <w:spacing w:line="240" w:lineRule="auto"/>
        <w:rPr>
          <w:noProof/>
          <w:szCs w:val="22"/>
        </w:rPr>
      </w:pPr>
    </w:p>
    <w:p w14:paraId="36E652BD"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3.</w:t>
      </w:r>
      <w:r w:rsidRPr="00CD6FEF">
        <w:rPr>
          <w:b/>
        </w:rPr>
        <w:tab/>
        <w:t>LISTE DES EXCIPIENTS</w:t>
      </w:r>
    </w:p>
    <w:p w14:paraId="36E652BE" w14:textId="77777777" w:rsidR="00FF69F7" w:rsidRPr="00CD6FEF" w:rsidRDefault="00FF69F7" w:rsidP="00FF69F7">
      <w:pPr>
        <w:spacing w:line="240" w:lineRule="auto"/>
        <w:rPr>
          <w:noProof/>
          <w:szCs w:val="22"/>
        </w:rPr>
      </w:pPr>
    </w:p>
    <w:p w14:paraId="36E652C4" w14:textId="68689B19" w:rsidR="00FF69F7" w:rsidRPr="00CD6FEF" w:rsidRDefault="00C44E7E" w:rsidP="00FF69F7">
      <w:pPr>
        <w:rPr>
          <w:noProof/>
          <w:color w:val="000000" w:themeColor="text1"/>
          <w:szCs w:val="22"/>
        </w:rPr>
      </w:pPr>
      <w:r w:rsidRPr="00CD6FEF">
        <w:rPr>
          <w:color w:val="000000" w:themeColor="text1"/>
        </w:rPr>
        <w:t>Édétate disodique</w:t>
      </w:r>
      <w:r w:rsidR="00C25B4A" w:rsidRPr="00CD6FEF">
        <w:rPr>
          <w:color w:val="000000" w:themeColor="text1"/>
        </w:rPr>
        <w:t xml:space="preserve">, </w:t>
      </w:r>
      <w:r w:rsidRPr="00CD6FEF">
        <w:rPr>
          <w:color w:val="000000" w:themeColor="text1"/>
        </w:rPr>
        <w:t>L-Histidine</w:t>
      </w:r>
      <w:r w:rsidR="00C25B4A" w:rsidRPr="00CD6FEF">
        <w:rPr>
          <w:color w:val="000000" w:themeColor="text1"/>
        </w:rPr>
        <w:t xml:space="preserve">, </w:t>
      </w:r>
      <w:r w:rsidRPr="00CD6FEF">
        <w:rPr>
          <w:color w:val="000000" w:themeColor="text1"/>
        </w:rPr>
        <w:t>Chlorhydrate de L-histidine monohydraté</w:t>
      </w:r>
      <w:r w:rsidR="00C25B4A" w:rsidRPr="00CD6FEF">
        <w:rPr>
          <w:color w:val="000000" w:themeColor="text1"/>
        </w:rPr>
        <w:t xml:space="preserve">, </w:t>
      </w:r>
      <w:r w:rsidRPr="00CD6FEF">
        <w:rPr>
          <w:color w:val="000000" w:themeColor="text1"/>
        </w:rPr>
        <w:t>Polysorbate 80</w:t>
      </w:r>
      <w:r w:rsidR="00C25B4A" w:rsidRPr="00CD6FEF">
        <w:rPr>
          <w:color w:val="000000" w:themeColor="text1"/>
        </w:rPr>
        <w:t xml:space="preserve">, </w:t>
      </w:r>
      <w:r w:rsidRPr="00CD6FEF">
        <w:rPr>
          <w:color w:val="000000" w:themeColor="text1"/>
        </w:rPr>
        <w:t>Saccharose</w:t>
      </w:r>
      <w:r w:rsidR="00C25B4A" w:rsidRPr="00CD6FEF">
        <w:rPr>
          <w:color w:val="000000" w:themeColor="text1"/>
        </w:rPr>
        <w:t xml:space="preserve">, </w:t>
      </w:r>
      <w:r w:rsidRPr="00CD6FEF">
        <w:rPr>
          <w:color w:val="000000" w:themeColor="text1"/>
        </w:rPr>
        <w:t>Eau pour préparations injectables</w:t>
      </w:r>
    </w:p>
    <w:p w14:paraId="36E652C5" w14:textId="77777777" w:rsidR="00FF69F7" w:rsidRPr="00CD6FEF" w:rsidRDefault="00FF69F7" w:rsidP="00FF69F7">
      <w:pPr>
        <w:rPr>
          <w:szCs w:val="22"/>
        </w:rPr>
      </w:pPr>
    </w:p>
    <w:p w14:paraId="36E652C6" w14:textId="77777777" w:rsidR="00FF69F7" w:rsidRPr="00CD6FEF" w:rsidRDefault="00FF69F7" w:rsidP="00FF69F7">
      <w:pPr>
        <w:spacing w:line="240" w:lineRule="auto"/>
        <w:rPr>
          <w:noProof/>
          <w:szCs w:val="22"/>
        </w:rPr>
      </w:pPr>
    </w:p>
    <w:p w14:paraId="36E652C7" w14:textId="77777777" w:rsidR="00FF69F7" w:rsidRPr="00CD6FEF"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4.</w:t>
      </w:r>
      <w:r w:rsidRPr="00CD6FEF">
        <w:rPr>
          <w:b/>
        </w:rPr>
        <w:tab/>
        <w:t>FORME PHARMACEUTIQUE ET CONTENU</w:t>
      </w:r>
    </w:p>
    <w:p w14:paraId="36E652C8" w14:textId="77777777" w:rsidR="00FF69F7" w:rsidRPr="00CD6FEF" w:rsidRDefault="00FF69F7" w:rsidP="00FF69F7">
      <w:pPr>
        <w:spacing w:line="240" w:lineRule="auto"/>
        <w:rPr>
          <w:noProof/>
          <w:szCs w:val="22"/>
        </w:rPr>
      </w:pPr>
    </w:p>
    <w:p w14:paraId="36E652C9" w14:textId="77777777" w:rsidR="00FF69F7" w:rsidRPr="00CD6FEF" w:rsidRDefault="00C44E7E" w:rsidP="00FF69F7">
      <w:pPr>
        <w:spacing w:line="240" w:lineRule="auto"/>
        <w:rPr>
          <w:noProof/>
          <w:szCs w:val="22"/>
        </w:rPr>
      </w:pPr>
      <w:r w:rsidRPr="00CD6FEF">
        <w:rPr>
          <w:highlight w:val="lightGray"/>
        </w:rPr>
        <w:t>Solution injectable</w:t>
      </w:r>
    </w:p>
    <w:p w14:paraId="36E652CA" w14:textId="77777777" w:rsidR="00FF69F7" w:rsidRPr="00CD6FEF" w:rsidRDefault="00C44E7E" w:rsidP="00FF69F7">
      <w:pPr>
        <w:spacing w:line="240" w:lineRule="auto"/>
        <w:rPr>
          <w:noProof/>
          <w:szCs w:val="22"/>
        </w:rPr>
      </w:pPr>
      <w:r w:rsidRPr="00CD6FEF">
        <w:t>1 stylo prérempli</w:t>
      </w:r>
    </w:p>
    <w:p w14:paraId="36E652CB" w14:textId="77777777" w:rsidR="00FF69F7" w:rsidRPr="00CD6FEF" w:rsidRDefault="00C44E7E" w:rsidP="00FF69F7">
      <w:pPr>
        <w:spacing w:line="240" w:lineRule="auto"/>
        <w:rPr>
          <w:noProof/>
          <w:szCs w:val="22"/>
        </w:rPr>
      </w:pPr>
      <w:r w:rsidRPr="00CD6FEF">
        <w:rPr>
          <w:highlight w:val="lightGray"/>
        </w:rPr>
        <w:t>1 mL</w:t>
      </w:r>
    </w:p>
    <w:p w14:paraId="36E652CC" w14:textId="77777777" w:rsidR="00FF69F7" w:rsidRPr="00CD6FEF" w:rsidRDefault="00FF69F7" w:rsidP="00FF69F7">
      <w:pPr>
        <w:spacing w:line="240" w:lineRule="auto"/>
        <w:rPr>
          <w:noProof/>
          <w:szCs w:val="22"/>
        </w:rPr>
      </w:pPr>
    </w:p>
    <w:p w14:paraId="36E652CD" w14:textId="77777777" w:rsidR="00FF69F7" w:rsidRPr="00CD6FEF" w:rsidRDefault="00FF69F7" w:rsidP="00FF69F7">
      <w:pPr>
        <w:spacing w:line="240" w:lineRule="auto"/>
        <w:rPr>
          <w:noProof/>
          <w:szCs w:val="22"/>
        </w:rPr>
      </w:pPr>
    </w:p>
    <w:p w14:paraId="36E652CE"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5.</w:t>
      </w:r>
      <w:r w:rsidRPr="00CD6FEF">
        <w:rPr>
          <w:b/>
        </w:rPr>
        <w:tab/>
        <w:t>MODE ET VOIE(S) D’ADMINISTRATION</w:t>
      </w:r>
    </w:p>
    <w:p w14:paraId="36E652CF" w14:textId="77777777" w:rsidR="00FF69F7" w:rsidRPr="00CD6FEF" w:rsidRDefault="00FF69F7" w:rsidP="00FF69F7">
      <w:pPr>
        <w:spacing w:line="240" w:lineRule="auto"/>
        <w:rPr>
          <w:noProof/>
          <w:szCs w:val="22"/>
        </w:rPr>
      </w:pPr>
    </w:p>
    <w:p w14:paraId="36E652D0" w14:textId="1B12CE42" w:rsidR="00FF69F7" w:rsidRPr="00CD6FEF" w:rsidRDefault="00C44E7E" w:rsidP="00FF69F7">
      <w:pPr>
        <w:spacing w:line="240" w:lineRule="auto"/>
        <w:rPr>
          <w:noProof/>
          <w:szCs w:val="22"/>
        </w:rPr>
      </w:pPr>
      <w:r w:rsidRPr="00CD6FEF">
        <w:t>Voie sous-cutanée.</w:t>
      </w:r>
    </w:p>
    <w:p w14:paraId="623786EA" w14:textId="77777777" w:rsidR="00A32800" w:rsidRPr="00CD6FEF" w:rsidRDefault="00A32800" w:rsidP="00FF69F7">
      <w:pPr>
        <w:spacing w:line="240" w:lineRule="auto"/>
        <w:rPr>
          <w:noProof/>
          <w:szCs w:val="22"/>
        </w:rPr>
      </w:pPr>
      <w:r w:rsidRPr="00CD6FEF">
        <w:t>Ne pas agiter.</w:t>
      </w:r>
    </w:p>
    <w:p w14:paraId="36E652D1" w14:textId="7782710A" w:rsidR="00FF69F7" w:rsidRPr="00CD6FEF" w:rsidRDefault="00C44E7E" w:rsidP="00FF69F7">
      <w:pPr>
        <w:spacing w:line="240" w:lineRule="auto"/>
        <w:rPr>
          <w:noProof/>
          <w:szCs w:val="22"/>
        </w:rPr>
      </w:pPr>
      <w:r w:rsidRPr="00CD6FEF">
        <w:t>Lire la notice avant utilisation.</w:t>
      </w:r>
    </w:p>
    <w:p w14:paraId="36E652D2" w14:textId="77777777" w:rsidR="00FF69F7" w:rsidRPr="00CD6FEF" w:rsidRDefault="00FF69F7" w:rsidP="00FF69F7">
      <w:pPr>
        <w:spacing w:line="240" w:lineRule="auto"/>
        <w:rPr>
          <w:noProof/>
          <w:szCs w:val="22"/>
        </w:rPr>
      </w:pPr>
    </w:p>
    <w:p w14:paraId="36E652D3" w14:textId="1012F2A4" w:rsidR="00FF69F7" w:rsidRPr="00CD6FEF" w:rsidRDefault="00CE697B" w:rsidP="00FF69F7">
      <w:pPr>
        <w:spacing w:line="240" w:lineRule="auto"/>
        <w:rPr>
          <w:noProof/>
          <w:szCs w:val="22"/>
        </w:rPr>
      </w:pPr>
      <w:r w:rsidRPr="00CD6FEF">
        <w:t xml:space="preserve">Tirer </w:t>
      </w:r>
      <w:r w:rsidR="00C44E7E" w:rsidRPr="00CD6FEF">
        <w:t>ici pour ouvrir</w:t>
      </w:r>
      <w:r w:rsidR="002164B5" w:rsidRPr="00CD6FEF">
        <w:t>.</w:t>
      </w:r>
    </w:p>
    <w:p w14:paraId="36E652D4" w14:textId="77777777" w:rsidR="00FF69F7" w:rsidRPr="00CD6FEF" w:rsidRDefault="00FF69F7" w:rsidP="00FF69F7">
      <w:pPr>
        <w:spacing w:line="240" w:lineRule="auto"/>
        <w:rPr>
          <w:noProof/>
          <w:szCs w:val="22"/>
        </w:rPr>
      </w:pPr>
    </w:p>
    <w:p w14:paraId="36E652D5" w14:textId="77777777" w:rsidR="00FF69F7" w:rsidRPr="00CD6FEF" w:rsidRDefault="00FF69F7" w:rsidP="00FF69F7">
      <w:pPr>
        <w:spacing w:line="240" w:lineRule="auto"/>
        <w:rPr>
          <w:noProof/>
          <w:szCs w:val="22"/>
        </w:rPr>
      </w:pPr>
    </w:p>
    <w:p w14:paraId="36E652D6"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6.</w:t>
      </w:r>
      <w:r w:rsidRPr="00CD6FEF">
        <w:rPr>
          <w:b/>
        </w:rPr>
        <w:tab/>
        <w:t>MISE EN GARDE SPÉCIALE INDIQUANT QUE LE MÉDICAMENT DOIT ÊTRE CONSERVÉ HORS DE VUE ET DE PORTÉE DES ENFANTS</w:t>
      </w:r>
    </w:p>
    <w:p w14:paraId="36E652D7" w14:textId="77777777" w:rsidR="00FF69F7" w:rsidRPr="00CD6FEF" w:rsidRDefault="00FF69F7" w:rsidP="00FF69F7">
      <w:pPr>
        <w:spacing w:line="240" w:lineRule="auto"/>
        <w:rPr>
          <w:noProof/>
          <w:szCs w:val="22"/>
        </w:rPr>
      </w:pPr>
    </w:p>
    <w:p w14:paraId="36E652D8" w14:textId="77777777" w:rsidR="00FF69F7" w:rsidRPr="00CD6FEF" w:rsidRDefault="00C44E7E" w:rsidP="00540FB7">
      <w:pPr>
        <w:spacing w:line="240" w:lineRule="auto"/>
        <w:rPr>
          <w:noProof/>
          <w:szCs w:val="22"/>
        </w:rPr>
      </w:pPr>
      <w:r w:rsidRPr="00CD6FEF">
        <w:t>Tenir hors de la vue et de la portée des enfants.</w:t>
      </w:r>
    </w:p>
    <w:p w14:paraId="36E652D9" w14:textId="77777777" w:rsidR="00FF69F7" w:rsidRPr="00CD6FEF" w:rsidRDefault="00FF69F7" w:rsidP="00FF69F7">
      <w:pPr>
        <w:spacing w:line="240" w:lineRule="auto"/>
        <w:rPr>
          <w:noProof/>
          <w:szCs w:val="22"/>
        </w:rPr>
      </w:pPr>
    </w:p>
    <w:p w14:paraId="36E652DA" w14:textId="77777777" w:rsidR="00FF69F7" w:rsidRPr="00CD6FEF" w:rsidRDefault="00FF69F7" w:rsidP="00FF69F7">
      <w:pPr>
        <w:spacing w:line="240" w:lineRule="auto"/>
        <w:rPr>
          <w:noProof/>
          <w:szCs w:val="22"/>
        </w:rPr>
      </w:pPr>
    </w:p>
    <w:p w14:paraId="36E652DB"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7.</w:t>
      </w:r>
      <w:r w:rsidRPr="00CD6FEF">
        <w:rPr>
          <w:b/>
        </w:rPr>
        <w:tab/>
        <w:t>AUTRE(S) MISE(S) EN GARDE SPÉCIALE(S), SI NÉCESSAIRE</w:t>
      </w:r>
    </w:p>
    <w:p w14:paraId="36E652DC" w14:textId="77777777" w:rsidR="00FF69F7" w:rsidRPr="00CD6FEF" w:rsidRDefault="00FF69F7" w:rsidP="00FF69F7">
      <w:pPr>
        <w:spacing w:line="240" w:lineRule="auto"/>
        <w:rPr>
          <w:noProof/>
          <w:szCs w:val="22"/>
        </w:rPr>
      </w:pPr>
    </w:p>
    <w:p w14:paraId="36E652DD" w14:textId="77777777" w:rsidR="00FF69F7" w:rsidRPr="00CD6FEF" w:rsidRDefault="00FF69F7" w:rsidP="00FF69F7">
      <w:pPr>
        <w:tabs>
          <w:tab w:val="left" w:pos="749"/>
        </w:tabs>
        <w:spacing w:line="240" w:lineRule="auto"/>
      </w:pPr>
    </w:p>
    <w:p w14:paraId="36E652DE"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CD6FEF">
        <w:rPr>
          <w:b/>
        </w:rPr>
        <w:t>8.</w:t>
      </w:r>
      <w:r w:rsidRPr="00CD6FEF">
        <w:rPr>
          <w:b/>
        </w:rPr>
        <w:tab/>
        <w:t>DATE DE PÉREMPTION</w:t>
      </w:r>
    </w:p>
    <w:p w14:paraId="36E652DF" w14:textId="77777777" w:rsidR="00FF69F7" w:rsidRPr="00CD6FEF" w:rsidRDefault="00FF69F7" w:rsidP="00FF69F7">
      <w:pPr>
        <w:spacing w:line="240" w:lineRule="auto"/>
      </w:pPr>
    </w:p>
    <w:p w14:paraId="36E652E0" w14:textId="77777777" w:rsidR="00FF69F7" w:rsidRPr="00CD6FEF" w:rsidRDefault="00C44E7E" w:rsidP="00FF69F7">
      <w:pPr>
        <w:spacing w:line="240" w:lineRule="auto"/>
        <w:rPr>
          <w:noProof/>
          <w:szCs w:val="22"/>
        </w:rPr>
      </w:pPr>
      <w:r w:rsidRPr="00CD6FEF">
        <w:t>EXP</w:t>
      </w:r>
    </w:p>
    <w:p w14:paraId="36E652E1" w14:textId="77777777" w:rsidR="00FF69F7" w:rsidRPr="00CD6FEF" w:rsidRDefault="00FF69F7" w:rsidP="00FF69F7">
      <w:pPr>
        <w:spacing w:line="240" w:lineRule="auto"/>
        <w:rPr>
          <w:noProof/>
          <w:szCs w:val="22"/>
        </w:rPr>
      </w:pPr>
    </w:p>
    <w:p w14:paraId="36E652E2" w14:textId="77777777" w:rsidR="00FF69F7" w:rsidRPr="00CD6FEF" w:rsidRDefault="00FF69F7" w:rsidP="002F04D3">
      <w:pPr>
        <w:keepNext/>
        <w:spacing w:line="240" w:lineRule="auto"/>
        <w:rPr>
          <w:noProof/>
          <w:szCs w:val="22"/>
        </w:rPr>
      </w:pPr>
    </w:p>
    <w:p w14:paraId="36E652E3" w14:textId="77777777" w:rsidR="00FF69F7" w:rsidRPr="00CD6FEF" w:rsidRDefault="00C44E7E" w:rsidP="002F04D3">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CD6FEF">
        <w:rPr>
          <w:b/>
        </w:rPr>
        <w:t>9.</w:t>
      </w:r>
      <w:r w:rsidRPr="00CD6FEF">
        <w:rPr>
          <w:b/>
        </w:rPr>
        <w:tab/>
        <w:t>PRÉCAUTIONS PARTICULIÈRES DE CONSERVATION</w:t>
      </w:r>
    </w:p>
    <w:p w14:paraId="36E652E4" w14:textId="77777777" w:rsidR="00FF69F7" w:rsidRPr="00CD6FEF" w:rsidRDefault="00FF69F7" w:rsidP="002F04D3">
      <w:pPr>
        <w:keepNext/>
        <w:spacing w:line="240" w:lineRule="auto"/>
        <w:rPr>
          <w:noProof/>
          <w:szCs w:val="22"/>
        </w:rPr>
      </w:pPr>
    </w:p>
    <w:p w14:paraId="36E652E5" w14:textId="77777777" w:rsidR="00FF69F7" w:rsidRPr="00CD6FEF" w:rsidRDefault="00C44E7E" w:rsidP="002F04D3">
      <w:pPr>
        <w:keepNext/>
        <w:spacing w:line="240" w:lineRule="auto"/>
        <w:ind w:left="567" w:hanging="567"/>
        <w:rPr>
          <w:bCs/>
          <w:noProof/>
          <w:szCs w:val="22"/>
        </w:rPr>
      </w:pPr>
      <w:r w:rsidRPr="00CD6FEF">
        <w:rPr>
          <w:bCs/>
        </w:rPr>
        <w:t>À conserver au réfrigérateur.</w:t>
      </w:r>
    </w:p>
    <w:p w14:paraId="36E652E6" w14:textId="77777777" w:rsidR="00FF69F7" w:rsidRPr="00CD6FEF" w:rsidRDefault="00C44E7E" w:rsidP="00FF69F7">
      <w:pPr>
        <w:spacing w:line="240" w:lineRule="auto"/>
        <w:ind w:left="567" w:hanging="567"/>
        <w:rPr>
          <w:noProof/>
          <w:szCs w:val="22"/>
        </w:rPr>
      </w:pPr>
      <w:r w:rsidRPr="00CD6FEF">
        <w:t>Ne pas congeler.</w:t>
      </w:r>
    </w:p>
    <w:p w14:paraId="36E652E7" w14:textId="284F078A" w:rsidR="00FF69F7" w:rsidRPr="00CD6FEF" w:rsidRDefault="00C44E7E" w:rsidP="00FF69F7">
      <w:pPr>
        <w:spacing w:line="240" w:lineRule="auto"/>
        <w:ind w:left="567" w:hanging="567"/>
        <w:rPr>
          <w:noProof/>
          <w:szCs w:val="22"/>
        </w:rPr>
      </w:pPr>
      <w:r w:rsidRPr="00CD6FEF">
        <w:t>Conserver dans l’emballage d’origine à l’abri de la lumière.</w:t>
      </w:r>
    </w:p>
    <w:p w14:paraId="36E652E8" w14:textId="77777777" w:rsidR="00FF69F7" w:rsidRPr="00CD6FEF" w:rsidRDefault="00FF69F7" w:rsidP="00FF69F7">
      <w:pPr>
        <w:spacing w:line="240" w:lineRule="auto"/>
        <w:ind w:left="567" w:hanging="567"/>
        <w:rPr>
          <w:noProof/>
          <w:szCs w:val="22"/>
        </w:rPr>
      </w:pPr>
    </w:p>
    <w:p w14:paraId="36E652E9" w14:textId="77777777" w:rsidR="00FF69F7" w:rsidRPr="00CD6FEF" w:rsidRDefault="00FF69F7" w:rsidP="00FF69F7">
      <w:pPr>
        <w:spacing w:line="240" w:lineRule="auto"/>
        <w:ind w:left="567" w:hanging="567"/>
        <w:rPr>
          <w:noProof/>
          <w:szCs w:val="22"/>
        </w:rPr>
      </w:pPr>
    </w:p>
    <w:p w14:paraId="36E652EA"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CD6FEF">
        <w:rPr>
          <w:b/>
        </w:rPr>
        <w:t>10.</w:t>
      </w:r>
      <w:r w:rsidRPr="00CD6FEF">
        <w:rPr>
          <w:b/>
        </w:rPr>
        <w:tab/>
        <w:t>PRÉCAUTIONS PARTICULIÈRES D’ÉLIMINATION DES MÉDICAMENTS NON UTILISÉS OU DES DÉCHETS PROVENANT DE CES MÉDICAMENTS S’IL Y A LIEU</w:t>
      </w:r>
    </w:p>
    <w:p w14:paraId="36E652EB" w14:textId="77777777" w:rsidR="00FF69F7" w:rsidRPr="00CD6FEF" w:rsidRDefault="00FF69F7" w:rsidP="00FF69F7">
      <w:pPr>
        <w:spacing w:line="240" w:lineRule="auto"/>
        <w:rPr>
          <w:noProof/>
          <w:szCs w:val="22"/>
        </w:rPr>
      </w:pPr>
    </w:p>
    <w:p w14:paraId="36E652EC" w14:textId="77777777" w:rsidR="00FF69F7" w:rsidRPr="00CD6FEF" w:rsidRDefault="00FF69F7" w:rsidP="00FF69F7">
      <w:pPr>
        <w:spacing w:line="240" w:lineRule="auto"/>
        <w:rPr>
          <w:noProof/>
          <w:szCs w:val="22"/>
        </w:rPr>
      </w:pPr>
    </w:p>
    <w:p w14:paraId="36E652ED" w14:textId="77777777" w:rsidR="00FF69F7" w:rsidRPr="00CD6FEF" w:rsidRDefault="00C44E7E" w:rsidP="00EF09EF">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CD6FEF">
        <w:rPr>
          <w:b/>
        </w:rPr>
        <w:t>11.</w:t>
      </w:r>
      <w:r w:rsidRPr="00CD6FEF">
        <w:rPr>
          <w:b/>
        </w:rPr>
        <w:tab/>
        <w:t>NOM ET ADRESSE DU TITULAIRE DE L’AUTORISATION DE MISE SUR LE MARCHÉ</w:t>
      </w:r>
    </w:p>
    <w:p w14:paraId="36E652EE" w14:textId="77777777" w:rsidR="00FF69F7" w:rsidRPr="00CD6FEF" w:rsidRDefault="00FF69F7" w:rsidP="00FF69F7">
      <w:pPr>
        <w:spacing w:line="240" w:lineRule="auto"/>
        <w:rPr>
          <w:noProof/>
          <w:szCs w:val="22"/>
        </w:rPr>
      </w:pPr>
    </w:p>
    <w:p w14:paraId="36E652EF" w14:textId="77777777" w:rsidR="007571E8" w:rsidRPr="00CD6FEF" w:rsidRDefault="00C44E7E" w:rsidP="00644C1C">
      <w:pPr>
        <w:spacing w:line="240" w:lineRule="auto"/>
      </w:pPr>
      <w:r w:rsidRPr="00CD6FEF">
        <w:t>Pfizer Europe MA EEIG</w:t>
      </w:r>
    </w:p>
    <w:p w14:paraId="36E652F0" w14:textId="77777777" w:rsidR="007571E8" w:rsidRPr="00CD6FEF" w:rsidRDefault="00C44E7E" w:rsidP="00644C1C">
      <w:pPr>
        <w:spacing w:line="240" w:lineRule="auto"/>
      </w:pPr>
      <w:r w:rsidRPr="00CD6FEF">
        <w:t>Boulevard de la Plaine 17</w:t>
      </w:r>
    </w:p>
    <w:p w14:paraId="36E652F1" w14:textId="77777777" w:rsidR="007571E8" w:rsidRPr="00CD6FEF" w:rsidRDefault="00C44E7E" w:rsidP="00644C1C">
      <w:pPr>
        <w:spacing w:line="240" w:lineRule="auto"/>
      </w:pPr>
      <w:r w:rsidRPr="00CD6FEF">
        <w:t>1050 Bruxelles</w:t>
      </w:r>
    </w:p>
    <w:p w14:paraId="36E652F2" w14:textId="77777777" w:rsidR="007571E8" w:rsidRPr="00CD6FEF" w:rsidRDefault="00C44E7E" w:rsidP="00644C1C">
      <w:pPr>
        <w:spacing w:line="240" w:lineRule="auto"/>
        <w:rPr>
          <w:noProof/>
          <w:szCs w:val="22"/>
        </w:rPr>
      </w:pPr>
      <w:r w:rsidRPr="00CD6FEF">
        <w:t>Belgique</w:t>
      </w:r>
    </w:p>
    <w:p w14:paraId="36E652F3" w14:textId="77777777" w:rsidR="00FF69F7" w:rsidRPr="00CD6FEF" w:rsidRDefault="00FF69F7" w:rsidP="00644C1C">
      <w:pPr>
        <w:spacing w:line="240" w:lineRule="auto"/>
        <w:rPr>
          <w:noProof/>
          <w:szCs w:val="22"/>
        </w:rPr>
      </w:pPr>
    </w:p>
    <w:p w14:paraId="36E652F4" w14:textId="77777777" w:rsidR="00FF69F7" w:rsidRPr="00CD6FEF" w:rsidRDefault="00FF69F7" w:rsidP="00FF69F7">
      <w:pPr>
        <w:spacing w:line="240" w:lineRule="auto"/>
        <w:rPr>
          <w:noProof/>
          <w:szCs w:val="22"/>
        </w:rPr>
      </w:pPr>
    </w:p>
    <w:p w14:paraId="36E652F5"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CD6FEF">
        <w:rPr>
          <w:b/>
        </w:rPr>
        <w:t>12.</w:t>
      </w:r>
      <w:r w:rsidRPr="00CD6FEF">
        <w:rPr>
          <w:b/>
        </w:rPr>
        <w:tab/>
        <w:t xml:space="preserve">NUMÉRO(S) D’AUTORISATION DE MISE SUR LE MARCHÉ </w:t>
      </w:r>
    </w:p>
    <w:p w14:paraId="36E652F6" w14:textId="77777777" w:rsidR="00FF69F7" w:rsidRPr="00CD6FEF" w:rsidRDefault="00FF69F7" w:rsidP="00FF69F7">
      <w:pPr>
        <w:spacing w:line="240" w:lineRule="auto"/>
        <w:rPr>
          <w:noProof/>
          <w:szCs w:val="22"/>
        </w:rPr>
      </w:pPr>
    </w:p>
    <w:p w14:paraId="0347977E" w14:textId="77777777" w:rsidR="00604218" w:rsidRPr="00CD6FEF" w:rsidRDefault="00604218" w:rsidP="00604218">
      <w:pPr>
        <w:spacing w:line="240" w:lineRule="auto"/>
        <w:rPr>
          <w:noProof/>
        </w:rPr>
      </w:pPr>
      <w:r w:rsidRPr="00CD6FEF">
        <w:rPr>
          <w:noProof/>
        </w:rPr>
        <w:t>EU/1/24/1874/002</w:t>
      </w:r>
    </w:p>
    <w:p w14:paraId="36E652F8" w14:textId="77777777" w:rsidR="00FF69F7" w:rsidRPr="00CD6FEF" w:rsidRDefault="00FF69F7" w:rsidP="00FF69F7">
      <w:pPr>
        <w:spacing w:line="240" w:lineRule="auto"/>
        <w:rPr>
          <w:noProof/>
          <w:szCs w:val="22"/>
        </w:rPr>
      </w:pPr>
    </w:p>
    <w:p w14:paraId="36E652F9" w14:textId="77777777" w:rsidR="00FF69F7" w:rsidRPr="00CD6FEF" w:rsidRDefault="00FF69F7" w:rsidP="00FF69F7">
      <w:pPr>
        <w:spacing w:line="240" w:lineRule="auto"/>
        <w:rPr>
          <w:noProof/>
          <w:szCs w:val="22"/>
        </w:rPr>
      </w:pPr>
    </w:p>
    <w:p w14:paraId="36E652FA"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CD6FEF">
        <w:rPr>
          <w:b/>
        </w:rPr>
        <w:t>13.</w:t>
      </w:r>
      <w:r w:rsidRPr="00CD6FEF">
        <w:rPr>
          <w:b/>
        </w:rPr>
        <w:tab/>
        <w:t>NUMÉRO DU LOT</w:t>
      </w:r>
    </w:p>
    <w:p w14:paraId="36E652FB" w14:textId="77777777" w:rsidR="00FF69F7" w:rsidRPr="00CD6FEF" w:rsidRDefault="00FF69F7" w:rsidP="00FF69F7">
      <w:pPr>
        <w:spacing w:line="240" w:lineRule="auto"/>
        <w:rPr>
          <w:i/>
          <w:noProof/>
          <w:szCs w:val="22"/>
        </w:rPr>
      </w:pPr>
    </w:p>
    <w:p w14:paraId="36E652FC" w14:textId="77777777" w:rsidR="00FF69F7" w:rsidRPr="00CD6FEF" w:rsidRDefault="00C44E7E" w:rsidP="00FF69F7">
      <w:pPr>
        <w:spacing w:line="240" w:lineRule="auto"/>
        <w:rPr>
          <w:noProof/>
          <w:szCs w:val="22"/>
        </w:rPr>
      </w:pPr>
      <w:r w:rsidRPr="00CD6FEF">
        <w:t>Lot</w:t>
      </w:r>
    </w:p>
    <w:p w14:paraId="36E652FD" w14:textId="77777777" w:rsidR="00FF69F7" w:rsidRPr="00CD6FEF" w:rsidRDefault="00FF69F7" w:rsidP="00FF69F7">
      <w:pPr>
        <w:spacing w:line="240" w:lineRule="auto"/>
        <w:rPr>
          <w:noProof/>
          <w:szCs w:val="22"/>
        </w:rPr>
      </w:pPr>
    </w:p>
    <w:p w14:paraId="36E652FE" w14:textId="77777777" w:rsidR="00FF69F7" w:rsidRPr="00CD6FEF" w:rsidRDefault="00FF69F7" w:rsidP="00FF69F7">
      <w:pPr>
        <w:spacing w:line="240" w:lineRule="auto"/>
        <w:rPr>
          <w:noProof/>
          <w:szCs w:val="22"/>
        </w:rPr>
      </w:pPr>
    </w:p>
    <w:p w14:paraId="36E652FF"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sidRPr="00CD6FEF">
        <w:rPr>
          <w:b/>
        </w:rPr>
        <w:t>14.</w:t>
      </w:r>
      <w:r w:rsidRPr="00CD6FEF">
        <w:rPr>
          <w:b/>
        </w:rPr>
        <w:tab/>
        <w:t>CONDITIONS DE PRESCRIPTION ET DE DÉLIVRANCE</w:t>
      </w:r>
    </w:p>
    <w:p w14:paraId="36E65300" w14:textId="77777777" w:rsidR="00FF69F7" w:rsidRPr="00CD6FEF" w:rsidRDefault="00FF69F7" w:rsidP="00FF69F7">
      <w:pPr>
        <w:spacing w:line="240" w:lineRule="auto"/>
        <w:rPr>
          <w:i/>
          <w:noProof/>
          <w:szCs w:val="22"/>
        </w:rPr>
      </w:pPr>
    </w:p>
    <w:p w14:paraId="36E65301" w14:textId="77777777" w:rsidR="00FF69F7" w:rsidRPr="00CD6FEF" w:rsidRDefault="00FF69F7" w:rsidP="00FF69F7">
      <w:pPr>
        <w:spacing w:line="240" w:lineRule="auto"/>
        <w:rPr>
          <w:noProof/>
          <w:szCs w:val="22"/>
        </w:rPr>
      </w:pPr>
    </w:p>
    <w:p w14:paraId="36E65302" w14:textId="77777777" w:rsidR="00FF69F7" w:rsidRPr="00CD6FEF"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sidRPr="00CD6FEF">
        <w:rPr>
          <w:b/>
        </w:rPr>
        <w:t>15.</w:t>
      </w:r>
      <w:r w:rsidRPr="00CD6FEF">
        <w:rPr>
          <w:b/>
        </w:rPr>
        <w:tab/>
        <w:t>INDICATIONS D’UTILISATION</w:t>
      </w:r>
    </w:p>
    <w:p w14:paraId="36E65303" w14:textId="77777777" w:rsidR="00FF69F7" w:rsidRPr="00CD6FEF" w:rsidRDefault="00FF69F7" w:rsidP="00FF69F7">
      <w:pPr>
        <w:spacing w:line="240" w:lineRule="auto"/>
        <w:rPr>
          <w:noProof/>
          <w:szCs w:val="22"/>
        </w:rPr>
      </w:pPr>
    </w:p>
    <w:p w14:paraId="36E65304" w14:textId="77777777" w:rsidR="00FF69F7" w:rsidRPr="00CD6FEF" w:rsidRDefault="00FF69F7" w:rsidP="00FF69F7">
      <w:pPr>
        <w:spacing w:line="240" w:lineRule="auto"/>
        <w:rPr>
          <w:noProof/>
          <w:szCs w:val="22"/>
        </w:rPr>
      </w:pPr>
    </w:p>
    <w:p w14:paraId="36E65305" w14:textId="77777777" w:rsidR="00FF69F7" w:rsidRPr="00CD6FEF"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sidRPr="00CD6FEF">
        <w:rPr>
          <w:b/>
        </w:rPr>
        <w:t>16.</w:t>
      </w:r>
      <w:r w:rsidRPr="00CD6FEF">
        <w:rPr>
          <w:b/>
        </w:rPr>
        <w:tab/>
        <w:t>INFORMATIONS EN BRAILLE</w:t>
      </w:r>
    </w:p>
    <w:p w14:paraId="36E65306" w14:textId="77777777" w:rsidR="00FF69F7" w:rsidRPr="00CD6FEF" w:rsidRDefault="00FF69F7" w:rsidP="00FF69F7">
      <w:pPr>
        <w:spacing w:line="240" w:lineRule="auto"/>
        <w:rPr>
          <w:noProof/>
          <w:szCs w:val="22"/>
        </w:rPr>
      </w:pPr>
    </w:p>
    <w:p w14:paraId="36E65307" w14:textId="22E92C95" w:rsidR="0013312B" w:rsidRPr="00CD6FEF" w:rsidRDefault="00386F8A" w:rsidP="00FF69F7">
      <w:pPr>
        <w:spacing w:line="240" w:lineRule="auto"/>
        <w:rPr>
          <w:noProof/>
          <w:szCs w:val="22"/>
        </w:rPr>
      </w:pPr>
      <w:r w:rsidRPr="00CD6FEF">
        <w:t xml:space="preserve">Hympavzi </w:t>
      </w:r>
      <w:r w:rsidR="00C44E7E" w:rsidRPr="00CD6FEF">
        <w:t>150 mg</w:t>
      </w:r>
    </w:p>
    <w:p w14:paraId="36E65308" w14:textId="77777777" w:rsidR="00FF69F7" w:rsidRPr="00CD6FEF" w:rsidRDefault="00FF69F7" w:rsidP="00FF69F7">
      <w:pPr>
        <w:spacing w:line="240" w:lineRule="auto"/>
        <w:rPr>
          <w:noProof/>
          <w:szCs w:val="22"/>
          <w:shd w:val="clear" w:color="auto" w:fill="CCCCCC"/>
        </w:rPr>
      </w:pPr>
    </w:p>
    <w:p w14:paraId="36E65309" w14:textId="77777777" w:rsidR="00FF69F7" w:rsidRPr="00CD6FEF" w:rsidRDefault="00FF69F7" w:rsidP="00FF69F7">
      <w:pPr>
        <w:spacing w:line="240" w:lineRule="auto"/>
        <w:rPr>
          <w:noProof/>
          <w:szCs w:val="22"/>
          <w:shd w:val="clear" w:color="auto" w:fill="CCCCCC"/>
        </w:rPr>
      </w:pPr>
    </w:p>
    <w:p w14:paraId="36E6530A" w14:textId="77777777" w:rsidR="00FF69F7" w:rsidRPr="00CD6FEF" w:rsidRDefault="00C44E7E" w:rsidP="00EF09EF">
      <w:pPr>
        <w:pBdr>
          <w:top w:val="single" w:sz="4" w:space="1" w:color="auto"/>
          <w:left w:val="single" w:sz="4" w:space="4" w:color="auto"/>
          <w:bottom w:val="single" w:sz="4" w:space="0" w:color="auto"/>
          <w:right w:val="single" w:sz="4" w:space="4" w:color="auto"/>
        </w:pBdr>
        <w:spacing w:line="240" w:lineRule="auto"/>
        <w:rPr>
          <w:i/>
          <w:noProof/>
        </w:rPr>
      </w:pPr>
      <w:r w:rsidRPr="00CD6FEF">
        <w:rPr>
          <w:b/>
        </w:rPr>
        <w:t>17.</w:t>
      </w:r>
      <w:r w:rsidRPr="00CD6FEF">
        <w:rPr>
          <w:b/>
        </w:rPr>
        <w:tab/>
        <w:t>IDENTIFIANT UNIQUE - CODE-BARRES 2D</w:t>
      </w:r>
    </w:p>
    <w:p w14:paraId="36E6530B" w14:textId="77777777" w:rsidR="00FF69F7" w:rsidRPr="00CD6FEF" w:rsidRDefault="00FF69F7" w:rsidP="00FF69F7">
      <w:pPr>
        <w:tabs>
          <w:tab w:val="clear" w:pos="567"/>
        </w:tabs>
        <w:spacing w:line="240" w:lineRule="auto"/>
        <w:rPr>
          <w:noProof/>
        </w:rPr>
      </w:pPr>
    </w:p>
    <w:p w14:paraId="36E6530C" w14:textId="419B11A6" w:rsidR="00FF69F7" w:rsidRPr="00CD6FEF" w:rsidRDefault="00C44E7E" w:rsidP="00FF69F7">
      <w:pPr>
        <w:spacing w:line="240" w:lineRule="auto"/>
        <w:rPr>
          <w:noProof/>
          <w:szCs w:val="22"/>
          <w:shd w:val="clear" w:color="auto" w:fill="CCCCCC"/>
        </w:rPr>
      </w:pPr>
      <w:r w:rsidRPr="00CD6FEF">
        <w:rPr>
          <w:highlight w:val="lightGray"/>
        </w:rPr>
        <w:t>Code-barres 2D portant l’identifiant unique inclus.</w:t>
      </w:r>
    </w:p>
    <w:p w14:paraId="36E6530D" w14:textId="77777777" w:rsidR="00FF69F7" w:rsidRPr="00CD6FEF" w:rsidRDefault="00FF69F7" w:rsidP="00FF69F7">
      <w:pPr>
        <w:tabs>
          <w:tab w:val="clear" w:pos="567"/>
        </w:tabs>
        <w:spacing w:line="240" w:lineRule="auto"/>
        <w:rPr>
          <w:noProof/>
        </w:rPr>
      </w:pPr>
    </w:p>
    <w:p w14:paraId="36E6530E" w14:textId="77777777" w:rsidR="00FF69F7" w:rsidRPr="00CD6FEF" w:rsidRDefault="00FF69F7" w:rsidP="00FF69F7">
      <w:pPr>
        <w:tabs>
          <w:tab w:val="clear" w:pos="567"/>
        </w:tabs>
        <w:spacing w:line="240" w:lineRule="auto"/>
        <w:rPr>
          <w:noProof/>
        </w:rPr>
      </w:pPr>
    </w:p>
    <w:p w14:paraId="36E6530F" w14:textId="77777777" w:rsidR="00FF69F7" w:rsidRPr="00CD6FEF" w:rsidRDefault="00C44E7E" w:rsidP="00EF09EF">
      <w:pPr>
        <w:pBdr>
          <w:top w:val="single" w:sz="4" w:space="1" w:color="auto"/>
          <w:left w:val="single" w:sz="4" w:space="4" w:color="auto"/>
          <w:bottom w:val="single" w:sz="4" w:space="0" w:color="auto"/>
          <w:right w:val="single" w:sz="4" w:space="4" w:color="auto"/>
        </w:pBdr>
        <w:spacing w:line="240" w:lineRule="auto"/>
        <w:rPr>
          <w:i/>
          <w:noProof/>
        </w:rPr>
      </w:pPr>
      <w:r w:rsidRPr="00CD6FEF">
        <w:rPr>
          <w:b/>
        </w:rPr>
        <w:t>18.</w:t>
      </w:r>
      <w:r w:rsidRPr="00CD6FEF">
        <w:rPr>
          <w:b/>
        </w:rPr>
        <w:tab/>
        <w:t>IDENTIFIANT UNIQUE - DONNÉES LISIBLES PAR LES HUMAINS</w:t>
      </w:r>
    </w:p>
    <w:p w14:paraId="36E65310" w14:textId="77777777" w:rsidR="00FF69F7" w:rsidRPr="00CD6FEF" w:rsidRDefault="00FF69F7" w:rsidP="00FF69F7">
      <w:pPr>
        <w:tabs>
          <w:tab w:val="clear" w:pos="567"/>
        </w:tabs>
        <w:spacing w:line="240" w:lineRule="auto"/>
        <w:rPr>
          <w:noProof/>
        </w:rPr>
      </w:pPr>
    </w:p>
    <w:p w14:paraId="36E65311" w14:textId="77777777" w:rsidR="00FF69F7" w:rsidRPr="00CD6FEF" w:rsidRDefault="00C44E7E" w:rsidP="00FF69F7">
      <w:pPr>
        <w:rPr>
          <w:szCs w:val="22"/>
        </w:rPr>
      </w:pPr>
      <w:r w:rsidRPr="00CD6FEF">
        <w:t>PC</w:t>
      </w:r>
    </w:p>
    <w:p w14:paraId="36E65312" w14:textId="77777777" w:rsidR="00FF69F7" w:rsidRPr="00CD6FEF" w:rsidRDefault="00C44E7E" w:rsidP="00FF69F7">
      <w:pPr>
        <w:rPr>
          <w:szCs w:val="22"/>
        </w:rPr>
      </w:pPr>
      <w:r w:rsidRPr="00CD6FEF">
        <w:t>SN</w:t>
      </w:r>
    </w:p>
    <w:p w14:paraId="36E65313" w14:textId="77777777" w:rsidR="00FF69F7" w:rsidRDefault="00C44E7E" w:rsidP="00FF69F7">
      <w:r w:rsidRPr="00CD6FEF">
        <w:t>NN</w:t>
      </w:r>
    </w:p>
    <w:p w14:paraId="174698BB" w14:textId="77777777" w:rsidR="00264BDF" w:rsidRPr="00CD6FEF" w:rsidRDefault="00264BDF" w:rsidP="00FF69F7">
      <w:pPr>
        <w:rPr>
          <w:szCs w:val="22"/>
        </w:rPr>
      </w:pPr>
    </w:p>
    <w:p w14:paraId="36E65314" w14:textId="77777777" w:rsidR="00FF69F7" w:rsidRPr="00CD6FEF" w:rsidRDefault="00FF69F7" w:rsidP="00FF69F7">
      <w:pPr>
        <w:spacing w:line="240" w:lineRule="auto"/>
        <w:rPr>
          <w:noProof/>
          <w:szCs w:val="22"/>
          <w:shd w:val="clear" w:color="auto" w:fill="CCCCCC"/>
        </w:rPr>
      </w:pPr>
    </w:p>
    <w:p w14:paraId="590D25F3"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25266D">
        <w:rPr>
          <w:b/>
          <w:noProof/>
          <w:szCs w:val="22"/>
        </w:rPr>
        <w:lastRenderedPageBreak/>
        <w:t>MENTIONS DEVANT FIGURER SUR L’EMBALLAGE EXTÉRIEUR</w:t>
      </w:r>
    </w:p>
    <w:p w14:paraId="6875CD8A"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rPr>
          <w:b/>
          <w:noProof/>
          <w:szCs w:val="22"/>
        </w:rPr>
      </w:pPr>
    </w:p>
    <w:p w14:paraId="0A5B276A"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25266D">
        <w:rPr>
          <w:b/>
          <w:noProof/>
          <w:szCs w:val="22"/>
        </w:rPr>
        <w:t>EMBALLAGE EXTÉRIEUR</w:t>
      </w:r>
      <w:r w:rsidRPr="009416FA">
        <w:rPr>
          <w:b/>
          <w:noProof/>
          <w:szCs w:val="22"/>
        </w:rPr>
        <w:t xml:space="preserve"> </w:t>
      </w:r>
      <w:r>
        <w:rPr>
          <w:b/>
          <w:noProof/>
          <w:szCs w:val="22"/>
        </w:rPr>
        <w:t xml:space="preserve">POUR LES CONDITIONNEMENTS MULTIPLES </w:t>
      </w:r>
      <w:r w:rsidRPr="009416FA">
        <w:rPr>
          <w:b/>
          <w:noProof/>
          <w:szCs w:val="22"/>
        </w:rPr>
        <w:t>(</w:t>
      </w:r>
      <w:r>
        <w:rPr>
          <w:b/>
          <w:noProof/>
          <w:szCs w:val="22"/>
        </w:rPr>
        <w:t>AVEC CADRE BLEU</w:t>
      </w:r>
      <w:r w:rsidRPr="009416FA">
        <w:rPr>
          <w:b/>
          <w:noProof/>
          <w:szCs w:val="22"/>
        </w:rPr>
        <w:t>)</w:t>
      </w:r>
    </w:p>
    <w:p w14:paraId="6603BFC8" w14:textId="77777777" w:rsidR="00264BDF" w:rsidRPr="009416FA" w:rsidRDefault="00264BDF" w:rsidP="00264BDF">
      <w:pPr>
        <w:spacing w:line="240" w:lineRule="auto"/>
      </w:pPr>
    </w:p>
    <w:p w14:paraId="38E1574A" w14:textId="77777777" w:rsidR="00264BDF" w:rsidRPr="009416FA" w:rsidRDefault="00264BDF" w:rsidP="00264BDF">
      <w:pPr>
        <w:spacing w:line="240" w:lineRule="auto"/>
        <w:rPr>
          <w:noProof/>
          <w:szCs w:val="22"/>
        </w:rPr>
      </w:pPr>
    </w:p>
    <w:p w14:paraId="37DE807C"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pPr>
      <w:r w:rsidRPr="009416FA">
        <w:rPr>
          <w:b/>
        </w:rPr>
        <w:t>1.</w:t>
      </w:r>
      <w:r w:rsidRPr="009416FA">
        <w:rPr>
          <w:b/>
        </w:rPr>
        <w:tab/>
      </w:r>
      <w:r w:rsidRPr="00C046AB">
        <w:rPr>
          <w:b/>
        </w:rPr>
        <w:t>DÉNOMINATION DU MÉDICAMENT</w:t>
      </w:r>
    </w:p>
    <w:p w14:paraId="6DF3DD46" w14:textId="77777777" w:rsidR="00264BDF" w:rsidRPr="009416FA" w:rsidRDefault="00264BDF" w:rsidP="00264BDF">
      <w:pPr>
        <w:spacing w:line="240" w:lineRule="auto"/>
        <w:rPr>
          <w:noProof/>
          <w:szCs w:val="22"/>
        </w:rPr>
      </w:pPr>
    </w:p>
    <w:p w14:paraId="3F7CCA87" w14:textId="77777777" w:rsidR="00264BDF" w:rsidRPr="009416FA" w:rsidRDefault="00264BDF" w:rsidP="00264BDF">
      <w:pPr>
        <w:spacing w:line="240" w:lineRule="auto"/>
        <w:outlineLvl w:val="1"/>
        <w:rPr>
          <w:noProof/>
          <w:szCs w:val="22"/>
        </w:rPr>
      </w:pPr>
      <w:r w:rsidRPr="009416FA">
        <w:rPr>
          <w:noProof/>
          <w:szCs w:val="22"/>
        </w:rPr>
        <w:t xml:space="preserve">Hympavzi 150 mg solution </w:t>
      </w:r>
      <w:r>
        <w:rPr>
          <w:noProof/>
          <w:szCs w:val="22"/>
        </w:rPr>
        <w:t>injectable en stylo prérempli</w:t>
      </w:r>
    </w:p>
    <w:p w14:paraId="31727FE0" w14:textId="77777777" w:rsidR="00264BDF" w:rsidRPr="009416FA" w:rsidRDefault="00264BDF" w:rsidP="00264BDF">
      <w:pPr>
        <w:spacing w:line="240" w:lineRule="auto"/>
        <w:rPr>
          <w:b/>
          <w:szCs w:val="22"/>
        </w:rPr>
      </w:pPr>
      <w:r w:rsidRPr="009416FA">
        <w:rPr>
          <w:noProof/>
          <w:szCs w:val="22"/>
        </w:rPr>
        <w:t>marstacimab</w:t>
      </w:r>
    </w:p>
    <w:p w14:paraId="10A07E42" w14:textId="77777777" w:rsidR="00264BDF" w:rsidRPr="009416FA" w:rsidRDefault="00264BDF" w:rsidP="00264BDF">
      <w:pPr>
        <w:spacing w:line="240" w:lineRule="auto"/>
        <w:rPr>
          <w:noProof/>
          <w:szCs w:val="22"/>
        </w:rPr>
      </w:pPr>
    </w:p>
    <w:p w14:paraId="78186132" w14:textId="77777777" w:rsidR="00264BDF" w:rsidRPr="009416FA" w:rsidRDefault="00264BDF" w:rsidP="00264BDF">
      <w:pPr>
        <w:spacing w:line="240" w:lineRule="auto"/>
        <w:rPr>
          <w:noProof/>
          <w:szCs w:val="22"/>
        </w:rPr>
      </w:pPr>
    </w:p>
    <w:p w14:paraId="5A55B658"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416FA">
        <w:rPr>
          <w:b/>
          <w:noProof/>
          <w:szCs w:val="22"/>
        </w:rPr>
        <w:t>2.</w:t>
      </w:r>
      <w:r w:rsidRPr="009416FA">
        <w:rPr>
          <w:b/>
          <w:noProof/>
          <w:szCs w:val="22"/>
        </w:rPr>
        <w:tab/>
      </w:r>
      <w:r>
        <w:rPr>
          <w:b/>
          <w:noProof/>
        </w:rPr>
        <w:t>COMPOSITION EN SUBSTANCE(S) ACTIVE(S)</w:t>
      </w:r>
    </w:p>
    <w:p w14:paraId="25413F7D" w14:textId="77777777" w:rsidR="00264BDF" w:rsidRPr="009416FA" w:rsidRDefault="00264BDF" w:rsidP="00264BDF">
      <w:pPr>
        <w:spacing w:line="240" w:lineRule="auto"/>
        <w:rPr>
          <w:noProof/>
          <w:szCs w:val="22"/>
        </w:rPr>
      </w:pPr>
    </w:p>
    <w:p w14:paraId="532D5901" w14:textId="77777777" w:rsidR="00264BDF" w:rsidRPr="009416FA" w:rsidRDefault="00264BDF" w:rsidP="00264BDF">
      <w:pPr>
        <w:spacing w:line="240" w:lineRule="auto"/>
        <w:rPr>
          <w:noProof/>
          <w:szCs w:val="22"/>
        </w:rPr>
      </w:pPr>
      <w:r>
        <w:rPr>
          <w:noProof/>
          <w:szCs w:val="22"/>
        </w:rPr>
        <w:t xml:space="preserve">Chaque stylo prérempli contient </w:t>
      </w:r>
      <w:r w:rsidRPr="009416FA">
        <w:rPr>
          <w:noProof/>
          <w:szCs w:val="22"/>
        </w:rPr>
        <w:t xml:space="preserve">150 mg </w:t>
      </w:r>
      <w:r>
        <w:rPr>
          <w:noProof/>
          <w:szCs w:val="22"/>
        </w:rPr>
        <w:t xml:space="preserve">de </w:t>
      </w:r>
      <w:r w:rsidRPr="009416FA">
        <w:rPr>
          <w:noProof/>
          <w:szCs w:val="22"/>
        </w:rPr>
        <w:t xml:space="preserve">marstacimab </w:t>
      </w:r>
      <w:r>
        <w:rPr>
          <w:noProof/>
          <w:szCs w:val="22"/>
        </w:rPr>
        <w:t xml:space="preserve">pour </w:t>
      </w:r>
      <w:r w:rsidRPr="009416FA">
        <w:rPr>
          <w:noProof/>
          <w:szCs w:val="22"/>
        </w:rPr>
        <w:t xml:space="preserve">1 mL </w:t>
      </w:r>
      <w:r>
        <w:rPr>
          <w:noProof/>
          <w:szCs w:val="22"/>
        </w:rPr>
        <w:t xml:space="preserve">de </w:t>
      </w:r>
      <w:r w:rsidRPr="009416FA">
        <w:rPr>
          <w:noProof/>
          <w:szCs w:val="22"/>
        </w:rPr>
        <w:t>solution.</w:t>
      </w:r>
    </w:p>
    <w:p w14:paraId="0DBC56DB" w14:textId="77777777" w:rsidR="00264BDF" w:rsidRPr="009416FA" w:rsidRDefault="00264BDF" w:rsidP="00264BDF">
      <w:pPr>
        <w:spacing w:line="240" w:lineRule="auto"/>
        <w:rPr>
          <w:noProof/>
          <w:szCs w:val="22"/>
        </w:rPr>
      </w:pPr>
    </w:p>
    <w:p w14:paraId="0D5CBAB9" w14:textId="77777777" w:rsidR="00264BDF" w:rsidRPr="009416FA" w:rsidRDefault="00264BDF" w:rsidP="00264BDF">
      <w:pPr>
        <w:spacing w:line="240" w:lineRule="auto"/>
        <w:rPr>
          <w:noProof/>
          <w:szCs w:val="22"/>
        </w:rPr>
      </w:pPr>
    </w:p>
    <w:p w14:paraId="3973F04C"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3.</w:t>
      </w:r>
      <w:r w:rsidRPr="009416FA">
        <w:rPr>
          <w:b/>
          <w:noProof/>
          <w:szCs w:val="22"/>
        </w:rPr>
        <w:tab/>
      </w:r>
      <w:r w:rsidRPr="00C046AB">
        <w:rPr>
          <w:b/>
          <w:noProof/>
          <w:szCs w:val="22"/>
        </w:rPr>
        <w:t>LISTE DES EXCIPIENTS</w:t>
      </w:r>
    </w:p>
    <w:p w14:paraId="2FD66A14" w14:textId="77777777" w:rsidR="00264BDF" w:rsidRPr="009416FA" w:rsidRDefault="00264BDF" w:rsidP="00264BDF">
      <w:pPr>
        <w:spacing w:line="240" w:lineRule="auto"/>
        <w:rPr>
          <w:noProof/>
          <w:szCs w:val="22"/>
        </w:rPr>
      </w:pPr>
    </w:p>
    <w:p w14:paraId="4FB04C45" w14:textId="77777777" w:rsidR="00264BDF" w:rsidRPr="00B63AE2" w:rsidRDefault="00264BDF" w:rsidP="00264BDF">
      <w:pPr>
        <w:rPr>
          <w:noProof/>
          <w:color w:val="000000" w:themeColor="text1"/>
          <w:szCs w:val="22"/>
        </w:rPr>
      </w:pPr>
      <w:r w:rsidRPr="00B63AE2">
        <w:rPr>
          <w:color w:val="000000" w:themeColor="text1"/>
        </w:rPr>
        <w:t>Édétate disodique, L</w:t>
      </w:r>
      <w:r>
        <w:rPr>
          <w:color w:val="000000" w:themeColor="text1"/>
        </w:rPr>
        <w:noBreakHyphen/>
      </w:r>
      <w:r w:rsidRPr="00B63AE2">
        <w:rPr>
          <w:color w:val="000000" w:themeColor="text1"/>
        </w:rPr>
        <w:t>Histidine, Chlorhydrate de L</w:t>
      </w:r>
      <w:r>
        <w:rPr>
          <w:color w:val="000000" w:themeColor="text1"/>
        </w:rPr>
        <w:noBreakHyphen/>
      </w:r>
      <w:r w:rsidRPr="00B63AE2">
        <w:rPr>
          <w:color w:val="000000" w:themeColor="text1"/>
        </w:rPr>
        <w:t>histidine monohydraté, Polysorbate 80, Saccharose, Eau pour préparations injectables</w:t>
      </w:r>
    </w:p>
    <w:p w14:paraId="396AC616" w14:textId="77777777" w:rsidR="00264BDF" w:rsidRPr="009416FA" w:rsidRDefault="00264BDF" w:rsidP="00264BDF">
      <w:pPr>
        <w:rPr>
          <w:szCs w:val="22"/>
        </w:rPr>
      </w:pPr>
    </w:p>
    <w:p w14:paraId="503E1DB9" w14:textId="77777777" w:rsidR="00264BDF" w:rsidRPr="009416FA" w:rsidRDefault="00264BDF" w:rsidP="00264BDF">
      <w:pPr>
        <w:spacing w:line="240" w:lineRule="auto"/>
        <w:rPr>
          <w:noProof/>
          <w:szCs w:val="22"/>
        </w:rPr>
      </w:pPr>
    </w:p>
    <w:p w14:paraId="7A0712FA"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4.</w:t>
      </w:r>
      <w:r w:rsidRPr="009416FA">
        <w:rPr>
          <w:b/>
          <w:noProof/>
          <w:szCs w:val="22"/>
        </w:rPr>
        <w:tab/>
      </w:r>
      <w:r>
        <w:rPr>
          <w:b/>
          <w:noProof/>
        </w:rPr>
        <w:t>FORME PHARMACEUTIQUE ET CONTENU</w:t>
      </w:r>
    </w:p>
    <w:p w14:paraId="7C6FF9AD" w14:textId="77777777" w:rsidR="00264BDF" w:rsidRPr="009416FA" w:rsidRDefault="00264BDF" w:rsidP="00264BDF">
      <w:pPr>
        <w:spacing w:line="240" w:lineRule="auto"/>
        <w:rPr>
          <w:noProof/>
          <w:szCs w:val="22"/>
        </w:rPr>
      </w:pPr>
    </w:p>
    <w:p w14:paraId="6ECA6199" w14:textId="77777777" w:rsidR="00264BDF" w:rsidRPr="009416FA" w:rsidRDefault="00264BDF" w:rsidP="00264BDF">
      <w:pPr>
        <w:spacing w:line="240" w:lineRule="auto"/>
        <w:rPr>
          <w:noProof/>
          <w:szCs w:val="22"/>
        </w:rPr>
      </w:pPr>
      <w:r w:rsidRPr="009416FA">
        <w:rPr>
          <w:noProof/>
          <w:szCs w:val="22"/>
          <w:highlight w:val="lightGray"/>
        </w:rPr>
        <w:t xml:space="preserve">Solution </w:t>
      </w:r>
      <w:r>
        <w:rPr>
          <w:noProof/>
          <w:szCs w:val="22"/>
          <w:highlight w:val="lightGray"/>
        </w:rPr>
        <w:t>injectable</w:t>
      </w:r>
    </w:p>
    <w:p w14:paraId="650F1F3E" w14:textId="77777777" w:rsidR="00264BDF" w:rsidRPr="009416FA" w:rsidRDefault="00264BDF" w:rsidP="00264BDF">
      <w:pPr>
        <w:spacing w:line="240" w:lineRule="auto"/>
        <w:rPr>
          <w:noProof/>
          <w:szCs w:val="22"/>
        </w:rPr>
      </w:pPr>
      <w:r>
        <w:rPr>
          <w:noProof/>
          <w:szCs w:val="22"/>
        </w:rPr>
        <w:t>Conditionnement multiple </w:t>
      </w:r>
      <w:r w:rsidRPr="009416FA">
        <w:rPr>
          <w:noProof/>
          <w:szCs w:val="22"/>
        </w:rPr>
        <w:t>: 4</w:t>
      </w:r>
      <w:r>
        <w:rPr>
          <w:noProof/>
          <w:szCs w:val="22"/>
        </w:rPr>
        <w:t> </w:t>
      </w:r>
      <w:r w:rsidRPr="009416FA">
        <w:rPr>
          <w:noProof/>
          <w:szCs w:val="22"/>
        </w:rPr>
        <w:t>(4</w:t>
      </w:r>
      <w:r>
        <w:rPr>
          <w:noProof/>
          <w:szCs w:val="22"/>
        </w:rPr>
        <w:t> x </w:t>
      </w:r>
      <w:r w:rsidRPr="009416FA">
        <w:rPr>
          <w:noProof/>
          <w:szCs w:val="22"/>
        </w:rPr>
        <w:t>1)</w:t>
      </w:r>
      <w:r>
        <w:rPr>
          <w:noProof/>
          <w:szCs w:val="22"/>
        </w:rPr>
        <w:t> stylos préremplis de</w:t>
      </w:r>
      <w:r w:rsidRPr="009416FA">
        <w:rPr>
          <w:noProof/>
          <w:szCs w:val="22"/>
        </w:rPr>
        <w:t xml:space="preserve"> </w:t>
      </w:r>
      <w:r w:rsidRPr="005A7C32">
        <w:rPr>
          <w:noProof/>
          <w:szCs w:val="22"/>
          <w:highlight w:val="lightGray"/>
        </w:rPr>
        <w:t>1 mL</w:t>
      </w:r>
    </w:p>
    <w:p w14:paraId="102E86B0" w14:textId="77777777" w:rsidR="00264BDF" w:rsidRPr="009416FA" w:rsidRDefault="00264BDF" w:rsidP="00264BDF">
      <w:pPr>
        <w:spacing w:line="240" w:lineRule="auto"/>
        <w:rPr>
          <w:noProof/>
          <w:szCs w:val="22"/>
        </w:rPr>
      </w:pPr>
    </w:p>
    <w:p w14:paraId="63F1B666" w14:textId="77777777" w:rsidR="00264BDF" w:rsidRPr="009416FA" w:rsidRDefault="00264BDF" w:rsidP="00264BDF">
      <w:pPr>
        <w:spacing w:line="240" w:lineRule="auto"/>
        <w:rPr>
          <w:noProof/>
          <w:szCs w:val="22"/>
        </w:rPr>
      </w:pPr>
    </w:p>
    <w:p w14:paraId="4AEF4431"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5.</w:t>
      </w:r>
      <w:r w:rsidRPr="009416FA">
        <w:rPr>
          <w:b/>
          <w:noProof/>
          <w:szCs w:val="22"/>
        </w:rPr>
        <w:tab/>
      </w:r>
      <w:r>
        <w:rPr>
          <w:b/>
          <w:noProof/>
        </w:rPr>
        <w:t>MODE ET VOIE(S) D’ADMINISTRATION</w:t>
      </w:r>
    </w:p>
    <w:p w14:paraId="5817DD2C" w14:textId="77777777" w:rsidR="00264BDF" w:rsidRPr="009416FA" w:rsidRDefault="00264BDF" w:rsidP="00264BDF">
      <w:pPr>
        <w:spacing w:line="240" w:lineRule="auto"/>
        <w:rPr>
          <w:noProof/>
          <w:szCs w:val="22"/>
        </w:rPr>
      </w:pPr>
    </w:p>
    <w:p w14:paraId="268CC4DE" w14:textId="77777777" w:rsidR="00264BDF" w:rsidRPr="009416FA" w:rsidRDefault="00264BDF" w:rsidP="00264BDF">
      <w:pPr>
        <w:spacing w:line="240" w:lineRule="auto"/>
        <w:rPr>
          <w:noProof/>
          <w:szCs w:val="22"/>
        </w:rPr>
      </w:pPr>
      <w:r w:rsidRPr="00B63AE2">
        <w:t>Voie sous</w:t>
      </w:r>
      <w:r>
        <w:noBreakHyphen/>
      </w:r>
      <w:r w:rsidRPr="00B63AE2">
        <w:t>cutanée</w:t>
      </w:r>
      <w:r>
        <w:t>.</w:t>
      </w:r>
    </w:p>
    <w:p w14:paraId="01693100" w14:textId="77777777" w:rsidR="00264BDF" w:rsidRPr="009416FA" w:rsidRDefault="00264BDF" w:rsidP="00264BDF">
      <w:pPr>
        <w:spacing w:line="240" w:lineRule="auto"/>
        <w:rPr>
          <w:noProof/>
          <w:szCs w:val="22"/>
        </w:rPr>
      </w:pPr>
      <w:r>
        <w:rPr>
          <w:noProof/>
          <w:szCs w:val="22"/>
        </w:rPr>
        <w:t>Ne pas agiter</w:t>
      </w:r>
      <w:r w:rsidRPr="009416FA">
        <w:rPr>
          <w:noProof/>
          <w:szCs w:val="22"/>
        </w:rPr>
        <w:t>.</w:t>
      </w:r>
    </w:p>
    <w:p w14:paraId="3B8970E4" w14:textId="77777777" w:rsidR="00264BDF" w:rsidRPr="009416FA" w:rsidRDefault="00264BDF" w:rsidP="00264BDF">
      <w:pPr>
        <w:spacing w:line="240" w:lineRule="auto"/>
        <w:rPr>
          <w:noProof/>
          <w:szCs w:val="22"/>
        </w:rPr>
      </w:pPr>
      <w:r w:rsidRPr="00A302F5">
        <w:t>Lire la notice avant utilisation</w:t>
      </w:r>
      <w:r w:rsidRPr="009416FA">
        <w:rPr>
          <w:noProof/>
          <w:szCs w:val="22"/>
        </w:rPr>
        <w:t>.</w:t>
      </w:r>
    </w:p>
    <w:p w14:paraId="22BCB4E5" w14:textId="77777777" w:rsidR="00264BDF" w:rsidRPr="009416FA" w:rsidRDefault="00264BDF" w:rsidP="00264BDF">
      <w:pPr>
        <w:spacing w:line="240" w:lineRule="auto"/>
        <w:rPr>
          <w:noProof/>
          <w:szCs w:val="22"/>
        </w:rPr>
      </w:pPr>
    </w:p>
    <w:p w14:paraId="3C7480DF" w14:textId="77777777" w:rsidR="00264BDF" w:rsidRPr="009416FA" w:rsidRDefault="00264BDF" w:rsidP="00264BDF">
      <w:pPr>
        <w:spacing w:line="240" w:lineRule="auto"/>
        <w:rPr>
          <w:noProof/>
          <w:szCs w:val="22"/>
        </w:rPr>
      </w:pPr>
      <w:r w:rsidRPr="00B63AE2">
        <w:t>Tirer ici pour ouvrir.</w:t>
      </w:r>
    </w:p>
    <w:p w14:paraId="5C80B005" w14:textId="77777777" w:rsidR="00264BDF" w:rsidRPr="009416FA" w:rsidRDefault="00264BDF" w:rsidP="00264BDF">
      <w:pPr>
        <w:spacing w:line="240" w:lineRule="auto"/>
        <w:rPr>
          <w:noProof/>
          <w:szCs w:val="22"/>
        </w:rPr>
      </w:pPr>
    </w:p>
    <w:p w14:paraId="4FED94D2" w14:textId="77777777" w:rsidR="00264BDF" w:rsidRPr="009416FA" w:rsidRDefault="00264BDF" w:rsidP="00264BDF">
      <w:pPr>
        <w:spacing w:line="240" w:lineRule="auto"/>
        <w:rPr>
          <w:noProof/>
          <w:szCs w:val="22"/>
        </w:rPr>
      </w:pPr>
    </w:p>
    <w:p w14:paraId="6873106E"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6.</w:t>
      </w:r>
      <w:r w:rsidRPr="009416FA">
        <w:rPr>
          <w:b/>
          <w:noProof/>
          <w:szCs w:val="22"/>
        </w:rPr>
        <w:tab/>
      </w:r>
      <w:r>
        <w:rPr>
          <w:b/>
          <w:noProof/>
        </w:rPr>
        <w:t>MISE EN GARDE SPÉCIALE INDIQUANT QUE LE MÉDICAMENT DOIT ÊTRE CONSERVÉ HORS DE VUE ET DE PORTÉE DES ENFANTS</w:t>
      </w:r>
    </w:p>
    <w:p w14:paraId="214A4B7E" w14:textId="77777777" w:rsidR="00264BDF" w:rsidRPr="009416FA" w:rsidRDefault="00264BDF" w:rsidP="00264BDF">
      <w:pPr>
        <w:spacing w:line="240" w:lineRule="auto"/>
        <w:rPr>
          <w:noProof/>
          <w:szCs w:val="22"/>
        </w:rPr>
      </w:pPr>
    </w:p>
    <w:p w14:paraId="3A3EDA18" w14:textId="77777777" w:rsidR="00264BDF" w:rsidRPr="009416FA" w:rsidRDefault="00264BDF" w:rsidP="00264BDF">
      <w:pPr>
        <w:spacing w:line="240" w:lineRule="auto"/>
        <w:rPr>
          <w:noProof/>
          <w:szCs w:val="22"/>
        </w:rPr>
      </w:pPr>
      <w:r w:rsidRPr="00A302F5">
        <w:t>Tenir hors de la vue et de la portée des enfants</w:t>
      </w:r>
      <w:r w:rsidRPr="009416FA">
        <w:rPr>
          <w:noProof/>
          <w:szCs w:val="22"/>
        </w:rPr>
        <w:t>.</w:t>
      </w:r>
    </w:p>
    <w:p w14:paraId="1841A2D6" w14:textId="77777777" w:rsidR="00264BDF" w:rsidRPr="009416FA" w:rsidRDefault="00264BDF" w:rsidP="00264BDF">
      <w:pPr>
        <w:spacing w:line="240" w:lineRule="auto"/>
        <w:rPr>
          <w:noProof/>
          <w:szCs w:val="22"/>
        </w:rPr>
      </w:pPr>
    </w:p>
    <w:p w14:paraId="2910B699" w14:textId="77777777" w:rsidR="00264BDF" w:rsidRPr="009416FA" w:rsidRDefault="00264BDF" w:rsidP="00264BDF">
      <w:pPr>
        <w:spacing w:line="240" w:lineRule="auto"/>
        <w:rPr>
          <w:noProof/>
          <w:szCs w:val="22"/>
        </w:rPr>
      </w:pPr>
    </w:p>
    <w:p w14:paraId="0139D0AC"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7.</w:t>
      </w:r>
      <w:r w:rsidRPr="009416FA">
        <w:rPr>
          <w:b/>
          <w:noProof/>
          <w:szCs w:val="22"/>
        </w:rPr>
        <w:tab/>
      </w:r>
      <w:r>
        <w:rPr>
          <w:b/>
          <w:noProof/>
        </w:rPr>
        <w:t>AUTRE(S) MISE(S) EN GARDE SPÉCIALE(S), SI NÉCESSAIRE</w:t>
      </w:r>
    </w:p>
    <w:p w14:paraId="2206F5BB" w14:textId="77777777" w:rsidR="00264BDF" w:rsidRPr="009416FA" w:rsidRDefault="00264BDF" w:rsidP="00264BDF">
      <w:pPr>
        <w:spacing w:line="240" w:lineRule="auto"/>
        <w:rPr>
          <w:noProof/>
          <w:szCs w:val="22"/>
        </w:rPr>
      </w:pPr>
    </w:p>
    <w:p w14:paraId="000DD6F6" w14:textId="77777777" w:rsidR="00264BDF" w:rsidRPr="009416FA" w:rsidRDefault="00264BDF" w:rsidP="00264BDF">
      <w:pPr>
        <w:tabs>
          <w:tab w:val="left" w:pos="749"/>
        </w:tabs>
        <w:spacing w:line="240" w:lineRule="auto"/>
      </w:pPr>
    </w:p>
    <w:p w14:paraId="2DFC5A0C"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pPr>
      <w:r w:rsidRPr="009416FA">
        <w:rPr>
          <w:b/>
        </w:rPr>
        <w:t>8.</w:t>
      </w:r>
      <w:r w:rsidRPr="009416FA">
        <w:rPr>
          <w:b/>
        </w:rPr>
        <w:tab/>
      </w:r>
      <w:r>
        <w:rPr>
          <w:b/>
        </w:rPr>
        <w:t>DATE DE PÉREMPTION</w:t>
      </w:r>
    </w:p>
    <w:p w14:paraId="451742CF" w14:textId="77777777" w:rsidR="00264BDF" w:rsidRPr="009416FA" w:rsidRDefault="00264BDF" w:rsidP="00264BDF">
      <w:pPr>
        <w:spacing w:line="240" w:lineRule="auto"/>
      </w:pPr>
    </w:p>
    <w:p w14:paraId="286AD0C3" w14:textId="77777777" w:rsidR="00264BDF" w:rsidRPr="009416FA" w:rsidRDefault="00264BDF" w:rsidP="00264BDF">
      <w:pPr>
        <w:spacing w:line="240" w:lineRule="auto"/>
        <w:rPr>
          <w:noProof/>
          <w:szCs w:val="22"/>
        </w:rPr>
      </w:pPr>
      <w:r w:rsidRPr="009416FA">
        <w:rPr>
          <w:noProof/>
          <w:szCs w:val="22"/>
        </w:rPr>
        <w:t>EXP</w:t>
      </w:r>
    </w:p>
    <w:p w14:paraId="24D784A2" w14:textId="77777777" w:rsidR="00264BDF" w:rsidRPr="009416FA" w:rsidRDefault="00264BDF" w:rsidP="00264BDF">
      <w:pPr>
        <w:spacing w:line="240" w:lineRule="auto"/>
        <w:rPr>
          <w:noProof/>
          <w:szCs w:val="22"/>
        </w:rPr>
      </w:pPr>
    </w:p>
    <w:p w14:paraId="7B0812BD" w14:textId="77777777" w:rsidR="00264BDF" w:rsidRPr="009416FA" w:rsidRDefault="00264BDF" w:rsidP="00264BDF">
      <w:pPr>
        <w:spacing w:line="240" w:lineRule="auto"/>
        <w:rPr>
          <w:noProof/>
          <w:szCs w:val="22"/>
        </w:rPr>
      </w:pPr>
    </w:p>
    <w:p w14:paraId="7FC3DF55" w14:textId="77777777" w:rsidR="00264BDF" w:rsidRPr="009416FA" w:rsidRDefault="00264BDF" w:rsidP="00264BDF">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lastRenderedPageBreak/>
        <w:t>9.</w:t>
      </w:r>
      <w:r w:rsidRPr="009416FA">
        <w:rPr>
          <w:b/>
          <w:noProof/>
          <w:szCs w:val="22"/>
        </w:rPr>
        <w:tab/>
      </w:r>
      <w:r>
        <w:rPr>
          <w:b/>
          <w:noProof/>
        </w:rPr>
        <w:t>PRÉCAUTIONS PARTICULIÈRES DE CONSERVATION</w:t>
      </w:r>
    </w:p>
    <w:p w14:paraId="185BB7B1" w14:textId="77777777" w:rsidR="00264BDF" w:rsidRPr="009416FA" w:rsidRDefault="00264BDF" w:rsidP="00264BDF">
      <w:pPr>
        <w:keepNext/>
        <w:spacing w:line="240" w:lineRule="auto"/>
        <w:rPr>
          <w:noProof/>
          <w:szCs w:val="22"/>
        </w:rPr>
      </w:pPr>
    </w:p>
    <w:p w14:paraId="11A2C5DD" w14:textId="77777777" w:rsidR="00264BDF" w:rsidRPr="009416FA" w:rsidRDefault="00264BDF" w:rsidP="00264BDF">
      <w:pPr>
        <w:keepNext/>
        <w:spacing w:line="240" w:lineRule="auto"/>
        <w:ind w:left="567" w:hanging="567"/>
        <w:rPr>
          <w:b/>
          <w:bCs/>
          <w:noProof/>
          <w:szCs w:val="22"/>
        </w:rPr>
      </w:pPr>
      <w:r w:rsidRPr="00B63AE2">
        <w:rPr>
          <w:bCs/>
        </w:rPr>
        <w:t>À conserver au réfrigérateur</w:t>
      </w:r>
      <w:r w:rsidRPr="009416FA">
        <w:rPr>
          <w:noProof/>
          <w:szCs w:val="22"/>
        </w:rPr>
        <w:t>.</w:t>
      </w:r>
    </w:p>
    <w:p w14:paraId="2C8D6A7B" w14:textId="77777777" w:rsidR="00264BDF" w:rsidRPr="009416FA" w:rsidRDefault="00264BDF" w:rsidP="00264BDF">
      <w:pPr>
        <w:keepNext/>
        <w:spacing w:line="240" w:lineRule="auto"/>
        <w:ind w:left="567" w:hanging="567"/>
        <w:rPr>
          <w:noProof/>
          <w:szCs w:val="22"/>
        </w:rPr>
      </w:pPr>
      <w:r w:rsidRPr="00B63AE2">
        <w:t>Ne pas congeler</w:t>
      </w:r>
      <w:r w:rsidRPr="009416FA">
        <w:rPr>
          <w:noProof/>
          <w:szCs w:val="22"/>
        </w:rPr>
        <w:t>.</w:t>
      </w:r>
    </w:p>
    <w:p w14:paraId="483AB731" w14:textId="77777777" w:rsidR="00264BDF" w:rsidRPr="009416FA" w:rsidRDefault="00264BDF" w:rsidP="00264BDF">
      <w:pPr>
        <w:spacing w:line="240" w:lineRule="auto"/>
        <w:ind w:left="567" w:hanging="567"/>
        <w:rPr>
          <w:noProof/>
          <w:szCs w:val="22"/>
        </w:rPr>
      </w:pPr>
      <w:r w:rsidRPr="00B63AE2">
        <w:t>Conserver dans l’emballage d’origine à l’abri de la lumière</w:t>
      </w:r>
      <w:r w:rsidRPr="009416FA">
        <w:rPr>
          <w:noProof/>
          <w:szCs w:val="22"/>
        </w:rPr>
        <w:t>.</w:t>
      </w:r>
    </w:p>
    <w:p w14:paraId="0F92A9B9" w14:textId="77777777" w:rsidR="00264BDF" w:rsidRDefault="00264BDF" w:rsidP="00264BDF">
      <w:pPr>
        <w:spacing w:line="240" w:lineRule="auto"/>
        <w:ind w:left="567" w:hanging="567"/>
        <w:rPr>
          <w:bCs/>
        </w:rPr>
      </w:pPr>
    </w:p>
    <w:p w14:paraId="0885C64C" w14:textId="77777777" w:rsidR="00264BDF" w:rsidRPr="009416FA" w:rsidRDefault="00264BDF" w:rsidP="00264BDF">
      <w:pPr>
        <w:spacing w:line="240" w:lineRule="auto"/>
        <w:ind w:left="567" w:hanging="567"/>
        <w:rPr>
          <w:noProof/>
          <w:szCs w:val="22"/>
        </w:rPr>
      </w:pPr>
    </w:p>
    <w:p w14:paraId="0F150BE8"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416FA">
        <w:rPr>
          <w:b/>
          <w:noProof/>
          <w:szCs w:val="22"/>
        </w:rPr>
        <w:t>10.</w:t>
      </w:r>
      <w:r w:rsidRPr="009416FA">
        <w:rPr>
          <w:b/>
          <w:noProof/>
          <w:szCs w:val="22"/>
        </w:rPr>
        <w:tab/>
      </w:r>
      <w:r>
        <w:rPr>
          <w:b/>
          <w:noProof/>
        </w:rPr>
        <w:t>PRÉCAUTIONS PARTICULIÈRES D’ÉLIMINATION DES MÉDICAMENTS NON UTILISÉS OU DES DÉCHETS PROVENANT DE CES MÉDICAMENTS S’IL Y A LIEU</w:t>
      </w:r>
    </w:p>
    <w:p w14:paraId="357682E5" w14:textId="77777777" w:rsidR="00264BDF" w:rsidRPr="009416FA" w:rsidRDefault="00264BDF" w:rsidP="00264BDF">
      <w:pPr>
        <w:spacing w:line="240" w:lineRule="auto"/>
        <w:rPr>
          <w:noProof/>
          <w:szCs w:val="22"/>
        </w:rPr>
      </w:pPr>
    </w:p>
    <w:p w14:paraId="1E886D33" w14:textId="77777777" w:rsidR="00264BDF" w:rsidRPr="009416FA" w:rsidRDefault="00264BDF" w:rsidP="00264BDF">
      <w:pPr>
        <w:spacing w:line="240" w:lineRule="auto"/>
        <w:rPr>
          <w:noProof/>
          <w:szCs w:val="22"/>
        </w:rPr>
      </w:pPr>
    </w:p>
    <w:p w14:paraId="72D2077B"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9416FA">
        <w:rPr>
          <w:b/>
          <w:noProof/>
          <w:szCs w:val="22"/>
        </w:rPr>
        <w:t>11.</w:t>
      </w:r>
      <w:r w:rsidRPr="009416FA">
        <w:rPr>
          <w:b/>
          <w:noProof/>
          <w:szCs w:val="22"/>
        </w:rPr>
        <w:tab/>
      </w:r>
      <w:r>
        <w:rPr>
          <w:b/>
          <w:noProof/>
        </w:rPr>
        <w:t>NOM ET ADRESSE DU TITULAIRE DE L’AUTORISATION DE MISE SUR LE MARCHÉ</w:t>
      </w:r>
    </w:p>
    <w:p w14:paraId="7E75DE3C" w14:textId="77777777" w:rsidR="00264BDF" w:rsidRPr="009416FA" w:rsidRDefault="00264BDF" w:rsidP="00264BDF">
      <w:pPr>
        <w:spacing w:line="240" w:lineRule="auto"/>
        <w:rPr>
          <w:noProof/>
          <w:szCs w:val="22"/>
        </w:rPr>
      </w:pPr>
    </w:p>
    <w:p w14:paraId="0ADB9B03" w14:textId="77777777" w:rsidR="00264BDF" w:rsidRPr="0070481E" w:rsidRDefault="00264BDF" w:rsidP="00264BDF">
      <w:pPr>
        <w:spacing w:line="240" w:lineRule="auto"/>
      </w:pPr>
      <w:r w:rsidRPr="0070481E">
        <w:t>Pfizer Europe MA EEIG</w:t>
      </w:r>
    </w:p>
    <w:p w14:paraId="25D67545" w14:textId="77777777" w:rsidR="00264BDF" w:rsidRPr="0070481E" w:rsidRDefault="00264BDF" w:rsidP="00264BDF">
      <w:pPr>
        <w:spacing w:line="240" w:lineRule="auto"/>
      </w:pPr>
      <w:r w:rsidRPr="0070481E">
        <w:t>Boulevard de la Plaine</w:t>
      </w:r>
      <w:r>
        <w:t> </w:t>
      </w:r>
      <w:r w:rsidRPr="0070481E">
        <w:t>17</w:t>
      </w:r>
    </w:p>
    <w:p w14:paraId="2F5D8DDE" w14:textId="77777777" w:rsidR="00264BDF" w:rsidRPr="0070481E" w:rsidRDefault="00264BDF" w:rsidP="00264BDF">
      <w:pPr>
        <w:spacing w:line="240" w:lineRule="auto"/>
      </w:pPr>
      <w:r w:rsidRPr="0070481E">
        <w:t>1050</w:t>
      </w:r>
      <w:r>
        <w:t> </w:t>
      </w:r>
      <w:r w:rsidRPr="0070481E">
        <w:rPr>
          <w:szCs w:val="22"/>
        </w:rPr>
        <w:t>Bruxelles</w:t>
      </w:r>
    </w:p>
    <w:p w14:paraId="33184129" w14:textId="77777777" w:rsidR="00264BDF" w:rsidRPr="009416FA" w:rsidRDefault="00264BDF" w:rsidP="00264BDF">
      <w:pPr>
        <w:spacing w:line="240" w:lineRule="auto"/>
        <w:rPr>
          <w:noProof/>
          <w:szCs w:val="22"/>
        </w:rPr>
      </w:pPr>
      <w:r w:rsidRPr="009416FA">
        <w:t>Belgi</w:t>
      </w:r>
      <w:r>
        <w:t>que</w:t>
      </w:r>
    </w:p>
    <w:p w14:paraId="44888E9F" w14:textId="77777777" w:rsidR="00264BDF" w:rsidRPr="009416FA" w:rsidRDefault="00264BDF" w:rsidP="00264BDF">
      <w:pPr>
        <w:spacing w:line="240" w:lineRule="auto"/>
        <w:rPr>
          <w:noProof/>
          <w:szCs w:val="22"/>
        </w:rPr>
      </w:pPr>
    </w:p>
    <w:p w14:paraId="45D4439A" w14:textId="77777777" w:rsidR="00264BDF" w:rsidRPr="009416FA" w:rsidRDefault="00264BDF" w:rsidP="00264BDF">
      <w:pPr>
        <w:spacing w:line="240" w:lineRule="auto"/>
        <w:rPr>
          <w:noProof/>
          <w:szCs w:val="22"/>
        </w:rPr>
      </w:pPr>
    </w:p>
    <w:p w14:paraId="7B323C9D"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12.</w:t>
      </w:r>
      <w:r w:rsidRPr="009416FA">
        <w:rPr>
          <w:b/>
          <w:noProof/>
          <w:szCs w:val="22"/>
        </w:rPr>
        <w:tab/>
      </w:r>
      <w:r>
        <w:rPr>
          <w:b/>
          <w:noProof/>
        </w:rPr>
        <w:t>NUMÉRO(S) D’AUTORISATION DE MISE SUR LE MARCHÉ</w:t>
      </w:r>
      <w:r w:rsidRPr="009416FA">
        <w:rPr>
          <w:b/>
          <w:noProof/>
          <w:szCs w:val="22"/>
        </w:rPr>
        <w:t xml:space="preserve"> </w:t>
      </w:r>
    </w:p>
    <w:p w14:paraId="514C52CA" w14:textId="77777777" w:rsidR="00264BDF" w:rsidRPr="009416FA" w:rsidRDefault="00264BDF" w:rsidP="00264BDF">
      <w:pPr>
        <w:spacing w:line="240" w:lineRule="auto"/>
        <w:rPr>
          <w:noProof/>
          <w:szCs w:val="22"/>
        </w:rPr>
      </w:pPr>
    </w:p>
    <w:p w14:paraId="7810DDAE" w14:textId="77777777" w:rsidR="00264BDF" w:rsidRPr="009416FA" w:rsidRDefault="00264BDF" w:rsidP="00264BDF">
      <w:pPr>
        <w:spacing w:line="240" w:lineRule="auto"/>
        <w:rPr>
          <w:noProof/>
        </w:rPr>
      </w:pPr>
      <w:r w:rsidRPr="0070481E">
        <w:rPr>
          <w:noProof/>
        </w:rPr>
        <w:t>EU/1/24/1874/00</w:t>
      </w:r>
      <w:r>
        <w:rPr>
          <w:noProof/>
        </w:rPr>
        <w:t>3</w:t>
      </w:r>
    </w:p>
    <w:p w14:paraId="3A15554C" w14:textId="77777777" w:rsidR="00264BDF" w:rsidRPr="009416FA" w:rsidRDefault="00264BDF" w:rsidP="00264BDF">
      <w:pPr>
        <w:spacing w:line="240" w:lineRule="auto"/>
        <w:rPr>
          <w:noProof/>
          <w:szCs w:val="22"/>
        </w:rPr>
      </w:pPr>
    </w:p>
    <w:p w14:paraId="5F760C77" w14:textId="77777777" w:rsidR="00264BDF" w:rsidRPr="009416FA" w:rsidRDefault="00264BDF" w:rsidP="00264BDF">
      <w:pPr>
        <w:spacing w:line="240" w:lineRule="auto"/>
        <w:rPr>
          <w:noProof/>
          <w:szCs w:val="22"/>
        </w:rPr>
      </w:pPr>
    </w:p>
    <w:p w14:paraId="4EC9127D"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13.</w:t>
      </w:r>
      <w:r w:rsidRPr="009416FA">
        <w:rPr>
          <w:b/>
          <w:noProof/>
          <w:szCs w:val="22"/>
        </w:rPr>
        <w:tab/>
      </w:r>
      <w:r>
        <w:rPr>
          <w:b/>
          <w:noProof/>
        </w:rPr>
        <w:t>NUMÉRO DU LOT</w:t>
      </w:r>
    </w:p>
    <w:p w14:paraId="12D71669" w14:textId="77777777" w:rsidR="00264BDF" w:rsidRPr="009416FA" w:rsidRDefault="00264BDF" w:rsidP="00264BDF">
      <w:pPr>
        <w:spacing w:line="240" w:lineRule="auto"/>
        <w:rPr>
          <w:i/>
          <w:noProof/>
          <w:szCs w:val="22"/>
        </w:rPr>
      </w:pPr>
    </w:p>
    <w:p w14:paraId="60837B2E" w14:textId="77777777" w:rsidR="00264BDF" w:rsidRPr="009416FA" w:rsidRDefault="00264BDF" w:rsidP="00264BDF">
      <w:pPr>
        <w:spacing w:line="240" w:lineRule="auto"/>
        <w:rPr>
          <w:noProof/>
          <w:szCs w:val="22"/>
        </w:rPr>
      </w:pPr>
      <w:r w:rsidRPr="009416FA">
        <w:rPr>
          <w:noProof/>
          <w:szCs w:val="22"/>
        </w:rPr>
        <w:t>Lot</w:t>
      </w:r>
    </w:p>
    <w:p w14:paraId="2F198707" w14:textId="77777777" w:rsidR="00264BDF" w:rsidRPr="009416FA" w:rsidRDefault="00264BDF" w:rsidP="00264BDF">
      <w:pPr>
        <w:spacing w:line="240" w:lineRule="auto"/>
        <w:rPr>
          <w:noProof/>
          <w:szCs w:val="22"/>
        </w:rPr>
      </w:pPr>
    </w:p>
    <w:p w14:paraId="015DDFEE" w14:textId="77777777" w:rsidR="00264BDF" w:rsidRPr="009416FA" w:rsidRDefault="00264BDF" w:rsidP="00264BDF">
      <w:pPr>
        <w:spacing w:line="240" w:lineRule="auto"/>
        <w:rPr>
          <w:noProof/>
          <w:szCs w:val="22"/>
        </w:rPr>
      </w:pPr>
    </w:p>
    <w:p w14:paraId="09644C69"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14.</w:t>
      </w:r>
      <w:r w:rsidRPr="009416FA">
        <w:rPr>
          <w:b/>
          <w:noProof/>
          <w:szCs w:val="22"/>
        </w:rPr>
        <w:tab/>
      </w:r>
      <w:r>
        <w:rPr>
          <w:b/>
          <w:noProof/>
        </w:rPr>
        <w:t>CONDITIONS DE PRESCRIPTION ET DE DÉLIVRANCE</w:t>
      </w:r>
    </w:p>
    <w:p w14:paraId="67D40C4B" w14:textId="77777777" w:rsidR="00264BDF" w:rsidRPr="009416FA" w:rsidRDefault="00264BDF" w:rsidP="00264BDF">
      <w:pPr>
        <w:spacing w:line="240" w:lineRule="auto"/>
        <w:rPr>
          <w:i/>
          <w:noProof/>
          <w:szCs w:val="22"/>
        </w:rPr>
      </w:pPr>
    </w:p>
    <w:p w14:paraId="4CE88EC5" w14:textId="77777777" w:rsidR="00264BDF" w:rsidRPr="009416FA" w:rsidRDefault="00264BDF" w:rsidP="00264BDF">
      <w:pPr>
        <w:spacing w:line="240" w:lineRule="auto"/>
        <w:rPr>
          <w:noProof/>
          <w:szCs w:val="22"/>
        </w:rPr>
      </w:pPr>
    </w:p>
    <w:p w14:paraId="10BA04EB" w14:textId="77777777" w:rsidR="00264BDF" w:rsidRPr="009416FA" w:rsidRDefault="00264BDF" w:rsidP="00264BDF">
      <w:pPr>
        <w:pBdr>
          <w:top w:val="single" w:sz="4" w:space="2" w:color="auto"/>
          <w:left w:val="single" w:sz="4" w:space="4" w:color="auto"/>
          <w:bottom w:val="single" w:sz="4" w:space="1" w:color="auto"/>
          <w:right w:val="single" w:sz="4" w:space="4" w:color="auto"/>
        </w:pBdr>
        <w:spacing w:line="240" w:lineRule="auto"/>
        <w:rPr>
          <w:noProof/>
          <w:szCs w:val="22"/>
        </w:rPr>
      </w:pPr>
      <w:r w:rsidRPr="009416FA">
        <w:rPr>
          <w:b/>
          <w:noProof/>
          <w:szCs w:val="22"/>
        </w:rPr>
        <w:t>15.</w:t>
      </w:r>
      <w:r w:rsidRPr="009416FA">
        <w:rPr>
          <w:b/>
          <w:noProof/>
          <w:szCs w:val="22"/>
        </w:rPr>
        <w:tab/>
      </w:r>
      <w:r>
        <w:rPr>
          <w:b/>
          <w:noProof/>
        </w:rPr>
        <w:t>INDICATIONS D’UTILISATION</w:t>
      </w:r>
    </w:p>
    <w:p w14:paraId="4B5B6DAF" w14:textId="77777777" w:rsidR="00264BDF" w:rsidRPr="009416FA" w:rsidRDefault="00264BDF" w:rsidP="00264BDF">
      <w:pPr>
        <w:spacing w:line="240" w:lineRule="auto"/>
        <w:rPr>
          <w:noProof/>
          <w:szCs w:val="22"/>
        </w:rPr>
      </w:pPr>
    </w:p>
    <w:p w14:paraId="0D8BA2E7" w14:textId="77777777" w:rsidR="00264BDF" w:rsidRPr="009416FA" w:rsidRDefault="00264BDF" w:rsidP="00264BDF">
      <w:pPr>
        <w:spacing w:line="240" w:lineRule="auto"/>
        <w:rPr>
          <w:noProof/>
          <w:szCs w:val="22"/>
        </w:rPr>
      </w:pPr>
    </w:p>
    <w:p w14:paraId="40F5209B" w14:textId="77777777" w:rsidR="00264BDF" w:rsidRPr="009416FA" w:rsidRDefault="00264BDF" w:rsidP="00264BDF">
      <w:pPr>
        <w:pBdr>
          <w:top w:val="single" w:sz="4" w:space="1" w:color="auto"/>
          <w:left w:val="single" w:sz="4" w:space="4" w:color="auto"/>
          <w:bottom w:val="single" w:sz="4" w:space="0" w:color="auto"/>
          <w:right w:val="single" w:sz="4" w:space="4" w:color="auto"/>
        </w:pBdr>
        <w:spacing w:line="240" w:lineRule="auto"/>
        <w:rPr>
          <w:noProof/>
          <w:szCs w:val="22"/>
        </w:rPr>
      </w:pPr>
      <w:r w:rsidRPr="009416FA">
        <w:rPr>
          <w:b/>
          <w:noProof/>
          <w:szCs w:val="22"/>
        </w:rPr>
        <w:t>16.</w:t>
      </w:r>
      <w:r w:rsidRPr="009416FA">
        <w:rPr>
          <w:b/>
          <w:noProof/>
          <w:szCs w:val="22"/>
        </w:rPr>
        <w:tab/>
        <w:t>INFORMATION</w:t>
      </w:r>
      <w:r>
        <w:rPr>
          <w:b/>
          <w:noProof/>
          <w:szCs w:val="22"/>
        </w:rPr>
        <w:t>S E</w:t>
      </w:r>
      <w:r w:rsidRPr="009416FA">
        <w:rPr>
          <w:b/>
          <w:noProof/>
          <w:szCs w:val="22"/>
        </w:rPr>
        <w:t>N BRAILLE</w:t>
      </w:r>
    </w:p>
    <w:p w14:paraId="16F0A5FD" w14:textId="77777777" w:rsidR="00264BDF" w:rsidRPr="009416FA" w:rsidRDefault="00264BDF" w:rsidP="00264BDF">
      <w:pPr>
        <w:spacing w:line="240" w:lineRule="auto"/>
        <w:rPr>
          <w:noProof/>
          <w:szCs w:val="22"/>
        </w:rPr>
      </w:pPr>
    </w:p>
    <w:p w14:paraId="291C9FEC" w14:textId="77777777" w:rsidR="00264BDF" w:rsidRPr="009416FA" w:rsidRDefault="00264BDF" w:rsidP="00264BDF">
      <w:pPr>
        <w:spacing w:line="240" w:lineRule="auto"/>
        <w:rPr>
          <w:noProof/>
          <w:szCs w:val="22"/>
        </w:rPr>
      </w:pPr>
      <w:r w:rsidRPr="009416FA">
        <w:rPr>
          <w:noProof/>
          <w:szCs w:val="22"/>
        </w:rPr>
        <w:t>Hympavzi 150 mg</w:t>
      </w:r>
    </w:p>
    <w:p w14:paraId="4A2FDF60" w14:textId="77777777" w:rsidR="00264BDF" w:rsidRPr="009416FA" w:rsidRDefault="00264BDF" w:rsidP="00264BDF">
      <w:pPr>
        <w:spacing w:line="240" w:lineRule="auto"/>
        <w:rPr>
          <w:noProof/>
          <w:szCs w:val="22"/>
          <w:shd w:val="clear" w:color="auto" w:fill="CCCCCC"/>
        </w:rPr>
      </w:pPr>
    </w:p>
    <w:p w14:paraId="29993A05" w14:textId="77777777" w:rsidR="00264BDF" w:rsidRPr="009416FA" w:rsidRDefault="00264BDF" w:rsidP="00264BDF">
      <w:pPr>
        <w:spacing w:line="240" w:lineRule="auto"/>
        <w:rPr>
          <w:noProof/>
          <w:szCs w:val="22"/>
          <w:shd w:val="clear" w:color="auto" w:fill="CCCCCC"/>
        </w:rPr>
      </w:pPr>
    </w:p>
    <w:p w14:paraId="7653AAFA" w14:textId="77777777" w:rsidR="00264BDF" w:rsidRPr="009416FA" w:rsidRDefault="00264BDF" w:rsidP="00264BD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416FA">
        <w:rPr>
          <w:b/>
          <w:noProof/>
        </w:rPr>
        <w:t>17.</w:t>
      </w:r>
      <w:r w:rsidRPr="009416FA">
        <w:rPr>
          <w:b/>
          <w:noProof/>
        </w:rPr>
        <w:tab/>
      </w:r>
      <w:r>
        <w:rPr>
          <w:b/>
          <w:noProof/>
        </w:rPr>
        <w:t>IDENTIFIANT UNIQUE </w:t>
      </w:r>
      <w:r w:rsidRPr="009416FA">
        <w:rPr>
          <w:b/>
          <w:noProof/>
        </w:rPr>
        <w:t xml:space="preserve">– </w:t>
      </w:r>
      <w:r w:rsidRPr="00C046AB">
        <w:rPr>
          <w:b/>
          <w:noProof/>
        </w:rPr>
        <w:t>CODE</w:t>
      </w:r>
      <w:r>
        <w:rPr>
          <w:b/>
          <w:noProof/>
        </w:rPr>
        <w:noBreakHyphen/>
      </w:r>
      <w:r w:rsidRPr="00C046AB">
        <w:rPr>
          <w:b/>
          <w:noProof/>
        </w:rPr>
        <w:t>BARRES</w:t>
      </w:r>
      <w:r>
        <w:rPr>
          <w:b/>
          <w:noProof/>
        </w:rPr>
        <w:t> </w:t>
      </w:r>
      <w:r w:rsidRPr="00C046AB">
        <w:rPr>
          <w:b/>
          <w:noProof/>
        </w:rPr>
        <w:t>2D</w:t>
      </w:r>
    </w:p>
    <w:p w14:paraId="02D33EDF" w14:textId="77777777" w:rsidR="00264BDF" w:rsidRPr="009416FA" w:rsidRDefault="00264BDF" w:rsidP="00264BDF">
      <w:pPr>
        <w:tabs>
          <w:tab w:val="clear" w:pos="567"/>
        </w:tabs>
        <w:spacing w:line="240" w:lineRule="auto"/>
        <w:rPr>
          <w:noProof/>
        </w:rPr>
      </w:pPr>
    </w:p>
    <w:p w14:paraId="7D1FA2D6" w14:textId="77777777" w:rsidR="00264BDF" w:rsidRPr="001B44BD" w:rsidRDefault="00264BDF" w:rsidP="00264BDF">
      <w:pPr>
        <w:spacing w:line="240" w:lineRule="auto"/>
        <w:rPr>
          <w:noProof/>
          <w:highlight w:val="lightGray"/>
        </w:rPr>
      </w:pPr>
      <w:r w:rsidRPr="001B44BD">
        <w:rPr>
          <w:noProof/>
          <w:highlight w:val="lightGray"/>
        </w:rPr>
        <w:t>code</w:t>
      </w:r>
      <w:r>
        <w:rPr>
          <w:noProof/>
          <w:highlight w:val="lightGray"/>
        </w:rPr>
        <w:noBreakHyphen/>
      </w:r>
      <w:r w:rsidRPr="001B44BD">
        <w:rPr>
          <w:noProof/>
          <w:highlight w:val="lightGray"/>
        </w:rPr>
        <w:t>barres</w:t>
      </w:r>
      <w:r>
        <w:rPr>
          <w:noProof/>
          <w:highlight w:val="lightGray"/>
        </w:rPr>
        <w:t> </w:t>
      </w:r>
      <w:r w:rsidRPr="001B44BD">
        <w:rPr>
          <w:noProof/>
          <w:highlight w:val="lightGray"/>
        </w:rPr>
        <w:t>2D portant l</w:t>
      </w:r>
      <w:r>
        <w:rPr>
          <w:noProof/>
          <w:highlight w:val="lightGray"/>
        </w:rPr>
        <w:t>’</w:t>
      </w:r>
      <w:r w:rsidRPr="001B44BD">
        <w:rPr>
          <w:noProof/>
          <w:highlight w:val="lightGray"/>
        </w:rPr>
        <w:t>identifiant unique inclus</w:t>
      </w:r>
      <w:r w:rsidRPr="009416FA">
        <w:rPr>
          <w:noProof/>
          <w:highlight w:val="lightGray"/>
        </w:rPr>
        <w:t>.</w:t>
      </w:r>
    </w:p>
    <w:p w14:paraId="41B6E3EE" w14:textId="77777777" w:rsidR="00264BDF" w:rsidRPr="009416FA" w:rsidRDefault="00264BDF" w:rsidP="00264BDF">
      <w:pPr>
        <w:tabs>
          <w:tab w:val="clear" w:pos="567"/>
        </w:tabs>
        <w:spacing w:line="240" w:lineRule="auto"/>
        <w:rPr>
          <w:noProof/>
        </w:rPr>
      </w:pPr>
    </w:p>
    <w:p w14:paraId="2052F981" w14:textId="77777777" w:rsidR="00264BDF" w:rsidRPr="009416FA" w:rsidRDefault="00264BDF" w:rsidP="00264BDF">
      <w:pPr>
        <w:tabs>
          <w:tab w:val="clear" w:pos="567"/>
        </w:tabs>
        <w:spacing w:line="240" w:lineRule="auto"/>
        <w:rPr>
          <w:noProof/>
        </w:rPr>
      </w:pPr>
    </w:p>
    <w:p w14:paraId="2A3A8DC0" w14:textId="77777777" w:rsidR="00264BDF" w:rsidRPr="009416FA" w:rsidRDefault="00264BDF" w:rsidP="00264BD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416FA">
        <w:rPr>
          <w:b/>
          <w:noProof/>
        </w:rPr>
        <w:t>18.</w:t>
      </w:r>
      <w:r w:rsidRPr="009416FA">
        <w:rPr>
          <w:b/>
          <w:noProof/>
        </w:rPr>
        <w:tab/>
      </w:r>
      <w:r>
        <w:rPr>
          <w:b/>
          <w:noProof/>
        </w:rPr>
        <w:t>IDENTIFIANT UNIQUE </w:t>
      </w:r>
      <w:r w:rsidRPr="009416FA">
        <w:rPr>
          <w:b/>
          <w:noProof/>
        </w:rPr>
        <w:t xml:space="preserve">– </w:t>
      </w:r>
      <w:r>
        <w:rPr>
          <w:b/>
          <w:noProof/>
        </w:rPr>
        <w:t>DONNÉES LISIBLES PAR LES HUMAINS</w:t>
      </w:r>
    </w:p>
    <w:p w14:paraId="235CC7F5" w14:textId="77777777" w:rsidR="00264BDF" w:rsidRPr="009416FA" w:rsidRDefault="00264BDF" w:rsidP="00264BDF">
      <w:pPr>
        <w:tabs>
          <w:tab w:val="clear" w:pos="567"/>
        </w:tabs>
        <w:spacing w:line="240" w:lineRule="auto"/>
        <w:rPr>
          <w:noProof/>
        </w:rPr>
      </w:pPr>
    </w:p>
    <w:p w14:paraId="396FC73D" w14:textId="77777777" w:rsidR="00264BDF" w:rsidRPr="009416FA" w:rsidRDefault="00264BDF" w:rsidP="00264BDF">
      <w:pPr>
        <w:rPr>
          <w:szCs w:val="22"/>
        </w:rPr>
      </w:pPr>
      <w:r w:rsidRPr="009416FA">
        <w:rPr>
          <w:szCs w:val="22"/>
        </w:rPr>
        <w:t>PC</w:t>
      </w:r>
    </w:p>
    <w:p w14:paraId="103B42B5" w14:textId="77777777" w:rsidR="00264BDF" w:rsidRPr="009416FA" w:rsidRDefault="00264BDF" w:rsidP="00264BDF">
      <w:pPr>
        <w:rPr>
          <w:szCs w:val="22"/>
        </w:rPr>
      </w:pPr>
      <w:r w:rsidRPr="009416FA">
        <w:rPr>
          <w:szCs w:val="22"/>
        </w:rPr>
        <w:t>SN</w:t>
      </w:r>
    </w:p>
    <w:p w14:paraId="4C7AE189" w14:textId="77777777" w:rsidR="00264BDF" w:rsidRPr="009416FA" w:rsidRDefault="00264BDF" w:rsidP="00264BDF">
      <w:pPr>
        <w:rPr>
          <w:szCs w:val="22"/>
        </w:rPr>
      </w:pPr>
      <w:r w:rsidRPr="009416FA">
        <w:rPr>
          <w:szCs w:val="22"/>
        </w:rPr>
        <w:t>NN</w:t>
      </w:r>
    </w:p>
    <w:p w14:paraId="212B1F0F" w14:textId="77777777" w:rsidR="00264BDF" w:rsidRPr="009416FA" w:rsidRDefault="00264BDF" w:rsidP="00264BDF">
      <w:pPr>
        <w:tabs>
          <w:tab w:val="clear" w:pos="567"/>
        </w:tabs>
        <w:spacing w:line="240" w:lineRule="auto"/>
        <w:rPr>
          <w:noProof/>
          <w:szCs w:val="22"/>
          <w:shd w:val="clear" w:color="auto" w:fill="CCCCCC"/>
        </w:rPr>
      </w:pPr>
      <w:r w:rsidRPr="009416FA">
        <w:rPr>
          <w:noProof/>
          <w:szCs w:val="22"/>
          <w:shd w:val="clear" w:color="auto" w:fill="CCCCCC"/>
        </w:rPr>
        <w:br w:type="page"/>
      </w:r>
    </w:p>
    <w:p w14:paraId="0E535792"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25266D">
        <w:rPr>
          <w:b/>
          <w:noProof/>
          <w:szCs w:val="22"/>
        </w:rPr>
        <w:lastRenderedPageBreak/>
        <w:t>MENTIONS DEVANT FIGURER SUR L’EMBALLAGE EXTÉRIEUR</w:t>
      </w:r>
    </w:p>
    <w:p w14:paraId="2E533CB4"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rPr>
          <w:b/>
          <w:noProof/>
          <w:szCs w:val="22"/>
        </w:rPr>
      </w:pPr>
    </w:p>
    <w:p w14:paraId="4A4C95DD"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25266D">
        <w:rPr>
          <w:b/>
          <w:noProof/>
          <w:szCs w:val="22"/>
        </w:rPr>
        <w:t xml:space="preserve">EMBALLAGE </w:t>
      </w:r>
      <w:r>
        <w:rPr>
          <w:b/>
          <w:noProof/>
          <w:szCs w:val="22"/>
        </w:rPr>
        <w:t>INTÉRIEUR</w:t>
      </w:r>
      <w:r w:rsidRPr="009416FA">
        <w:rPr>
          <w:b/>
          <w:noProof/>
          <w:szCs w:val="22"/>
        </w:rPr>
        <w:t xml:space="preserve"> </w:t>
      </w:r>
      <w:r>
        <w:rPr>
          <w:b/>
          <w:noProof/>
          <w:szCs w:val="22"/>
        </w:rPr>
        <w:t xml:space="preserve">POUR LES CONDITIONNEMENTS MULTIPLES </w:t>
      </w:r>
      <w:r w:rsidRPr="009416FA">
        <w:rPr>
          <w:b/>
          <w:noProof/>
          <w:szCs w:val="22"/>
        </w:rPr>
        <w:t>(</w:t>
      </w:r>
      <w:r>
        <w:rPr>
          <w:b/>
          <w:noProof/>
          <w:szCs w:val="22"/>
        </w:rPr>
        <w:t>SANS CADRE BLEU</w:t>
      </w:r>
      <w:r w:rsidRPr="009416FA">
        <w:rPr>
          <w:b/>
          <w:noProof/>
          <w:szCs w:val="22"/>
        </w:rPr>
        <w:t>)</w:t>
      </w:r>
    </w:p>
    <w:p w14:paraId="771E1C45" w14:textId="77777777" w:rsidR="00264BDF" w:rsidRPr="009416FA" w:rsidRDefault="00264BDF" w:rsidP="00264BDF">
      <w:pPr>
        <w:spacing w:line="240" w:lineRule="auto"/>
      </w:pPr>
    </w:p>
    <w:p w14:paraId="592F6CDD" w14:textId="77777777" w:rsidR="00264BDF" w:rsidRPr="009416FA" w:rsidRDefault="00264BDF" w:rsidP="00264BDF">
      <w:pPr>
        <w:spacing w:line="240" w:lineRule="auto"/>
        <w:rPr>
          <w:noProof/>
          <w:szCs w:val="22"/>
        </w:rPr>
      </w:pPr>
    </w:p>
    <w:p w14:paraId="0B704669"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pPr>
      <w:r w:rsidRPr="009416FA">
        <w:rPr>
          <w:b/>
        </w:rPr>
        <w:t>1.</w:t>
      </w:r>
      <w:r w:rsidRPr="009416FA">
        <w:rPr>
          <w:b/>
        </w:rPr>
        <w:tab/>
      </w:r>
      <w:r>
        <w:rPr>
          <w:b/>
        </w:rPr>
        <w:t>DÉNOMINATION DU MÉDICAMENT</w:t>
      </w:r>
    </w:p>
    <w:p w14:paraId="6D49E1BD" w14:textId="77777777" w:rsidR="00264BDF" w:rsidRPr="009416FA" w:rsidRDefault="00264BDF" w:rsidP="00264BDF">
      <w:pPr>
        <w:spacing w:line="240" w:lineRule="auto"/>
        <w:rPr>
          <w:noProof/>
          <w:szCs w:val="22"/>
        </w:rPr>
      </w:pPr>
    </w:p>
    <w:p w14:paraId="46660752" w14:textId="77777777" w:rsidR="00264BDF" w:rsidRPr="009416FA" w:rsidRDefault="00264BDF" w:rsidP="00264BDF">
      <w:pPr>
        <w:spacing w:line="240" w:lineRule="auto"/>
        <w:outlineLvl w:val="1"/>
        <w:rPr>
          <w:noProof/>
          <w:szCs w:val="22"/>
        </w:rPr>
      </w:pPr>
      <w:r w:rsidRPr="009416FA">
        <w:rPr>
          <w:noProof/>
          <w:szCs w:val="22"/>
        </w:rPr>
        <w:t>Hympavzi 150 mg solution</w:t>
      </w:r>
      <w:r>
        <w:rPr>
          <w:noProof/>
          <w:szCs w:val="22"/>
        </w:rPr>
        <w:t xml:space="preserve"> injectable en stylo prérempli</w:t>
      </w:r>
    </w:p>
    <w:p w14:paraId="5333B1C6" w14:textId="77777777" w:rsidR="00264BDF" w:rsidRPr="009416FA" w:rsidRDefault="00264BDF" w:rsidP="00264BDF">
      <w:pPr>
        <w:spacing w:line="240" w:lineRule="auto"/>
        <w:rPr>
          <w:b/>
          <w:szCs w:val="22"/>
        </w:rPr>
      </w:pPr>
      <w:r w:rsidRPr="009416FA">
        <w:rPr>
          <w:noProof/>
          <w:szCs w:val="22"/>
        </w:rPr>
        <w:t>marstacimab</w:t>
      </w:r>
    </w:p>
    <w:p w14:paraId="0137E2BC" w14:textId="77777777" w:rsidR="00264BDF" w:rsidRPr="009416FA" w:rsidRDefault="00264BDF" w:rsidP="00264BDF">
      <w:pPr>
        <w:spacing w:line="240" w:lineRule="auto"/>
        <w:rPr>
          <w:noProof/>
          <w:szCs w:val="22"/>
        </w:rPr>
      </w:pPr>
    </w:p>
    <w:p w14:paraId="5801E5B1" w14:textId="77777777" w:rsidR="00264BDF" w:rsidRPr="009416FA" w:rsidRDefault="00264BDF" w:rsidP="00264BDF">
      <w:pPr>
        <w:spacing w:line="240" w:lineRule="auto"/>
        <w:rPr>
          <w:noProof/>
          <w:szCs w:val="22"/>
        </w:rPr>
      </w:pPr>
    </w:p>
    <w:p w14:paraId="5BD59543"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416FA">
        <w:rPr>
          <w:b/>
          <w:noProof/>
          <w:szCs w:val="22"/>
        </w:rPr>
        <w:t>2.</w:t>
      </w:r>
      <w:r w:rsidRPr="009416FA">
        <w:rPr>
          <w:b/>
          <w:noProof/>
          <w:szCs w:val="22"/>
        </w:rPr>
        <w:tab/>
      </w:r>
      <w:r>
        <w:rPr>
          <w:b/>
          <w:noProof/>
        </w:rPr>
        <w:t>COMPOSITION EN SUBSTANCE(S) ACTIVE(S)</w:t>
      </w:r>
    </w:p>
    <w:p w14:paraId="2BCC081A" w14:textId="77777777" w:rsidR="00264BDF" w:rsidRPr="009416FA" w:rsidRDefault="00264BDF" w:rsidP="00264BDF">
      <w:pPr>
        <w:spacing w:line="240" w:lineRule="auto"/>
        <w:rPr>
          <w:noProof/>
          <w:szCs w:val="22"/>
        </w:rPr>
      </w:pPr>
    </w:p>
    <w:p w14:paraId="4D5FA257" w14:textId="77777777" w:rsidR="00264BDF" w:rsidRPr="009416FA" w:rsidRDefault="00264BDF" w:rsidP="00264BDF">
      <w:pPr>
        <w:spacing w:line="240" w:lineRule="auto"/>
        <w:rPr>
          <w:noProof/>
          <w:szCs w:val="22"/>
        </w:rPr>
      </w:pPr>
      <w:r w:rsidRPr="00B63AE2">
        <w:t>Un stylo prérempli contient 150 mg de marstacimab pour 1 mL de solution.</w:t>
      </w:r>
    </w:p>
    <w:p w14:paraId="68E3B5BA" w14:textId="77777777" w:rsidR="00264BDF" w:rsidRPr="009416FA" w:rsidRDefault="00264BDF" w:rsidP="00264BDF">
      <w:pPr>
        <w:spacing w:line="240" w:lineRule="auto"/>
        <w:rPr>
          <w:noProof/>
          <w:szCs w:val="22"/>
        </w:rPr>
      </w:pPr>
    </w:p>
    <w:p w14:paraId="02BF7D69" w14:textId="77777777" w:rsidR="00264BDF" w:rsidRPr="009416FA" w:rsidRDefault="00264BDF" w:rsidP="00264BDF">
      <w:pPr>
        <w:spacing w:line="240" w:lineRule="auto"/>
        <w:rPr>
          <w:noProof/>
          <w:szCs w:val="22"/>
        </w:rPr>
      </w:pPr>
    </w:p>
    <w:p w14:paraId="073ADAA6"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3.</w:t>
      </w:r>
      <w:r w:rsidRPr="009416FA">
        <w:rPr>
          <w:b/>
          <w:noProof/>
          <w:szCs w:val="22"/>
        </w:rPr>
        <w:tab/>
      </w:r>
      <w:r>
        <w:rPr>
          <w:b/>
          <w:noProof/>
        </w:rPr>
        <w:t>LISTE DES EXCIPIENTS</w:t>
      </w:r>
    </w:p>
    <w:p w14:paraId="77E2B9F1" w14:textId="77777777" w:rsidR="00264BDF" w:rsidRPr="009416FA" w:rsidRDefault="00264BDF" w:rsidP="00264BDF">
      <w:pPr>
        <w:spacing w:line="240" w:lineRule="auto"/>
        <w:rPr>
          <w:noProof/>
          <w:szCs w:val="22"/>
        </w:rPr>
      </w:pPr>
    </w:p>
    <w:p w14:paraId="500446C1" w14:textId="77777777" w:rsidR="00264BDF" w:rsidRPr="009416FA" w:rsidRDefault="00264BDF" w:rsidP="00264BDF">
      <w:pPr>
        <w:rPr>
          <w:noProof/>
          <w:color w:val="000000" w:themeColor="text1"/>
          <w:szCs w:val="22"/>
        </w:rPr>
      </w:pPr>
      <w:r w:rsidRPr="00B63AE2">
        <w:rPr>
          <w:color w:val="000000" w:themeColor="text1"/>
        </w:rPr>
        <w:t>Édétate disodique, L</w:t>
      </w:r>
      <w:r>
        <w:rPr>
          <w:color w:val="000000" w:themeColor="text1"/>
        </w:rPr>
        <w:noBreakHyphen/>
      </w:r>
      <w:r w:rsidRPr="00B63AE2">
        <w:rPr>
          <w:color w:val="000000" w:themeColor="text1"/>
        </w:rPr>
        <w:t>Histidine, Chlorhydrate de L</w:t>
      </w:r>
      <w:r>
        <w:rPr>
          <w:color w:val="000000" w:themeColor="text1"/>
        </w:rPr>
        <w:noBreakHyphen/>
      </w:r>
      <w:r w:rsidRPr="00B63AE2">
        <w:rPr>
          <w:color w:val="000000" w:themeColor="text1"/>
        </w:rPr>
        <w:t>histidine monohydraté, Polysorbate 80, Saccharose, Eau pour préparations injectables</w:t>
      </w:r>
    </w:p>
    <w:p w14:paraId="4F1B408A" w14:textId="77777777" w:rsidR="00264BDF" w:rsidRPr="009416FA" w:rsidRDefault="00264BDF" w:rsidP="00264BDF">
      <w:pPr>
        <w:rPr>
          <w:szCs w:val="22"/>
        </w:rPr>
      </w:pPr>
    </w:p>
    <w:p w14:paraId="6387D395" w14:textId="77777777" w:rsidR="00264BDF" w:rsidRPr="009416FA" w:rsidRDefault="00264BDF" w:rsidP="00264BDF">
      <w:pPr>
        <w:spacing w:line="240" w:lineRule="auto"/>
        <w:rPr>
          <w:noProof/>
          <w:szCs w:val="22"/>
        </w:rPr>
      </w:pPr>
    </w:p>
    <w:p w14:paraId="6CCCF915"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4.</w:t>
      </w:r>
      <w:r w:rsidRPr="009416FA">
        <w:rPr>
          <w:b/>
          <w:noProof/>
          <w:szCs w:val="22"/>
        </w:rPr>
        <w:tab/>
      </w:r>
      <w:r>
        <w:rPr>
          <w:b/>
          <w:noProof/>
        </w:rPr>
        <w:t>FORME PHARMACEUTIQUE ET CONTENU</w:t>
      </w:r>
    </w:p>
    <w:p w14:paraId="0E7C816F" w14:textId="77777777" w:rsidR="00264BDF" w:rsidRPr="009416FA" w:rsidRDefault="00264BDF" w:rsidP="00264BDF">
      <w:pPr>
        <w:spacing w:line="240" w:lineRule="auto"/>
        <w:rPr>
          <w:noProof/>
          <w:szCs w:val="22"/>
        </w:rPr>
      </w:pPr>
    </w:p>
    <w:p w14:paraId="597E3AE4" w14:textId="77777777" w:rsidR="00264BDF" w:rsidRPr="009416FA" w:rsidRDefault="00264BDF" w:rsidP="00264BDF">
      <w:pPr>
        <w:spacing w:line="240" w:lineRule="auto"/>
        <w:rPr>
          <w:noProof/>
          <w:szCs w:val="22"/>
        </w:rPr>
      </w:pPr>
      <w:r w:rsidRPr="009416FA">
        <w:rPr>
          <w:noProof/>
          <w:szCs w:val="22"/>
          <w:highlight w:val="lightGray"/>
        </w:rPr>
        <w:t xml:space="preserve">Solution </w:t>
      </w:r>
      <w:r>
        <w:rPr>
          <w:noProof/>
          <w:szCs w:val="22"/>
          <w:highlight w:val="lightGray"/>
        </w:rPr>
        <w:t>injectable</w:t>
      </w:r>
    </w:p>
    <w:p w14:paraId="5AA6262D" w14:textId="77777777" w:rsidR="00264BDF" w:rsidRPr="009416FA" w:rsidRDefault="00264BDF" w:rsidP="00264BDF">
      <w:pPr>
        <w:spacing w:line="240" w:lineRule="auto"/>
        <w:rPr>
          <w:noProof/>
          <w:szCs w:val="22"/>
        </w:rPr>
      </w:pPr>
      <w:r w:rsidRPr="009416FA">
        <w:rPr>
          <w:noProof/>
          <w:szCs w:val="22"/>
        </w:rPr>
        <w:t>1</w:t>
      </w:r>
      <w:r>
        <w:rPr>
          <w:noProof/>
          <w:szCs w:val="22"/>
        </w:rPr>
        <w:t> stylo prérempli</w:t>
      </w:r>
    </w:p>
    <w:p w14:paraId="33137506" w14:textId="77777777" w:rsidR="00264BDF" w:rsidRPr="009416FA" w:rsidRDefault="00264BDF" w:rsidP="00264BDF">
      <w:pPr>
        <w:spacing w:line="240" w:lineRule="auto"/>
        <w:rPr>
          <w:noProof/>
          <w:szCs w:val="22"/>
        </w:rPr>
      </w:pPr>
      <w:r w:rsidRPr="009416FA">
        <w:rPr>
          <w:noProof/>
          <w:szCs w:val="22"/>
          <w:highlight w:val="lightGray"/>
        </w:rPr>
        <w:t>1 mL</w:t>
      </w:r>
    </w:p>
    <w:p w14:paraId="0C7D3782" w14:textId="77777777" w:rsidR="00264BDF" w:rsidRPr="009416FA" w:rsidRDefault="00264BDF" w:rsidP="00264BDF">
      <w:pPr>
        <w:spacing w:line="240" w:lineRule="auto"/>
        <w:rPr>
          <w:noProof/>
          <w:szCs w:val="22"/>
        </w:rPr>
      </w:pPr>
      <w:r>
        <w:rPr>
          <w:noProof/>
          <w:szCs w:val="22"/>
        </w:rPr>
        <w:t>Partie d’un conditionnement multiple</w:t>
      </w:r>
      <w:r w:rsidRPr="009416FA">
        <w:rPr>
          <w:noProof/>
          <w:szCs w:val="22"/>
        </w:rPr>
        <w:t xml:space="preserve">, </w:t>
      </w:r>
      <w:r>
        <w:rPr>
          <w:noProof/>
          <w:szCs w:val="22"/>
        </w:rPr>
        <w:t>ne peut être vendu séparément</w:t>
      </w:r>
      <w:r w:rsidRPr="009416FA">
        <w:rPr>
          <w:noProof/>
          <w:szCs w:val="22"/>
        </w:rPr>
        <w:t>.</w:t>
      </w:r>
    </w:p>
    <w:p w14:paraId="3AC71EEA" w14:textId="77777777" w:rsidR="00264BDF" w:rsidRDefault="00264BDF" w:rsidP="00264BDF">
      <w:pPr>
        <w:spacing w:line="240" w:lineRule="auto"/>
        <w:rPr>
          <w:noProof/>
          <w:szCs w:val="22"/>
        </w:rPr>
      </w:pPr>
    </w:p>
    <w:p w14:paraId="03F9C2B0" w14:textId="77777777" w:rsidR="00264BDF" w:rsidRPr="009416FA" w:rsidRDefault="00264BDF" w:rsidP="00264BDF">
      <w:pPr>
        <w:spacing w:line="240" w:lineRule="auto"/>
        <w:rPr>
          <w:noProof/>
          <w:szCs w:val="22"/>
        </w:rPr>
      </w:pPr>
    </w:p>
    <w:p w14:paraId="1FAE9EF3"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5.</w:t>
      </w:r>
      <w:r w:rsidRPr="009416FA">
        <w:rPr>
          <w:b/>
          <w:noProof/>
          <w:szCs w:val="22"/>
        </w:rPr>
        <w:tab/>
      </w:r>
      <w:r w:rsidRPr="000A455F">
        <w:rPr>
          <w:b/>
          <w:noProof/>
          <w:szCs w:val="22"/>
        </w:rPr>
        <w:t>MODE ET VOIE(S) D’ADMINISTRATION</w:t>
      </w:r>
    </w:p>
    <w:p w14:paraId="09148EEC" w14:textId="77777777" w:rsidR="00264BDF" w:rsidRPr="009416FA" w:rsidRDefault="00264BDF" w:rsidP="00264BDF">
      <w:pPr>
        <w:spacing w:line="240" w:lineRule="auto"/>
        <w:rPr>
          <w:noProof/>
          <w:szCs w:val="22"/>
        </w:rPr>
      </w:pPr>
    </w:p>
    <w:p w14:paraId="74BBA183" w14:textId="77777777" w:rsidR="00264BDF" w:rsidRPr="009416FA" w:rsidRDefault="00264BDF" w:rsidP="00264BDF">
      <w:pPr>
        <w:spacing w:line="240" w:lineRule="auto"/>
        <w:rPr>
          <w:noProof/>
          <w:szCs w:val="22"/>
        </w:rPr>
      </w:pPr>
      <w:r w:rsidRPr="00B63AE2">
        <w:t>Voie sous</w:t>
      </w:r>
      <w:r>
        <w:noBreakHyphen/>
      </w:r>
      <w:r w:rsidRPr="00B63AE2">
        <w:t>cutanée</w:t>
      </w:r>
      <w:r>
        <w:t>.</w:t>
      </w:r>
    </w:p>
    <w:p w14:paraId="5D301E1E" w14:textId="77777777" w:rsidR="00264BDF" w:rsidRPr="009416FA" w:rsidRDefault="00264BDF" w:rsidP="00264BDF">
      <w:pPr>
        <w:spacing w:line="240" w:lineRule="auto"/>
        <w:rPr>
          <w:noProof/>
          <w:szCs w:val="22"/>
        </w:rPr>
      </w:pPr>
      <w:r>
        <w:rPr>
          <w:noProof/>
          <w:szCs w:val="22"/>
        </w:rPr>
        <w:t>Ne pas agiter</w:t>
      </w:r>
      <w:r w:rsidRPr="009416FA">
        <w:rPr>
          <w:noProof/>
          <w:szCs w:val="22"/>
        </w:rPr>
        <w:t>.</w:t>
      </w:r>
    </w:p>
    <w:p w14:paraId="1A0044BC" w14:textId="77777777" w:rsidR="00264BDF" w:rsidRPr="009416FA" w:rsidRDefault="00264BDF" w:rsidP="00264BDF">
      <w:pPr>
        <w:spacing w:line="240" w:lineRule="auto"/>
        <w:rPr>
          <w:noProof/>
          <w:szCs w:val="22"/>
        </w:rPr>
      </w:pPr>
      <w:r w:rsidRPr="00A302F5">
        <w:t>Lire la notice avant utilisation</w:t>
      </w:r>
      <w:r w:rsidRPr="009416FA">
        <w:rPr>
          <w:noProof/>
          <w:szCs w:val="22"/>
        </w:rPr>
        <w:t>.</w:t>
      </w:r>
    </w:p>
    <w:p w14:paraId="17599FFD" w14:textId="77777777" w:rsidR="00264BDF" w:rsidRPr="009416FA" w:rsidRDefault="00264BDF" w:rsidP="00264BDF">
      <w:pPr>
        <w:spacing w:line="240" w:lineRule="auto"/>
        <w:rPr>
          <w:noProof/>
          <w:szCs w:val="22"/>
        </w:rPr>
      </w:pPr>
    </w:p>
    <w:p w14:paraId="645B6F85" w14:textId="77777777" w:rsidR="00264BDF" w:rsidRPr="009416FA" w:rsidRDefault="00264BDF" w:rsidP="00264BDF">
      <w:pPr>
        <w:spacing w:line="240" w:lineRule="auto"/>
        <w:rPr>
          <w:noProof/>
          <w:szCs w:val="22"/>
        </w:rPr>
      </w:pPr>
      <w:r w:rsidRPr="00B63AE2">
        <w:t>Tirer ici pour ouvrir.</w:t>
      </w:r>
    </w:p>
    <w:p w14:paraId="22D22D84" w14:textId="77777777" w:rsidR="00264BDF" w:rsidRPr="009416FA" w:rsidRDefault="00264BDF" w:rsidP="00264BDF">
      <w:pPr>
        <w:spacing w:line="240" w:lineRule="auto"/>
        <w:rPr>
          <w:noProof/>
          <w:szCs w:val="22"/>
        </w:rPr>
      </w:pPr>
    </w:p>
    <w:p w14:paraId="7428DF84" w14:textId="77777777" w:rsidR="00264BDF" w:rsidRPr="009416FA" w:rsidRDefault="00264BDF" w:rsidP="00264BDF">
      <w:pPr>
        <w:spacing w:line="240" w:lineRule="auto"/>
        <w:rPr>
          <w:noProof/>
          <w:szCs w:val="22"/>
        </w:rPr>
      </w:pPr>
    </w:p>
    <w:p w14:paraId="5F13BE7E"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6.</w:t>
      </w:r>
      <w:r w:rsidRPr="009416FA">
        <w:rPr>
          <w:b/>
          <w:noProof/>
          <w:szCs w:val="22"/>
        </w:rPr>
        <w:tab/>
      </w:r>
      <w:r>
        <w:rPr>
          <w:b/>
          <w:noProof/>
        </w:rPr>
        <w:t>MISE EN GARDE SPÉCIALE INDIQUANT QUE LE MÉDICAMENT DOIT ÊTRE CONSERVÉ HORS DE VUE ET DE PORTÉE DES ENFANTS</w:t>
      </w:r>
    </w:p>
    <w:p w14:paraId="137FC536" w14:textId="77777777" w:rsidR="00264BDF" w:rsidRPr="009416FA" w:rsidRDefault="00264BDF" w:rsidP="00264BDF">
      <w:pPr>
        <w:spacing w:line="240" w:lineRule="auto"/>
        <w:rPr>
          <w:noProof/>
          <w:szCs w:val="22"/>
        </w:rPr>
      </w:pPr>
    </w:p>
    <w:p w14:paraId="27BD6F80" w14:textId="77777777" w:rsidR="00264BDF" w:rsidRPr="009416FA" w:rsidRDefault="00264BDF" w:rsidP="00264BDF">
      <w:pPr>
        <w:spacing w:line="240" w:lineRule="auto"/>
        <w:rPr>
          <w:noProof/>
          <w:szCs w:val="22"/>
        </w:rPr>
      </w:pPr>
      <w:r w:rsidRPr="00A302F5">
        <w:t>Tenir hors de la vue et de la portée des enfants.</w:t>
      </w:r>
    </w:p>
    <w:p w14:paraId="296B54E6" w14:textId="77777777" w:rsidR="00264BDF" w:rsidRPr="009416FA" w:rsidRDefault="00264BDF" w:rsidP="00264BDF">
      <w:pPr>
        <w:spacing w:line="240" w:lineRule="auto"/>
        <w:rPr>
          <w:noProof/>
          <w:szCs w:val="22"/>
        </w:rPr>
      </w:pPr>
    </w:p>
    <w:p w14:paraId="15A4B567" w14:textId="77777777" w:rsidR="00264BDF" w:rsidRPr="009416FA" w:rsidRDefault="00264BDF" w:rsidP="00264BDF">
      <w:pPr>
        <w:spacing w:line="240" w:lineRule="auto"/>
        <w:rPr>
          <w:noProof/>
          <w:szCs w:val="22"/>
        </w:rPr>
      </w:pPr>
    </w:p>
    <w:p w14:paraId="6ACFEC95"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t>7.</w:t>
      </w:r>
      <w:r w:rsidRPr="009416FA">
        <w:rPr>
          <w:b/>
          <w:noProof/>
          <w:szCs w:val="22"/>
        </w:rPr>
        <w:tab/>
      </w:r>
      <w:r w:rsidRPr="000A455F">
        <w:rPr>
          <w:b/>
          <w:noProof/>
          <w:szCs w:val="22"/>
        </w:rPr>
        <w:t>AUTRE(S) MISE(S) EN GARDE SPÉCIALE(S), SI NÉCESSAIRE</w:t>
      </w:r>
    </w:p>
    <w:p w14:paraId="45B40ADD" w14:textId="77777777" w:rsidR="00264BDF" w:rsidRPr="009416FA" w:rsidRDefault="00264BDF" w:rsidP="00264BDF">
      <w:pPr>
        <w:spacing w:line="240" w:lineRule="auto"/>
        <w:rPr>
          <w:noProof/>
          <w:szCs w:val="22"/>
        </w:rPr>
      </w:pPr>
    </w:p>
    <w:p w14:paraId="27118825" w14:textId="77777777" w:rsidR="00264BDF" w:rsidRPr="009416FA" w:rsidRDefault="00264BDF" w:rsidP="00264BDF">
      <w:pPr>
        <w:tabs>
          <w:tab w:val="left" w:pos="749"/>
        </w:tabs>
        <w:spacing w:line="240" w:lineRule="auto"/>
      </w:pPr>
    </w:p>
    <w:p w14:paraId="66A0AE55"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pPr>
      <w:r w:rsidRPr="009416FA">
        <w:rPr>
          <w:b/>
        </w:rPr>
        <w:t>8.</w:t>
      </w:r>
      <w:r w:rsidRPr="009416FA">
        <w:rPr>
          <w:b/>
        </w:rPr>
        <w:tab/>
      </w:r>
      <w:r>
        <w:rPr>
          <w:b/>
        </w:rPr>
        <w:t>DATE DE PÉREMPTION</w:t>
      </w:r>
    </w:p>
    <w:p w14:paraId="3D4CEA3D" w14:textId="77777777" w:rsidR="00264BDF" w:rsidRPr="009416FA" w:rsidRDefault="00264BDF" w:rsidP="00264BDF">
      <w:pPr>
        <w:spacing w:line="240" w:lineRule="auto"/>
      </w:pPr>
    </w:p>
    <w:p w14:paraId="4AC30D90" w14:textId="77777777" w:rsidR="00264BDF" w:rsidRPr="009416FA" w:rsidRDefault="00264BDF" w:rsidP="00264BDF">
      <w:pPr>
        <w:spacing w:line="240" w:lineRule="auto"/>
        <w:rPr>
          <w:noProof/>
          <w:szCs w:val="22"/>
        </w:rPr>
      </w:pPr>
      <w:r w:rsidRPr="009416FA">
        <w:rPr>
          <w:noProof/>
          <w:szCs w:val="22"/>
        </w:rPr>
        <w:t>EXP</w:t>
      </w:r>
    </w:p>
    <w:p w14:paraId="37EC1A44" w14:textId="77777777" w:rsidR="00264BDF" w:rsidRPr="009416FA" w:rsidRDefault="00264BDF" w:rsidP="00264BDF">
      <w:pPr>
        <w:spacing w:line="240" w:lineRule="auto"/>
        <w:rPr>
          <w:noProof/>
          <w:szCs w:val="22"/>
        </w:rPr>
      </w:pPr>
    </w:p>
    <w:p w14:paraId="77B86B15" w14:textId="77777777" w:rsidR="00264BDF" w:rsidRPr="009416FA" w:rsidRDefault="00264BDF" w:rsidP="00264BDF">
      <w:pPr>
        <w:spacing w:line="240" w:lineRule="auto"/>
        <w:rPr>
          <w:noProof/>
          <w:szCs w:val="22"/>
        </w:rPr>
      </w:pPr>
    </w:p>
    <w:p w14:paraId="78F0F04C" w14:textId="77777777" w:rsidR="00264BDF" w:rsidRPr="009416FA" w:rsidRDefault="00264BDF" w:rsidP="00264BDF">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9416FA">
        <w:rPr>
          <w:b/>
          <w:noProof/>
          <w:szCs w:val="22"/>
        </w:rPr>
        <w:lastRenderedPageBreak/>
        <w:t>9.</w:t>
      </w:r>
      <w:r w:rsidRPr="009416FA">
        <w:rPr>
          <w:b/>
          <w:noProof/>
          <w:szCs w:val="22"/>
        </w:rPr>
        <w:tab/>
      </w:r>
      <w:r>
        <w:rPr>
          <w:b/>
          <w:noProof/>
        </w:rPr>
        <w:t>PRÉCAUTIONS PARTICULIÈRES DE CONSERVATION</w:t>
      </w:r>
    </w:p>
    <w:p w14:paraId="4E3F948F" w14:textId="77777777" w:rsidR="00264BDF" w:rsidRPr="009416FA" w:rsidRDefault="00264BDF" w:rsidP="00264BDF">
      <w:pPr>
        <w:keepNext/>
        <w:spacing w:line="240" w:lineRule="auto"/>
        <w:rPr>
          <w:noProof/>
          <w:szCs w:val="22"/>
        </w:rPr>
      </w:pPr>
    </w:p>
    <w:p w14:paraId="78332303" w14:textId="77777777" w:rsidR="00264BDF" w:rsidRPr="009416FA" w:rsidRDefault="00264BDF" w:rsidP="00264BDF">
      <w:pPr>
        <w:keepNext/>
        <w:spacing w:line="240" w:lineRule="auto"/>
        <w:ind w:left="567" w:hanging="567"/>
        <w:rPr>
          <w:b/>
          <w:bCs/>
          <w:noProof/>
          <w:szCs w:val="22"/>
        </w:rPr>
      </w:pPr>
      <w:r w:rsidRPr="00B63AE2">
        <w:rPr>
          <w:bCs/>
        </w:rPr>
        <w:t>À conserver au réfrigérateur</w:t>
      </w:r>
      <w:r w:rsidRPr="009416FA">
        <w:rPr>
          <w:noProof/>
          <w:szCs w:val="22"/>
        </w:rPr>
        <w:t>.</w:t>
      </w:r>
    </w:p>
    <w:p w14:paraId="5CD32DF6" w14:textId="77777777" w:rsidR="00264BDF" w:rsidRPr="009416FA" w:rsidRDefault="00264BDF" w:rsidP="00264BDF">
      <w:pPr>
        <w:keepNext/>
        <w:spacing w:line="240" w:lineRule="auto"/>
        <w:ind w:left="567" w:hanging="567"/>
        <w:rPr>
          <w:noProof/>
          <w:szCs w:val="22"/>
        </w:rPr>
      </w:pPr>
      <w:r w:rsidRPr="00B63AE2">
        <w:t>Ne pas congeler</w:t>
      </w:r>
      <w:r w:rsidRPr="009416FA">
        <w:rPr>
          <w:noProof/>
          <w:szCs w:val="22"/>
        </w:rPr>
        <w:t>.</w:t>
      </w:r>
    </w:p>
    <w:p w14:paraId="2C972A95" w14:textId="77777777" w:rsidR="00264BDF" w:rsidRPr="009416FA" w:rsidRDefault="00264BDF" w:rsidP="00264BDF">
      <w:pPr>
        <w:spacing w:line="240" w:lineRule="auto"/>
        <w:ind w:left="567" w:hanging="567"/>
        <w:rPr>
          <w:noProof/>
          <w:szCs w:val="22"/>
        </w:rPr>
      </w:pPr>
      <w:r w:rsidRPr="00B63AE2">
        <w:t>Conserver dans l’emballage d’origine à l’abri de la lumière</w:t>
      </w:r>
      <w:r w:rsidRPr="009416FA">
        <w:rPr>
          <w:noProof/>
          <w:szCs w:val="22"/>
        </w:rPr>
        <w:t>.</w:t>
      </w:r>
    </w:p>
    <w:p w14:paraId="3E496567" w14:textId="77777777" w:rsidR="00264BDF" w:rsidRPr="009416FA" w:rsidRDefault="00264BDF" w:rsidP="00264BDF">
      <w:pPr>
        <w:spacing w:line="240" w:lineRule="auto"/>
        <w:ind w:left="567" w:hanging="567"/>
        <w:rPr>
          <w:noProof/>
          <w:szCs w:val="22"/>
        </w:rPr>
      </w:pPr>
    </w:p>
    <w:p w14:paraId="20C40101" w14:textId="77777777" w:rsidR="00264BDF" w:rsidRPr="009416FA" w:rsidRDefault="00264BDF" w:rsidP="00264BDF">
      <w:pPr>
        <w:spacing w:line="240" w:lineRule="auto"/>
        <w:ind w:left="567" w:hanging="567"/>
        <w:rPr>
          <w:noProof/>
          <w:szCs w:val="22"/>
        </w:rPr>
      </w:pPr>
    </w:p>
    <w:p w14:paraId="1A673C03"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9416FA">
        <w:rPr>
          <w:b/>
          <w:noProof/>
          <w:szCs w:val="22"/>
        </w:rPr>
        <w:t>10.</w:t>
      </w:r>
      <w:r w:rsidRPr="009416FA">
        <w:rPr>
          <w:b/>
          <w:noProof/>
          <w:szCs w:val="22"/>
        </w:rPr>
        <w:tab/>
      </w:r>
      <w:r>
        <w:rPr>
          <w:b/>
          <w:noProof/>
        </w:rPr>
        <w:t>PRÉCAUTIONS PARTICULIÈRES D’ÉLIMINATION DES MÉDICAMENTS NON UTILISÉS OU DES DÉCHETS PROVENANT DE CES MÉDICAMENTS S’IL Y A LIEU</w:t>
      </w:r>
    </w:p>
    <w:p w14:paraId="0575FEDC" w14:textId="77777777" w:rsidR="00264BDF" w:rsidRPr="009416FA" w:rsidRDefault="00264BDF" w:rsidP="00264BDF">
      <w:pPr>
        <w:spacing w:line="240" w:lineRule="auto"/>
        <w:rPr>
          <w:noProof/>
          <w:szCs w:val="22"/>
        </w:rPr>
      </w:pPr>
    </w:p>
    <w:p w14:paraId="1ABEE124" w14:textId="77777777" w:rsidR="00264BDF" w:rsidRPr="009416FA" w:rsidRDefault="00264BDF" w:rsidP="00264BDF">
      <w:pPr>
        <w:spacing w:line="240" w:lineRule="auto"/>
        <w:rPr>
          <w:noProof/>
          <w:szCs w:val="22"/>
        </w:rPr>
      </w:pPr>
    </w:p>
    <w:p w14:paraId="27CFE3CB"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9416FA">
        <w:rPr>
          <w:b/>
          <w:noProof/>
          <w:szCs w:val="22"/>
        </w:rPr>
        <w:t>11.</w:t>
      </w:r>
      <w:r w:rsidRPr="009416FA">
        <w:rPr>
          <w:b/>
          <w:noProof/>
          <w:szCs w:val="22"/>
        </w:rPr>
        <w:tab/>
      </w:r>
      <w:r>
        <w:rPr>
          <w:b/>
          <w:noProof/>
        </w:rPr>
        <w:t>NOM ET ADRESSE DU TITULAIRE DE L’AUTORISATION DE MISE SUR LE MARCHÉ</w:t>
      </w:r>
    </w:p>
    <w:p w14:paraId="6D62A1AF" w14:textId="77777777" w:rsidR="00264BDF" w:rsidRPr="009416FA" w:rsidRDefault="00264BDF" w:rsidP="00264BDF">
      <w:pPr>
        <w:spacing w:line="240" w:lineRule="auto"/>
        <w:rPr>
          <w:noProof/>
          <w:szCs w:val="22"/>
        </w:rPr>
      </w:pPr>
    </w:p>
    <w:p w14:paraId="7BE1A697" w14:textId="77777777" w:rsidR="00264BDF" w:rsidRPr="0070481E" w:rsidRDefault="00264BDF" w:rsidP="00264BDF">
      <w:pPr>
        <w:spacing w:line="240" w:lineRule="auto"/>
      </w:pPr>
      <w:r w:rsidRPr="0070481E">
        <w:t>Pfizer Europe MA EEIG</w:t>
      </w:r>
    </w:p>
    <w:p w14:paraId="1AC0DDFA" w14:textId="77777777" w:rsidR="00264BDF" w:rsidRPr="0070481E" w:rsidRDefault="00264BDF" w:rsidP="00264BDF">
      <w:pPr>
        <w:spacing w:line="240" w:lineRule="auto"/>
      </w:pPr>
      <w:r w:rsidRPr="0070481E">
        <w:t>Boulevard de la Plaine</w:t>
      </w:r>
      <w:r>
        <w:t> </w:t>
      </w:r>
      <w:r w:rsidRPr="0070481E">
        <w:t>17</w:t>
      </w:r>
    </w:p>
    <w:p w14:paraId="741081AE" w14:textId="77777777" w:rsidR="00264BDF" w:rsidRPr="0070481E" w:rsidRDefault="00264BDF" w:rsidP="00264BDF">
      <w:pPr>
        <w:spacing w:line="240" w:lineRule="auto"/>
      </w:pPr>
      <w:r w:rsidRPr="0070481E">
        <w:t>1050</w:t>
      </w:r>
      <w:r>
        <w:t> </w:t>
      </w:r>
      <w:r w:rsidRPr="0070481E">
        <w:rPr>
          <w:szCs w:val="22"/>
        </w:rPr>
        <w:t>Bruxelles</w:t>
      </w:r>
    </w:p>
    <w:p w14:paraId="384BE374" w14:textId="77777777" w:rsidR="00264BDF" w:rsidRPr="009416FA" w:rsidRDefault="00264BDF" w:rsidP="00264BDF">
      <w:pPr>
        <w:spacing w:line="240" w:lineRule="auto"/>
        <w:rPr>
          <w:noProof/>
          <w:szCs w:val="22"/>
        </w:rPr>
      </w:pPr>
      <w:r w:rsidRPr="009416FA">
        <w:t>Belgi</w:t>
      </w:r>
      <w:r>
        <w:t>que</w:t>
      </w:r>
    </w:p>
    <w:p w14:paraId="52619AB4" w14:textId="77777777" w:rsidR="00264BDF" w:rsidRPr="009416FA" w:rsidRDefault="00264BDF" w:rsidP="00264BDF">
      <w:pPr>
        <w:spacing w:line="240" w:lineRule="auto"/>
        <w:rPr>
          <w:noProof/>
          <w:szCs w:val="22"/>
        </w:rPr>
      </w:pPr>
    </w:p>
    <w:p w14:paraId="0578C2C3" w14:textId="77777777" w:rsidR="00264BDF" w:rsidRPr="009416FA" w:rsidRDefault="00264BDF" w:rsidP="00264BDF">
      <w:pPr>
        <w:spacing w:line="240" w:lineRule="auto"/>
        <w:rPr>
          <w:noProof/>
          <w:szCs w:val="22"/>
        </w:rPr>
      </w:pPr>
    </w:p>
    <w:p w14:paraId="04D45E61"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12.</w:t>
      </w:r>
      <w:r w:rsidRPr="009416FA">
        <w:rPr>
          <w:b/>
          <w:noProof/>
          <w:szCs w:val="22"/>
        </w:rPr>
        <w:tab/>
      </w:r>
      <w:r w:rsidRPr="000A455F">
        <w:rPr>
          <w:b/>
          <w:noProof/>
          <w:szCs w:val="22"/>
        </w:rPr>
        <w:t>NUMÉRO(S) D’AUTORISATION DE MISE SUR LE MARCHÉ</w:t>
      </w:r>
      <w:r w:rsidRPr="009416FA">
        <w:rPr>
          <w:b/>
          <w:noProof/>
          <w:szCs w:val="22"/>
        </w:rPr>
        <w:t xml:space="preserve"> </w:t>
      </w:r>
    </w:p>
    <w:p w14:paraId="623550CE" w14:textId="77777777" w:rsidR="00264BDF" w:rsidRPr="009416FA" w:rsidRDefault="00264BDF" w:rsidP="00264BDF">
      <w:pPr>
        <w:spacing w:line="240" w:lineRule="auto"/>
        <w:rPr>
          <w:noProof/>
          <w:szCs w:val="22"/>
        </w:rPr>
      </w:pPr>
    </w:p>
    <w:p w14:paraId="3269D710" w14:textId="77777777" w:rsidR="00264BDF" w:rsidRPr="009416FA" w:rsidRDefault="00264BDF" w:rsidP="00264BDF">
      <w:pPr>
        <w:spacing w:line="240" w:lineRule="auto"/>
        <w:rPr>
          <w:noProof/>
        </w:rPr>
      </w:pPr>
      <w:r w:rsidRPr="00ED6BA4">
        <w:rPr>
          <w:noProof/>
        </w:rPr>
        <w:t>EU/1/24/1874/00</w:t>
      </w:r>
      <w:r>
        <w:rPr>
          <w:noProof/>
        </w:rPr>
        <w:t>3</w:t>
      </w:r>
    </w:p>
    <w:p w14:paraId="216C4DB1" w14:textId="77777777" w:rsidR="00264BDF" w:rsidRPr="009416FA" w:rsidRDefault="00264BDF" w:rsidP="00264BDF">
      <w:pPr>
        <w:spacing w:line="240" w:lineRule="auto"/>
        <w:rPr>
          <w:noProof/>
          <w:szCs w:val="22"/>
        </w:rPr>
      </w:pPr>
    </w:p>
    <w:p w14:paraId="52ED40B6" w14:textId="77777777" w:rsidR="00264BDF" w:rsidRPr="009416FA" w:rsidRDefault="00264BDF" w:rsidP="00264BDF">
      <w:pPr>
        <w:spacing w:line="240" w:lineRule="auto"/>
        <w:rPr>
          <w:noProof/>
          <w:szCs w:val="22"/>
        </w:rPr>
      </w:pPr>
    </w:p>
    <w:p w14:paraId="72D875E8"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13.</w:t>
      </w:r>
      <w:r w:rsidRPr="009416FA">
        <w:rPr>
          <w:b/>
          <w:noProof/>
          <w:szCs w:val="22"/>
        </w:rPr>
        <w:tab/>
      </w:r>
      <w:r>
        <w:rPr>
          <w:b/>
          <w:noProof/>
        </w:rPr>
        <w:t>NUMÉRO DU LOT</w:t>
      </w:r>
    </w:p>
    <w:p w14:paraId="753045C8" w14:textId="77777777" w:rsidR="00264BDF" w:rsidRPr="009416FA" w:rsidRDefault="00264BDF" w:rsidP="00264BDF">
      <w:pPr>
        <w:spacing w:line="240" w:lineRule="auto"/>
        <w:rPr>
          <w:i/>
          <w:noProof/>
          <w:szCs w:val="22"/>
        </w:rPr>
      </w:pPr>
    </w:p>
    <w:p w14:paraId="57F1F746" w14:textId="77777777" w:rsidR="00264BDF" w:rsidRPr="009416FA" w:rsidRDefault="00264BDF" w:rsidP="00264BDF">
      <w:pPr>
        <w:spacing w:line="240" w:lineRule="auto"/>
        <w:rPr>
          <w:noProof/>
          <w:szCs w:val="22"/>
        </w:rPr>
      </w:pPr>
      <w:r w:rsidRPr="009416FA">
        <w:rPr>
          <w:noProof/>
          <w:szCs w:val="22"/>
        </w:rPr>
        <w:t>Lot</w:t>
      </w:r>
    </w:p>
    <w:p w14:paraId="78A82EBD" w14:textId="77777777" w:rsidR="00264BDF" w:rsidRPr="009416FA" w:rsidRDefault="00264BDF" w:rsidP="00264BDF">
      <w:pPr>
        <w:spacing w:line="240" w:lineRule="auto"/>
        <w:rPr>
          <w:noProof/>
          <w:szCs w:val="22"/>
        </w:rPr>
      </w:pPr>
    </w:p>
    <w:p w14:paraId="67160198" w14:textId="77777777" w:rsidR="00264BDF" w:rsidRPr="009416FA" w:rsidRDefault="00264BDF" w:rsidP="00264BDF">
      <w:pPr>
        <w:spacing w:line="240" w:lineRule="auto"/>
        <w:rPr>
          <w:noProof/>
          <w:szCs w:val="22"/>
        </w:rPr>
      </w:pPr>
    </w:p>
    <w:p w14:paraId="524804A7" w14:textId="77777777" w:rsidR="00264BDF" w:rsidRPr="009416FA" w:rsidRDefault="00264BDF" w:rsidP="00264BDF">
      <w:pPr>
        <w:pBdr>
          <w:top w:val="single" w:sz="4" w:space="1" w:color="auto"/>
          <w:left w:val="single" w:sz="4" w:space="4" w:color="auto"/>
          <w:bottom w:val="single" w:sz="4" w:space="1" w:color="auto"/>
          <w:right w:val="single" w:sz="4" w:space="4" w:color="auto"/>
        </w:pBdr>
        <w:spacing w:line="240" w:lineRule="auto"/>
        <w:rPr>
          <w:noProof/>
          <w:szCs w:val="22"/>
        </w:rPr>
      </w:pPr>
      <w:r w:rsidRPr="009416FA">
        <w:rPr>
          <w:b/>
          <w:noProof/>
          <w:szCs w:val="22"/>
        </w:rPr>
        <w:t>14.</w:t>
      </w:r>
      <w:r w:rsidRPr="009416FA">
        <w:rPr>
          <w:b/>
          <w:noProof/>
          <w:szCs w:val="22"/>
        </w:rPr>
        <w:tab/>
      </w:r>
      <w:r>
        <w:rPr>
          <w:b/>
          <w:noProof/>
        </w:rPr>
        <w:t>CONDITIONS DE PRESCRIPTION ET DE DÉLIVRANCE</w:t>
      </w:r>
    </w:p>
    <w:p w14:paraId="2FE74BBE" w14:textId="77777777" w:rsidR="00264BDF" w:rsidRPr="009416FA" w:rsidRDefault="00264BDF" w:rsidP="00264BDF">
      <w:pPr>
        <w:spacing w:line="240" w:lineRule="auto"/>
        <w:rPr>
          <w:i/>
          <w:noProof/>
          <w:szCs w:val="22"/>
        </w:rPr>
      </w:pPr>
    </w:p>
    <w:p w14:paraId="57518007" w14:textId="77777777" w:rsidR="00264BDF" w:rsidRPr="009416FA" w:rsidRDefault="00264BDF" w:rsidP="00264BDF">
      <w:pPr>
        <w:spacing w:line="240" w:lineRule="auto"/>
        <w:rPr>
          <w:noProof/>
          <w:szCs w:val="22"/>
        </w:rPr>
      </w:pPr>
    </w:p>
    <w:p w14:paraId="6CA97BBC" w14:textId="77777777" w:rsidR="00264BDF" w:rsidRPr="009416FA" w:rsidRDefault="00264BDF" w:rsidP="00264BDF">
      <w:pPr>
        <w:pBdr>
          <w:top w:val="single" w:sz="4" w:space="2" w:color="auto"/>
          <w:left w:val="single" w:sz="4" w:space="4" w:color="auto"/>
          <w:bottom w:val="single" w:sz="4" w:space="1" w:color="auto"/>
          <w:right w:val="single" w:sz="4" w:space="4" w:color="auto"/>
        </w:pBdr>
        <w:spacing w:line="240" w:lineRule="auto"/>
        <w:rPr>
          <w:noProof/>
          <w:szCs w:val="22"/>
        </w:rPr>
      </w:pPr>
      <w:r w:rsidRPr="009416FA">
        <w:rPr>
          <w:b/>
          <w:noProof/>
          <w:szCs w:val="22"/>
        </w:rPr>
        <w:t>15.</w:t>
      </w:r>
      <w:r w:rsidRPr="009416FA">
        <w:rPr>
          <w:b/>
          <w:noProof/>
          <w:szCs w:val="22"/>
        </w:rPr>
        <w:tab/>
      </w:r>
      <w:r>
        <w:rPr>
          <w:b/>
          <w:noProof/>
        </w:rPr>
        <w:t>INDICATIONS D’UTILISATION</w:t>
      </w:r>
    </w:p>
    <w:p w14:paraId="3CFCCA6B" w14:textId="77777777" w:rsidR="00264BDF" w:rsidRPr="009416FA" w:rsidRDefault="00264BDF" w:rsidP="00264BDF">
      <w:pPr>
        <w:spacing w:line="240" w:lineRule="auto"/>
        <w:rPr>
          <w:noProof/>
          <w:szCs w:val="22"/>
        </w:rPr>
      </w:pPr>
    </w:p>
    <w:p w14:paraId="48EE2CBC" w14:textId="77777777" w:rsidR="00264BDF" w:rsidRPr="009416FA" w:rsidRDefault="00264BDF" w:rsidP="00264BDF">
      <w:pPr>
        <w:spacing w:line="240" w:lineRule="auto"/>
        <w:rPr>
          <w:noProof/>
          <w:szCs w:val="22"/>
        </w:rPr>
      </w:pPr>
    </w:p>
    <w:p w14:paraId="7436F52C" w14:textId="77777777" w:rsidR="00264BDF" w:rsidRPr="009416FA" w:rsidRDefault="00264BDF" w:rsidP="00264BDF">
      <w:pPr>
        <w:pBdr>
          <w:top w:val="single" w:sz="4" w:space="1" w:color="auto"/>
          <w:left w:val="single" w:sz="4" w:space="4" w:color="auto"/>
          <w:bottom w:val="single" w:sz="4" w:space="0" w:color="auto"/>
          <w:right w:val="single" w:sz="4" w:space="4" w:color="auto"/>
        </w:pBdr>
        <w:spacing w:line="240" w:lineRule="auto"/>
        <w:rPr>
          <w:noProof/>
          <w:szCs w:val="22"/>
        </w:rPr>
      </w:pPr>
      <w:r w:rsidRPr="009416FA">
        <w:rPr>
          <w:b/>
          <w:noProof/>
          <w:szCs w:val="22"/>
        </w:rPr>
        <w:t>16.</w:t>
      </w:r>
      <w:r w:rsidRPr="009416FA">
        <w:rPr>
          <w:b/>
          <w:noProof/>
          <w:szCs w:val="22"/>
        </w:rPr>
        <w:tab/>
      </w:r>
      <w:r>
        <w:rPr>
          <w:b/>
          <w:noProof/>
        </w:rPr>
        <w:t>INFORMATIONS EN BRAILLE</w:t>
      </w:r>
    </w:p>
    <w:p w14:paraId="7B6880C2" w14:textId="77777777" w:rsidR="00264BDF" w:rsidRPr="009416FA" w:rsidRDefault="00264BDF" w:rsidP="00264BDF">
      <w:pPr>
        <w:spacing w:line="240" w:lineRule="auto"/>
        <w:rPr>
          <w:noProof/>
          <w:szCs w:val="22"/>
        </w:rPr>
      </w:pPr>
    </w:p>
    <w:p w14:paraId="73208257" w14:textId="77777777" w:rsidR="00264BDF" w:rsidRPr="009416FA" w:rsidRDefault="00264BDF" w:rsidP="00264BDF">
      <w:pPr>
        <w:spacing w:line="240" w:lineRule="auto"/>
        <w:rPr>
          <w:noProof/>
          <w:szCs w:val="22"/>
        </w:rPr>
      </w:pPr>
      <w:r w:rsidRPr="009416FA">
        <w:rPr>
          <w:noProof/>
          <w:szCs w:val="22"/>
        </w:rPr>
        <w:t>Hympavzi 150 mg</w:t>
      </w:r>
    </w:p>
    <w:p w14:paraId="41354B27" w14:textId="77777777" w:rsidR="00264BDF" w:rsidRPr="009416FA" w:rsidRDefault="00264BDF" w:rsidP="00264BDF">
      <w:pPr>
        <w:spacing w:line="240" w:lineRule="auto"/>
        <w:rPr>
          <w:noProof/>
          <w:szCs w:val="22"/>
          <w:shd w:val="clear" w:color="auto" w:fill="CCCCCC"/>
        </w:rPr>
      </w:pPr>
    </w:p>
    <w:p w14:paraId="3490E146" w14:textId="77777777" w:rsidR="00264BDF" w:rsidRPr="009416FA" w:rsidRDefault="00264BDF" w:rsidP="00264BDF">
      <w:pPr>
        <w:spacing w:line="240" w:lineRule="auto"/>
        <w:rPr>
          <w:noProof/>
          <w:szCs w:val="22"/>
          <w:shd w:val="clear" w:color="auto" w:fill="CCCCCC"/>
        </w:rPr>
      </w:pPr>
    </w:p>
    <w:p w14:paraId="351F068F" w14:textId="77777777" w:rsidR="00264BDF" w:rsidRPr="009416FA" w:rsidRDefault="00264BDF" w:rsidP="00264BD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416FA">
        <w:rPr>
          <w:b/>
          <w:noProof/>
        </w:rPr>
        <w:t>17.</w:t>
      </w:r>
      <w:r w:rsidRPr="009416FA">
        <w:rPr>
          <w:b/>
          <w:noProof/>
        </w:rPr>
        <w:tab/>
      </w:r>
      <w:r>
        <w:rPr>
          <w:b/>
          <w:noProof/>
        </w:rPr>
        <w:t>IDENTIFIANT UNIQUE </w:t>
      </w:r>
      <w:r w:rsidRPr="009416FA">
        <w:rPr>
          <w:b/>
          <w:noProof/>
        </w:rPr>
        <w:t>–</w:t>
      </w:r>
      <w:r>
        <w:rPr>
          <w:b/>
          <w:noProof/>
        </w:rPr>
        <w:t xml:space="preserve"> CODE</w:t>
      </w:r>
      <w:r>
        <w:rPr>
          <w:b/>
          <w:noProof/>
        </w:rPr>
        <w:noBreakHyphen/>
        <w:t>BARRES 2D</w:t>
      </w:r>
    </w:p>
    <w:p w14:paraId="024B6469" w14:textId="77777777" w:rsidR="00264BDF" w:rsidRPr="009416FA" w:rsidRDefault="00264BDF" w:rsidP="00264BDF">
      <w:pPr>
        <w:tabs>
          <w:tab w:val="clear" w:pos="567"/>
        </w:tabs>
        <w:spacing w:line="240" w:lineRule="auto"/>
        <w:rPr>
          <w:noProof/>
        </w:rPr>
      </w:pPr>
    </w:p>
    <w:p w14:paraId="2157B60F" w14:textId="77777777" w:rsidR="00264BDF" w:rsidRPr="009416FA" w:rsidRDefault="00264BDF" w:rsidP="00264BDF">
      <w:pPr>
        <w:tabs>
          <w:tab w:val="clear" w:pos="567"/>
        </w:tabs>
        <w:spacing w:line="240" w:lineRule="auto"/>
        <w:rPr>
          <w:noProof/>
        </w:rPr>
      </w:pPr>
    </w:p>
    <w:p w14:paraId="3CF033D8" w14:textId="77777777" w:rsidR="00264BDF" w:rsidRPr="009416FA" w:rsidRDefault="00264BDF" w:rsidP="00264BD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9416FA">
        <w:rPr>
          <w:b/>
          <w:noProof/>
        </w:rPr>
        <w:t>18.</w:t>
      </w:r>
      <w:r w:rsidRPr="009416FA">
        <w:rPr>
          <w:b/>
          <w:noProof/>
        </w:rPr>
        <w:tab/>
      </w:r>
      <w:r>
        <w:rPr>
          <w:b/>
          <w:noProof/>
        </w:rPr>
        <w:t>IDENTIFIANT UNIQUE </w:t>
      </w:r>
      <w:r w:rsidRPr="009416FA">
        <w:rPr>
          <w:b/>
          <w:noProof/>
        </w:rPr>
        <w:t>–</w:t>
      </w:r>
      <w:r>
        <w:rPr>
          <w:b/>
          <w:noProof/>
        </w:rPr>
        <w:t xml:space="preserve"> DONNÉES LISIBLES PAR LES HUMAINS</w:t>
      </w:r>
    </w:p>
    <w:p w14:paraId="6601C081" w14:textId="77777777" w:rsidR="00264BDF" w:rsidRPr="009416FA" w:rsidRDefault="00264BDF" w:rsidP="00264BDF">
      <w:pPr>
        <w:tabs>
          <w:tab w:val="clear" w:pos="567"/>
        </w:tabs>
        <w:spacing w:line="240" w:lineRule="auto"/>
        <w:rPr>
          <w:noProof/>
        </w:rPr>
      </w:pPr>
    </w:p>
    <w:p w14:paraId="36E65315" w14:textId="35474DA4" w:rsidR="00FF69F7" w:rsidRPr="00CD6FEF" w:rsidRDefault="00C44E7E" w:rsidP="00FF69F7">
      <w:pPr>
        <w:spacing w:line="240" w:lineRule="auto"/>
        <w:rPr>
          <w:b/>
          <w:noProof/>
          <w:szCs w:val="22"/>
        </w:rPr>
      </w:pPr>
      <w:r w:rsidRPr="00CD6FEF">
        <w:br w:type="page"/>
      </w:r>
    </w:p>
    <w:p w14:paraId="36E65316"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CD6FEF">
        <w:rPr>
          <w:b/>
        </w:rPr>
        <w:lastRenderedPageBreak/>
        <w:t>MENTIONS MINIMALES DEVANT FIGURER SUR LES PETITS CONDITIONNEMENTS PRIMAIRES</w:t>
      </w:r>
    </w:p>
    <w:p w14:paraId="36E65317" w14:textId="77777777" w:rsidR="00FF69F7" w:rsidRPr="00CD6FEF"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sidRPr="00CD6FEF">
        <w:rPr>
          <w:b/>
        </w:rPr>
        <w:t>ÉTIQUETTE DU STYLO PRÉREMPLI</w:t>
      </w:r>
    </w:p>
    <w:p w14:paraId="36E65319" w14:textId="77777777" w:rsidR="00FF69F7" w:rsidRPr="00CD6FEF" w:rsidRDefault="00FF69F7" w:rsidP="00FF69F7">
      <w:pPr>
        <w:spacing w:line="240" w:lineRule="auto"/>
        <w:rPr>
          <w:noProof/>
          <w:szCs w:val="22"/>
        </w:rPr>
      </w:pPr>
    </w:p>
    <w:p w14:paraId="36E6531A" w14:textId="77777777" w:rsidR="00FF69F7" w:rsidRPr="00CD6FEF" w:rsidRDefault="00FF69F7" w:rsidP="00FF69F7">
      <w:pPr>
        <w:spacing w:line="240" w:lineRule="auto"/>
        <w:rPr>
          <w:noProof/>
          <w:szCs w:val="22"/>
        </w:rPr>
      </w:pPr>
    </w:p>
    <w:p w14:paraId="36E6531B"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CD6FEF">
        <w:rPr>
          <w:b/>
        </w:rPr>
        <w:t>1.</w:t>
      </w:r>
      <w:r w:rsidRPr="00CD6FEF">
        <w:rPr>
          <w:b/>
        </w:rPr>
        <w:tab/>
        <w:t>DÉNOMINATION DU MÉDICAMENT ET VOIE(S) D’ADMINISTRATION</w:t>
      </w:r>
    </w:p>
    <w:p w14:paraId="36E6531C" w14:textId="77777777" w:rsidR="00FF69F7" w:rsidRPr="00CD6FEF" w:rsidRDefault="00FF69F7" w:rsidP="00540FB7">
      <w:pPr>
        <w:spacing w:line="240" w:lineRule="auto"/>
        <w:ind w:left="562" w:hanging="562"/>
        <w:rPr>
          <w:noProof/>
          <w:szCs w:val="22"/>
        </w:rPr>
      </w:pPr>
    </w:p>
    <w:p w14:paraId="36E6531D" w14:textId="0F73C095" w:rsidR="00FF69F7" w:rsidRPr="00CD6FEF" w:rsidRDefault="00386F8A" w:rsidP="00540FB7">
      <w:pPr>
        <w:spacing w:line="240" w:lineRule="auto"/>
        <w:outlineLvl w:val="1"/>
        <w:rPr>
          <w:noProof/>
          <w:szCs w:val="22"/>
        </w:rPr>
      </w:pPr>
      <w:r w:rsidRPr="00CD6FEF">
        <w:t xml:space="preserve">Hympavzi </w:t>
      </w:r>
      <w:r w:rsidR="00C44E7E" w:rsidRPr="00CD6FEF">
        <w:t xml:space="preserve">150 mg </w:t>
      </w:r>
      <w:r w:rsidR="00C44E7E" w:rsidRPr="00CD6FEF">
        <w:rPr>
          <w:highlight w:val="lightGray"/>
        </w:rPr>
        <w:t>solution</w:t>
      </w:r>
      <w:r w:rsidR="00C44E7E" w:rsidRPr="00CD6FEF">
        <w:t xml:space="preserve"> injectable</w:t>
      </w:r>
    </w:p>
    <w:p w14:paraId="36E6531E" w14:textId="77777777" w:rsidR="00FF69F7" w:rsidRPr="00CD6FEF" w:rsidRDefault="00C44E7E" w:rsidP="00FF69F7">
      <w:pPr>
        <w:spacing w:line="240" w:lineRule="auto"/>
        <w:rPr>
          <w:noProof/>
          <w:szCs w:val="22"/>
        </w:rPr>
      </w:pPr>
      <w:r w:rsidRPr="00CD6FEF">
        <w:t>marstacimab</w:t>
      </w:r>
    </w:p>
    <w:p w14:paraId="36E6531F" w14:textId="77777777" w:rsidR="00FF69F7" w:rsidRPr="00CD6FEF" w:rsidRDefault="00C44E7E" w:rsidP="00FF69F7">
      <w:pPr>
        <w:spacing w:line="240" w:lineRule="auto"/>
        <w:rPr>
          <w:noProof/>
          <w:szCs w:val="22"/>
        </w:rPr>
      </w:pPr>
      <w:r w:rsidRPr="00CD6FEF">
        <w:t>Voie sous-cutanée</w:t>
      </w:r>
    </w:p>
    <w:p w14:paraId="36E65320" w14:textId="77777777" w:rsidR="00FF69F7" w:rsidRPr="00CD6FEF" w:rsidRDefault="00FF69F7" w:rsidP="00FF69F7">
      <w:pPr>
        <w:spacing w:line="240" w:lineRule="auto"/>
        <w:rPr>
          <w:noProof/>
          <w:szCs w:val="22"/>
        </w:rPr>
      </w:pPr>
    </w:p>
    <w:p w14:paraId="36E65321" w14:textId="77777777" w:rsidR="00FF69F7" w:rsidRPr="00CD6FEF" w:rsidRDefault="00FF69F7" w:rsidP="00FF69F7">
      <w:pPr>
        <w:spacing w:line="240" w:lineRule="auto"/>
        <w:rPr>
          <w:noProof/>
          <w:szCs w:val="22"/>
        </w:rPr>
      </w:pPr>
    </w:p>
    <w:p w14:paraId="36E65322"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sidRPr="00CD6FEF">
        <w:rPr>
          <w:b/>
        </w:rPr>
        <w:t>2.</w:t>
      </w:r>
      <w:r w:rsidRPr="00CD6FEF">
        <w:tab/>
      </w:r>
      <w:r w:rsidRPr="00CD6FEF">
        <w:rPr>
          <w:b/>
        </w:rPr>
        <w:t>MODE D’ADMINISTRATION</w:t>
      </w:r>
    </w:p>
    <w:p w14:paraId="36E65323" w14:textId="77777777" w:rsidR="00FF69F7" w:rsidRPr="00CD6FEF" w:rsidRDefault="00FF69F7" w:rsidP="00FF69F7">
      <w:pPr>
        <w:spacing w:line="240" w:lineRule="auto"/>
        <w:rPr>
          <w:noProof/>
          <w:szCs w:val="22"/>
        </w:rPr>
      </w:pPr>
    </w:p>
    <w:p w14:paraId="36E65324" w14:textId="77777777" w:rsidR="00FF69F7" w:rsidRPr="00CD6FEF" w:rsidRDefault="00FF69F7" w:rsidP="00FF69F7">
      <w:pPr>
        <w:spacing w:line="240" w:lineRule="auto"/>
        <w:rPr>
          <w:noProof/>
          <w:szCs w:val="22"/>
        </w:rPr>
      </w:pPr>
    </w:p>
    <w:p w14:paraId="36E65325"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CD6FEF">
        <w:rPr>
          <w:b/>
        </w:rPr>
        <w:t>3.</w:t>
      </w:r>
      <w:r w:rsidRPr="00CD6FEF">
        <w:rPr>
          <w:b/>
        </w:rPr>
        <w:tab/>
        <w:t>DATE DE PÉREMPTION</w:t>
      </w:r>
    </w:p>
    <w:p w14:paraId="36E65326" w14:textId="77777777" w:rsidR="00FF69F7" w:rsidRPr="00CD6FEF" w:rsidRDefault="00FF69F7" w:rsidP="00FF69F7">
      <w:pPr>
        <w:spacing w:line="240" w:lineRule="auto"/>
      </w:pPr>
    </w:p>
    <w:p w14:paraId="36E65327" w14:textId="77777777" w:rsidR="00FF69F7" w:rsidRPr="00CD6FEF" w:rsidRDefault="00C44E7E" w:rsidP="00FF69F7">
      <w:pPr>
        <w:spacing w:line="240" w:lineRule="auto"/>
      </w:pPr>
      <w:r w:rsidRPr="00CD6FEF">
        <w:t>EXP</w:t>
      </w:r>
    </w:p>
    <w:p w14:paraId="36E65328" w14:textId="77777777" w:rsidR="00FF69F7" w:rsidRPr="00CD6FEF" w:rsidRDefault="00FF69F7" w:rsidP="00FF69F7">
      <w:pPr>
        <w:spacing w:line="240" w:lineRule="auto"/>
      </w:pPr>
    </w:p>
    <w:p w14:paraId="36E65329" w14:textId="77777777" w:rsidR="00FF69F7" w:rsidRPr="00CD6FEF" w:rsidRDefault="00FF69F7" w:rsidP="00FF69F7">
      <w:pPr>
        <w:spacing w:line="240" w:lineRule="auto"/>
      </w:pPr>
    </w:p>
    <w:p w14:paraId="36E6532A"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CD6FEF">
        <w:rPr>
          <w:b/>
        </w:rPr>
        <w:t>4.</w:t>
      </w:r>
      <w:r w:rsidRPr="00CD6FEF">
        <w:rPr>
          <w:b/>
        </w:rPr>
        <w:tab/>
        <w:t>NUMÉRO DU LOT</w:t>
      </w:r>
    </w:p>
    <w:p w14:paraId="36E6532B" w14:textId="77777777" w:rsidR="00FF69F7" w:rsidRPr="00CD6FEF" w:rsidRDefault="00FF69F7" w:rsidP="00FF69F7">
      <w:pPr>
        <w:spacing w:line="240" w:lineRule="auto"/>
        <w:ind w:right="113"/>
      </w:pPr>
    </w:p>
    <w:p w14:paraId="36E6532C" w14:textId="77777777" w:rsidR="00FF69F7" w:rsidRPr="00CD6FEF" w:rsidRDefault="00C44E7E" w:rsidP="00FF69F7">
      <w:pPr>
        <w:spacing w:line="240" w:lineRule="auto"/>
        <w:ind w:right="113"/>
      </w:pPr>
      <w:r w:rsidRPr="00CD6FEF">
        <w:t>Lot</w:t>
      </w:r>
    </w:p>
    <w:p w14:paraId="36E6532D" w14:textId="77777777" w:rsidR="00FF69F7" w:rsidRPr="00CD6FEF" w:rsidRDefault="00FF69F7" w:rsidP="00FF69F7">
      <w:pPr>
        <w:spacing w:line="240" w:lineRule="auto"/>
        <w:ind w:right="113"/>
      </w:pPr>
    </w:p>
    <w:p w14:paraId="36E6532E" w14:textId="77777777" w:rsidR="00FF69F7" w:rsidRPr="00CD6FEF" w:rsidRDefault="00FF69F7" w:rsidP="00FF69F7">
      <w:pPr>
        <w:spacing w:line="240" w:lineRule="auto"/>
        <w:ind w:right="113"/>
      </w:pPr>
    </w:p>
    <w:p w14:paraId="36E6532F"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CD6FEF">
        <w:rPr>
          <w:b/>
        </w:rPr>
        <w:t>5.</w:t>
      </w:r>
      <w:r w:rsidRPr="00CD6FEF">
        <w:rPr>
          <w:b/>
        </w:rPr>
        <w:tab/>
        <w:t>CONTENU EN POIDS, VOLUME OU UNITÉ</w:t>
      </w:r>
    </w:p>
    <w:p w14:paraId="36E65330" w14:textId="77777777" w:rsidR="00FF69F7" w:rsidRPr="00CD6FEF" w:rsidRDefault="00FF69F7" w:rsidP="00FF69F7">
      <w:pPr>
        <w:spacing w:line="240" w:lineRule="auto"/>
        <w:ind w:right="113"/>
        <w:rPr>
          <w:noProof/>
          <w:szCs w:val="22"/>
        </w:rPr>
      </w:pPr>
    </w:p>
    <w:p w14:paraId="36E65331" w14:textId="77777777" w:rsidR="00FF69F7" w:rsidRPr="00CD6FEF" w:rsidRDefault="00C44E7E" w:rsidP="00FF69F7">
      <w:pPr>
        <w:spacing w:line="240" w:lineRule="auto"/>
        <w:ind w:right="113"/>
        <w:rPr>
          <w:noProof/>
          <w:szCs w:val="22"/>
        </w:rPr>
      </w:pPr>
      <w:r w:rsidRPr="00CD6FEF">
        <w:t>1 mL</w:t>
      </w:r>
    </w:p>
    <w:p w14:paraId="36E65332" w14:textId="77777777" w:rsidR="00FF69F7" w:rsidRPr="00CD6FEF" w:rsidRDefault="00FF69F7" w:rsidP="00FF69F7">
      <w:pPr>
        <w:spacing w:line="240" w:lineRule="auto"/>
        <w:ind w:right="113"/>
        <w:rPr>
          <w:noProof/>
          <w:szCs w:val="22"/>
        </w:rPr>
      </w:pPr>
    </w:p>
    <w:p w14:paraId="36E65333" w14:textId="77777777" w:rsidR="00FF69F7" w:rsidRPr="00CD6FEF" w:rsidRDefault="00FF69F7" w:rsidP="00FF69F7">
      <w:pPr>
        <w:spacing w:line="240" w:lineRule="auto"/>
        <w:ind w:right="113"/>
        <w:rPr>
          <w:noProof/>
          <w:szCs w:val="22"/>
        </w:rPr>
      </w:pPr>
    </w:p>
    <w:p w14:paraId="36E65334" w14:textId="77777777" w:rsidR="00FF69F7" w:rsidRPr="00CD6FEF"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sidRPr="00CD6FEF">
        <w:rPr>
          <w:b/>
        </w:rPr>
        <w:t>6.</w:t>
      </w:r>
      <w:r w:rsidRPr="00CD6FEF">
        <w:rPr>
          <w:b/>
        </w:rPr>
        <w:tab/>
        <w:t>AUTRE</w:t>
      </w:r>
    </w:p>
    <w:p w14:paraId="36E65335" w14:textId="77777777" w:rsidR="00FF69F7" w:rsidRPr="00CD6FEF" w:rsidRDefault="00FF69F7" w:rsidP="00FF69F7">
      <w:pPr>
        <w:spacing w:line="240" w:lineRule="auto"/>
        <w:ind w:right="113"/>
        <w:rPr>
          <w:noProof/>
          <w:szCs w:val="22"/>
        </w:rPr>
      </w:pPr>
    </w:p>
    <w:p w14:paraId="36E65336" w14:textId="77777777" w:rsidR="00FF69F7" w:rsidRPr="00CD6FEF" w:rsidRDefault="00C44E7E" w:rsidP="003266A5">
      <w:pPr>
        <w:spacing w:line="240" w:lineRule="auto"/>
        <w:ind w:right="113"/>
      </w:pPr>
      <w:r w:rsidRPr="00CD6FEF">
        <w:t>À conserver au réfrigérateur.</w:t>
      </w:r>
    </w:p>
    <w:p w14:paraId="36E65337" w14:textId="77777777" w:rsidR="00FF69F7" w:rsidRPr="00CD6FEF" w:rsidRDefault="00FF69F7" w:rsidP="00FF69F7">
      <w:pPr>
        <w:spacing w:line="240" w:lineRule="auto"/>
        <w:ind w:right="113"/>
      </w:pPr>
    </w:p>
    <w:p w14:paraId="36E65338" w14:textId="77777777" w:rsidR="00FF69F7" w:rsidRPr="00CD6FEF" w:rsidRDefault="00FF69F7" w:rsidP="00FF69F7">
      <w:pPr>
        <w:spacing w:line="240" w:lineRule="auto"/>
        <w:ind w:right="113"/>
      </w:pPr>
    </w:p>
    <w:p w14:paraId="36E65339" w14:textId="77777777" w:rsidR="00FF69F7" w:rsidRPr="00CD6FEF" w:rsidRDefault="00C44E7E" w:rsidP="00FF69F7">
      <w:pPr>
        <w:spacing w:line="240" w:lineRule="auto"/>
        <w:outlineLvl w:val="0"/>
        <w:rPr>
          <w:b/>
        </w:rPr>
      </w:pPr>
      <w:r w:rsidRPr="00CD6FEF">
        <w:br w:type="page"/>
      </w:r>
    </w:p>
    <w:p w14:paraId="36E6533A" w14:textId="77777777" w:rsidR="00FE401B" w:rsidRPr="00CD6FEF" w:rsidRDefault="00FE401B" w:rsidP="00540FB7">
      <w:pPr>
        <w:spacing w:line="240" w:lineRule="auto"/>
        <w:rPr>
          <w:b/>
          <w:noProof/>
        </w:rPr>
      </w:pPr>
    </w:p>
    <w:p w14:paraId="36E6533B" w14:textId="77777777" w:rsidR="00FE401B" w:rsidRPr="00CD6FEF" w:rsidRDefault="00FE401B" w:rsidP="00540FB7">
      <w:pPr>
        <w:spacing w:line="240" w:lineRule="auto"/>
        <w:rPr>
          <w:b/>
          <w:noProof/>
        </w:rPr>
      </w:pPr>
    </w:p>
    <w:p w14:paraId="36E6533C" w14:textId="77777777" w:rsidR="00FE401B" w:rsidRPr="00CD6FEF" w:rsidRDefault="00FE401B" w:rsidP="00540FB7">
      <w:pPr>
        <w:spacing w:line="240" w:lineRule="auto"/>
        <w:rPr>
          <w:b/>
          <w:noProof/>
        </w:rPr>
      </w:pPr>
    </w:p>
    <w:p w14:paraId="36E6533D" w14:textId="77777777" w:rsidR="00FE401B" w:rsidRPr="00CD6FEF" w:rsidRDefault="00FE401B" w:rsidP="00540FB7">
      <w:pPr>
        <w:spacing w:line="240" w:lineRule="auto"/>
        <w:rPr>
          <w:b/>
          <w:noProof/>
        </w:rPr>
      </w:pPr>
    </w:p>
    <w:p w14:paraId="36E6533E" w14:textId="77777777" w:rsidR="00FE401B" w:rsidRPr="00CD6FEF" w:rsidRDefault="00FE401B" w:rsidP="00540FB7">
      <w:pPr>
        <w:spacing w:line="240" w:lineRule="auto"/>
        <w:rPr>
          <w:b/>
          <w:noProof/>
        </w:rPr>
      </w:pPr>
    </w:p>
    <w:p w14:paraId="36E6533F" w14:textId="77777777" w:rsidR="00FE401B" w:rsidRPr="00CD6FEF" w:rsidRDefault="00FE401B" w:rsidP="00540FB7">
      <w:pPr>
        <w:spacing w:line="240" w:lineRule="auto"/>
        <w:rPr>
          <w:b/>
          <w:noProof/>
        </w:rPr>
      </w:pPr>
    </w:p>
    <w:p w14:paraId="36E65340" w14:textId="77777777" w:rsidR="00FE401B" w:rsidRPr="00CD6FEF" w:rsidRDefault="00FE401B" w:rsidP="00540FB7">
      <w:pPr>
        <w:spacing w:line="240" w:lineRule="auto"/>
        <w:rPr>
          <w:b/>
          <w:noProof/>
        </w:rPr>
      </w:pPr>
    </w:p>
    <w:p w14:paraId="36E65341" w14:textId="77777777" w:rsidR="00FE401B" w:rsidRPr="00CD6FEF" w:rsidRDefault="00FE401B" w:rsidP="00540FB7">
      <w:pPr>
        <w:spacing w:line="240" w:lineRule="auto"/>
        <w:rPr>
          <w:b/>
          <w:noProof/>
        </w:rPr>
      </w:pPr>
    </w:p>
    <w:p w14:paraId="36E65342" w14:textId="77777777" w:rsidR="00FE401B" w:rsidRPr="00CD6FEF" w:rsidRDefault="00FE401B" w:rsidP="00540FB7">
      <w:pPr>
        <w:spacing w:line="240" w:lineRule="auto"/>
        <w:rPr>
          <w:b/>
          <w:noProof/>
        </w:rPr>
      </w:pPr>
    </w:p>
    <w:p w14:paraId="36E65343" w14:textId="77777777" w:rsidR="00FE401B" w:rsidRPr="00CD6FEF" w:rsidRDefault="00FE401B" w:rsidP="00540FB7">
      <w:pPr>
        <w:spacing w:line="240" w:lineRule="auto"/>
        <w:rPr>
          <w:b/>
          <w:noProof/>
        </w:rPr>
      </w:pPr>
    </w:p>
    <w:p w14:paraId="36E65344" w14:textId="77777777" w:rsidR="00FE401B" w:rsidRPr="00CD6FEF" w:rsidRDefault="00FE401B" w:rsidP="00540FB7">
      <w:pPr>
        <w:spacing w:line="240" w:lineRule="auto"/>
        <w:rPr>
          <w:b/>
          <w:noProof/>
        </w:rPr>
      </w:pPr>
    </w:p>
    <w:p w14:paraId="36E65345" w14:textId="77777777" w:rsidR="00FE401B" w:rsidRPr="00CD6FEF" w:rsidRDefault="00FE401B" w:rsidP="00540FB7">
      <w:pPr>
        <w:spacing w:line="240" w:lineRule="auto"/>
        <w:rPr>
          <w:b/>
          <w:noProof/>
        </w:rPr>
      </w:pPr>
    </w:p>
    <w:p w14:paraId="36E65346" w14:textId="77777777" w:rsidR="00FE401B" w:rsidRPr="00CD6FEF" w:rsidRDefault="00FE401B" w:rsidP="00540FB7">
      <w:pPr>
        <w:spacing w:line="240" w:lineRule="auto"/>
        <w:rPr>
          <w:b/>
          <w:noProof/>
        </w:rPr>
      </w:pPr>
    </w:p>
    <w:p w14:paraId="36E65347" w14:textId="77777777" w:rsidR="00FE401B" w:rsidRPr="00CD6FEF" w:rsidRDefault="00FE401B" w:rsidP="00540FB7">
      <w:pPr>
        <w:spacing w:line="240" w:lineRule="auto"/>
        <w:rPr>
          <w:b/>
          <w:noProof/>
        </w:rPr>
      </w:pPr>
    </w:p>
    <w:p w14:paraId="36E65348" w14:textId="77777777" w:rsidR="00FE401B" w:rsidRPr="00CD6FEF" w:rsidRDefault="00FE401B" w:rsidP="00540FB7">
      <w:pPr>
        <w:spacing w:line="240" w:lineRule="auto"/>
        <w:rPr>
          <w:b/>
          <w:noProof/>
        </w:rPr>
      </w:pPr>
    </w:p>
    <w:p w14:paraId="36E65349" w14:textId="77777777" w:rsidR="00FE401B" w:rsidRPr="00CD6FEF" w:rsidRDefault="00FE401B" w:rsidP="00540FB7">
      <w:pPr>
        <w:spacing w:line="240" w:lineRule="auto"/>
        <w:rPr>
          <w:b/>
          <w:noProof/>
        </w:rPr>
      </w:pPr>
    </w:p>
    <w:p w14:paraId="36E6534A" w14:textId="77777777" w:rsidR="00FE401B" w:rsidRPr="00CD6FEF" w:rsidRDefault="00FE401B" w:rsidP="00540FB7">
      <w:pPr>
        <w:spacing w:line="240" w:lineRule="auto"/>
        <w:rPr>
          <w:b/>
          <w:noProof/>
        </w:rPr>
      </w:pPr>
    </w:p>
    <w:p w14:paraId="36E6534B" w14:textId="77777777" w:rsidR="00FE401B" w:rsidRPr="00CD6FEF" w:rsidRDefault="00FE401B" w:rsidP="00540FB7">
      <w:pPr>
        <w:spacing w:line="240" w:lineRule="auto"/>
        <w:rPr>
          <w:b/>
          <w:noProof/>
        </w:rPr>
      </w:pPr>
    </w:p>
    <w:p w14:paraId="36E6534C" w14:textId="77777777" w:rsidR="00FE401B" w:rsidRPr="00CD6FEF" w:rsidRDefault="00FE401B" w:rsidP="00540FB7">
      <w:pPr>
        <w:spacing w:line="240" w:lineRule="auto"/>
        <w:rPr>
          <w:b/>
          <w:noProof/>
        </w:rPr>
      </w:pPr>
    </w:p>
    <w:p w14:paraId="36E6534D" w14:textId="77777777" w:rsidR="00FE401B" w:rsidRPr="00CD6FEF" w:rsidRDefault="00FE401B" w:rsidP="00540FB7">
      <w:pPr>
        <w:spacing w:line="240" w:lineRule="auto"/>
        <w:rPr>
          <w:b/>
          <w:noProof/>
        </w:rPr>
      </w:pPr>
    </w:p>
    <w:p w14:paraId="36E6534E" w14:textId="77777777" w:rsidR="00FE401B" w:rsidRPr="00CD6FEF" w:rsidRDefault="00FE401B" w:rsidP="00540FB7">
      <w:pPr>
        <w:spacing w:line="240" w:lineRule="auto"/>
        <w:rPr>
          <w:b/>
          <w:noProof/>
        </w:rPr>
      </w:pPr>
    </w:p>
    <w:p w14:paraId="36E6534F" w14:textId="77777777" w:rsidR="00D47F64" w:rsidRPr="00CD6FEF" w:rsidRDefault="00D47F64" w:rsidP="00540FB7">
      <w:pPr>
        <w:spacing w:line="240" w:lineRule="auto"/>
        <w:rPr>
          <w:b/>
          <w:noProof/>
        </w:rPr>
      </w:pPr>
    </w:p>
    <w:p w14:paraId="36E65350" w14:textId="77777777" w:rsidR="00D47F64" w:rsidRPr="00CD6FEF" w:rsidRDefault="00D47F64" w:rsidP="00540FB7">
      <w:pPr>
        <w:spacing w:line="240" w:lineRule="auto"/>
        <w:rPr>
          <w:b/>
          <w:noProof/>
        </w:rPr>
      </w:pPr>
    </w:p>
    <w:p w14:paraId="36E65351" w14:textId="77777777" w:rsidR="00812D16" w:rsidRPr="00CD6FEF" w:rsidRDefault="00C44E7E" w:rsidP="00655F2D">
      <w:pPr>
        <w:pStyle w:val="Heading1"/>
        <w:jc w:val="center"/>
        <w:rPr>
          <w:rFonts w:ascii="Times New Roman" w:hAnsi="Times New Roman" w:cs="Times New Roman"/>
        </w:rPr>
      </w:pPr>
      <w:r w:rsidRPr="00CD6FEF">
        <w:rPr>
          <w:rFonts w:ascii="Times New Roman" w:hAnsi="Times New Roman" w:cs="Times New Roman"/>
        </w:rPr>
        <w:t>B. NOTICE</w:t>
      </w:r>
    </w:p>
    <w:p w14:paraId="36E65352" w14:textId="77777777" w:rsidR="00812D16" w:rsidRPr="00CD6FEF" w:rsidRDefault="00C44E7E" w:rsidP="00204AAB">
      <w:pPr>
        <w:tabs>
          <w:tab w:val="clear" w:pos="567"/>
        </w:tabs>
        <w:spacing w:line="240" w:lineRule="auto"/>
        <w:jc w:val="center"/>
        <w:outlineLvl w:val="0"/>
        <w:rPr>
          <w:noProof/>
        </w:rPr>
      </w:pPr>
      <w:r w:rsidRPr="00CD6FEF">
        <w:br w:type="page"/>
      </w:r>
      <w:r w:rsidRPr="00CD6FEF">
        <w:rPr>
          <w:b/>
        </w:rPr>
        <w:lastRenderedPageBreak/>
        <w:t>Notice : Information du patient</w:t>
      </w:r>
    </w:p>
    <w:p w14:paraId="36E65353" w14:textId="77777777" w:rsidR="00812D16" w:rsidRPr="00CD6FEF" w:rsidRDefault="00812D16" w:rsidP="00204AAB">
      <w:pPr>
        <w:numPr>
          <w:ilvl w:val="12"/>
          <w:numId w:val="0"/>
        </w:numPr>
        <w:shd w:val="clear" w:color="auto" w:fill="FFFFFF"/>
        <w:tabs>
          <w:tab w:val="clear" w:pos="567"/>
        </w:tabs>
        <w:spacing w:line="240" w:lineRule="auto"/>
        <w:jc w:val="center"/>
        <w:rPr>
          <w:noProof/>
        </w:rPr>
      </w:pPr>
    </w:p>
    <w:p w14:paraId="36E65354" w14:textId="6854841E" w:rsidR="00812D16" w:rsidRPr="00CD6FEF" w:rsidRDefault="00386F8A" w:rsidP="00146F30">
      <w:pPr>
        <w:tabs>
          <w:tab w:val="left" w:pos="993"/>
        </w:tabs>
        <w:spacing w:line="240" w:lineRule="auto"/>
        <w:jc w:val="center"/>
        <w:outlineLvl w:val="1"/>
        <w:rPr>
          <w:b/>
          <w:noProof/>
        </w:rPr>
      </w:pPr>
      <w:r w:rsidRPr="00CD6FEF">
        <w:rPr>
          <w:b/>
        </w:rPr>
        <w:t xml:space="preserve">Hympavzi </w:t>
      </w:r>
      <w:r w:rsidR="00C44E7E" w:rsidRPr="00CD6FEF">
        <w:rPr>
          <w:b/>
        </w:rPr>
        <w:t>150 mg solution injectable en seringue préremplie</w:t>
      </w:r>
    </w:p>
    <w:p w14:paraId="36E65355" w14:textId="77777777" w:rsidR="00812D16" w:rsidRPr="00CD6FEF" w:rsidRDefault="00C44E7E" w:rsidP="00204AAB">
      <w:pPr>
        <w:numPr>
          <w:ilvl w:val="12"/>
          <w:numId w:val="0"/>
        </w:numPr>
        <w:tabs>
          <w:tab w:val="clear" w:pos="567"/>
        </w:tabs>
        <w:spacing w:line="240" w:lineRule="auto"/>
        <w:jc w:val="center"/>
        <w:rPr>
          <w:noProof/>
        </w:rPr>
      </w:pPr>
      <w:r w:rsidRPr="00CD6FEF">
        <w:t>marstacimab</w:t>
      </w:r>
    </w:p>
    <w:p w14:paraId="36E65356" w14:textId="77777777" w:rsidR="00812D16" w:rsidRPr="00CD6FEF" w:rsidRDefault="00812D16" w:rsidP="00204AAB">
      <w:pPr>
        <w:tabs>
          <w:tab w:val="clear" w:pos="567"/>
        </w:tabs>
        <w:spacing w:line="240" w:lineRule="auto"/>
        <w:rPr>
          <w:noProof/>
        </w:rPr>
      </w:pPr>
    </w:p>
    <w:p w14:paraId="36E65357" w14:textId="5ADA67B8" w:rsidR="00033D26" w:rsidRPr="00CD6FEF" w:rsidRDefault="00C44E7E" w:rsidP="00204AAB">
      <w:pPr>
        <w:spacing w:line="240" w:lineRule="auto"/>
        <w:rPr>
          <w:szCs w:val="22"/>
        </w:rPr>
      </w:pPr>
      <w:r w:rsidRPr="00CD6FEF">
        <w:rPr>
          <w:noProof/>
          <w:lang w:eastAsia="fr-FR"/>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CD6FEF">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36E65358" w14:textId="77777777" w:rsidR="00812D16" w:rsidRPr="00CD6FEF" w:rsidRDefault="00812D16" w:rsidP="00204AAB">
      <w:pPr>
        <w:tabs>
          <w:tab w:val="clear" w:pos="567"/>
        </w:tabs>
        <w:spacing w:line="240" w:lineRule="auto"/>
        <w:rPr>
          <w:noProof/>
        </w:rPr>
      </w:pPr>
    </w:p>
    <w:p w14:paraId="36E65359" w14:textId="77777777" w:rsidR="00812D16" w:rsidRPr="00CD6FEF" w:rsidRDefault="00C44E7E" w:rsidP="00FA6819">
      <w:pPr>
        <w:tabs>
          <w:tab w:val="clear" w:pos="567"/>
        </w:tabs>
        <w:suppressAutoHyphens/>
        <w:spacing w:line="240" w:lineRule="auto"/>
        <w:rPr>
          <w:noProof/>
        </w:rPr>
      </w:pPr>
      <w:r w:rsidRPr="00CD6FEF">
        <w:rPr>
          <w:b/>
        </w:rPr>
        <w:t>Veuillez lire attentivement cette notice avant d’utiliser ce médicament car elle contient des informations importantes pour vous.</w:t>
      </w:r>
    </w:p>
    <w:p w14:paraId="36E6535A" w14:textId="77777777" w:rsidR="00812D16" w:rsidRPr="00CD6FEF" w:rsidRDefault="00C44E7E">
      <w:pPr>
        <w:numPr>
          <w:ilvl w:val="0"/>
          <w:numId w:val="1"/>
        </w:numPr>
        <w:tabs>
          <w:tab w:val="clear" w:pos="567"/>
        </w:tabs>
        <w:spacing w:line="240" w:lineRule="auto"/>
        <w:ind w:left="567" w:right="-2" w:hanging="567"/>
        <w:rPr>
          <w:noProof/>
        </w:rPr>
      </w:pPr>
      <w:r w:rsidRPr="00CD6FEF">
        <w:t>Gardez cette notice. Vous pourriez avoir besoin de la relire.</w:t>
      </w:r>
    </w:p>
    <w:p w14:paraId="36E6535B" w14:textId="77777777" w:rsidR="00812D16" w:rsidRPr="00CD6FEF" w:rsidRDefault="00C44E7E">
      <w:pPr>
        <w:numPr>
          <w:ilvl w:val="0"/>
          <w:numId w:val="1"/>
        </w:numPr>
        <w:tabs>
          <w:tab w:val="clear" w:pos="567"/>
        </w:tabs>
        <w:spacing w:line="240" w:lineRule="auto"/>
        <w:ind w:left="567" w:right="-2" w:hanging="567"/>
        <w:rPr>
          <w:noProof/>
        </w:rPr>
      </w:pPr>
      <w:r w:rsidRPr="00CD6FEF">
        <w:t>Si vous avez d’autres questions, interrogez votre médecin, votre pharmacien ou votre infirmier/ère.</w:t>
      </w:r>
    </w:p>
    <w:p w14:paraId="36E6535C" w14:textId="77777777" w:rsidR="00812D16" w:rsidRPr="00CD6FEF" w:rsidRDefault="00C44E7E" w:rsidP="00C00828">
      <w:pPr>
        <w:spacing w:line="240" w:lineRule="auto"/>
        <w:ind w:left="567" w:right="-2" w:hanging="567"/>
        <w:rPr>
          <w:noProof/>
        </w:rPr>
      </w:pPr>
      <w:r w:rsidRPr="00CD6FEF">
        <w:t>-</w:t>
      </w:r>
      <w:r w:rsidRPr="00CD6FEF">
        <w:tab/>
        <w:t>Ce médicament vous a été personnellement prescrit, à vous ou à l’enfant dont vous prenez soin. Ne le donnez pas à d’autres personnes. Il pourrait leur être nocif, même si les signes de leur maladie sont identiques aux vôtres.</w:t>
      </w:r>
    </w:p>
    <w:p w14:paraId="36E6535D" w14:textId="77777777" w:rsidR="00812D16" w:rsidRPr="00CD6FEF" w:rsidRDefault="00C44E7E">
      <w:pPr>
        <w:numPr>
          <w:ilvl w:val="0"/>
          <w:numId w:val="1"/>
        </w:numPr>
        <w:spacing w:line="240" w:lineRule="auto"/>
        <w:ind w:left="567" w:hanging="567"/>
      </w:pPr>
      <w:r w:rsidRPr="00CD6FEF">
        <w:t>Si vous ressentez un quelconque effet indésirable, parlez-en à votre médecin, votre pharmacien ou votre infirmier/ère. Ceci s’applique aussi à tout effet indésirable qui ne serait pas mentionné dans cette notice. Voir rubrique 4.</w:t>
      </w:r>
    </w:p>
    <w:p w14:paraId="36E6535E" w14:textId="77777777" w:rsidR="00812D16" w:rsidRPr="00CD6FEF" w:rsidRDefault="00812D16" w:rsidP="00204AAB">
      <w:pPr>
        <w:tabs>
          <w:tab w:val="clear" w:pos="567"/>
        </w:tabs>
        <w:spacing w:line="240" w:lineRule="auto"/>
        <w:ind w:right="-2"/>
        <w:rPr>
          <w:noProof/>
        </w:rPr>
      </w:pPr>
    </w:p>
    <w:p w14:paraId="36E6535F" w14:textId="77777777" w:rsidR="00812D16" w:rsidRPr="00CD6FEF" w:rsidRDefault="00C44E7E" w:rsidP="007A7377">
      <w:pPr>
        <w:numPr>
          <w:ilvl w:val="12"/>
          <w:numId w:val="0"/>
        </w:numPr>
        <w:tabs>
          <w:tab w:val="clear" w:pos="567"/>
        </w:tabs>
        <w:spacing w:line="240" w:lineRule="auto"/>
        <w:ind w:right="-2"/>
        <w:rPr>
          <w:b/>
          <w:noProof/>
        </w:rPr>
      </w:pPr>
      <w:r w:rsidRPr="00CD6FEF">
        <w:rPr>
          <w:b/>
        </w:rPr>
        <w:t>Que contient cette notice ?</w:t>
      </w:r>
    </w:p>
    <w:p w14:paraId="36E65360" w14:textId="77777777" w:rsidR="00812D16" w:rsidRPr="00CD6FEF" w:rsidRDefault="00812D16" w:rsidP="00146F30">
      <w:pPr>
        <w:numPr>
          <w:ilvl w:val="12"/>
          <w:numId w:val="0"/>
        </w:numPr>
        <w:tabs>
          <w:tab w:val="clear" w:pos="567"/>
        </w:tabs>
        <w:spacing w:line="240" w:lineRule="auto"/>
        <w:rPr>
          <w:noProof/>
        </w:rPr>
      </w:pPr>
    </w:p>
    <w:p w14:paraId="36E65361" w14:textId="2F80A49E" w:rsidR="00F9016F" w:rsidRPr="00CD6FEF" w:rsidRDefault="00C44E7E" w:rsidP="00204AAB">
      <w:pPr>
        <w:numPr>
          <w:ilvl w:val="12"/>
          <w:numId w:val="0"/>
        </w:numPr>
        <w:tabs>
          <w:tab w:val="clear" w:pos="567"/>
          <w:tab w:val="left" w:pos="426"/>
        </w:tabs>
        <w:spacing w:line="240" w:lineRule="auto"/>
        <w:ind w:right="-29"/>
        <w:rPr>
          <w:noProof/>
        </w:rPr>
      </w:pPr>
      <w:r w:rsidRPr="00CD6FEF">
        <w:t>1.</w:t>
      </w:r>
      <w:r w:rsidRPr="00CD6FEF">
        <w:tab/>
        <w:t xml:space="preserve">Qu’est-ce que </w:t>
      </w:r>
      <w:r w:rsidR="00386F8A" w:rsidRPr="00CD6FEF">
        <w:t xml:space="preserve">Hympavzi </w:t>
      </w:r>
      <w:r w:rsidRPr="00CD6FEF">
        <w:t xml:space="preserve">et dans quels cas est-il utilisé </w:t>
      </w:r>
    </w:p>
    <w:p w14:paraId="36E65362" w14:textId="032945F6" w:rsidR="00812D16" w:rsidRPr="00CD6FEF" w:rsidRDefault="00C44E7E" w:rsidP="00204AAB">
      <w:pPr>
        <w:numPr>
          <w:ilvl w:val="12"/>
          <w:numId w:val="0"/>
        </w:numPr>
        <w:tabs>
          <w:tab w:val="clear" w:pos="567"/>
          <w:tab w:val="left" w:pos="426"/>
        </w:tabs>
        <w:spacing w:line="240" w:lineRule="auto"/>
        <w:ind w:right="-29"/>
        <w:rPr>
          <w:noProof/>
        </w:rPr>
      </w:pPr>
      <w:r w:rsidRPr="00CD6FEF">
        <w:t>2.</w:t>
      </w:r>
      <w:r w:rsidRPr="00CD6FEF">
        <w:tab/>
        <w:t xml:space="preserve">Quelles sont les informations à connaître avant d’utiliser </w:t>
      </w:r>
      <w:r w:rsidR="00386F8A" w:rsidRPr="00CD6FEF">
        <w:t>Hympavzi</w:t>
      </w:r>
    </w:p>
    <w:p w14:paraId="36E65363" w14:textId="4614AB13" w:rsidR="00812D16" w:rsidRPr="00CD6FEF" w:rsidRDefault="00C44E7E" w:rsidP="00204AAB">
      <w:pPr>
        <w:numPr>
          <w:ilvl w:val="12"/>
          <w:numId w:val="0"/>
        </w:numPr>
        <w:tabs>
          <w:tab w:val="clear" w:pos="567"/>
          <w:tab w:val="left" w:pos="426"/>
        </w:tabs>
        <w:spacing w:line="240" w:lineRule="auto"/>
        <w:ind w:right="-29"/>
        <w:rPr>
          <w:noProof/>
        </w:rPr>
      </w:pPr>
      <w:r w:rsidRPr="00CD6FEF">
        <w:t>3.</w:t>
      </w:r>
      <w:r w:rsidRPr="00CD6FEF">
        <w:tab/>
        <w:t xml:space="preserve">Comment utiliser </w:t>
      </w:r>
      <w:r w:rsidR="00386F8A" w:rsidRPr="00CD6FEF">
        <w:t>Hympavzi</w:t>
      </w:r>
    </w:p>
    <w:p w14:paraId="36E65364" w14:textId="77777777" w:rsidR="00812D16" w:rsidRPr="00CD6FEF" w:rsidRDefault="00C44E7E" w:rsidP="00204AAB">
      <w:pPr>
        <w:numPr>
          <w:ilvl w:val="12"/>
          <w:numId w:val="0"/>
        </w:numPr>
        <w:tabs>
          <w:tab w:val="clear" w:pos="567"/>
          <w:tab w:val="left" w:pos="426"/>
        </w:tabs>
        <w:spacing w:line="240" w:lineRule="auto"/>
        <w:ind w:right="-29"/>
        <w:rPr>
          <w:noProof/>
        </w:rPr>
      </w:pPr>
      <w:r w:rsidRPr="00CD6FEF">
        <w:t>4.</w:t>
      </w:r>
      <w:r w:rsidRPr="00CD6FEF">
        <w:tab/>
        <w:t xml:space="preserve">Quels sont les effets indésirables éventuels ? </w:t>
      </w:r>
    </w:p>
    <w:p w14:paraId="36E65365" w14:textId="2101A05D" w:rsidR="00F9016F" w:rsidRPr="00CD6FEF" w:rsidRDefault="00C44E7E" w:rsidP="00204AAB">
      <w:pPr>
        <w:tabs>
          <w:tab w:val="clear" w:pos="567"/>
          <w:tab w:val="left" w:pos="426"/>
        </w:tabs>
        <w:spacing w:line="240" w:lineRule="auto"/>
        <w:ind w:right="-29"/>
        <w:rPr>
          <w:noProof/>
        </w:rPr>
      </w:pPr>
      <w:r w:rsidRPr="00CD6FEF">
        <w:t>5.</w:t>
      </w:r>
      <w:r w:rsidRPr="00CD6FEF">
        <w:tab/>
        <w:t xml:space="preserve">Comment conserver </w:t>
      </w:r>
      <w:r w:rsidR="00386F8A" w:rsidRPr="00CD6FEF">
        <w:t>Hympavzi</w:t>
      </w:r>
    </w:p>
    <w:p w14:paraId="36E65366" w14:textId="77777777" w:rsidR="00812D16" w:rsidRPr="00CD6FEF" w:rsidRDefault="00C44E7E" w:rsidP="00204AAB">
      <w:pPr>
        <w:tabs>
          <w:tab w:val="clear" w:pos="567"/>
          <w:tab w:val="left" w:pos="426"/>
        </w:tabs>
        <w:spacing w:line="240" w:lineRule="auto"/>
        <w:ind w:right="-29"/>
        <w:rPr>
          <w:noProof/>
        </w:rPr>
      </w:pPr>
      <w:r w:rsidRPr="00CD6FEF">
        <w:t>6.</w:t>
      </w:r>
      <w:r w:rsidRPr="00CD6FEF">
        <w:tab/>
        <w:t>Contenu de l’emballage et autres informations</w:t>
      </w:r>
    </w:p>
    <w:p w14:paraId="36E65367" w14:textId="77777777" w:rsidR="00812D16" w:rsidRPr="00CD6FEF" w:rsidRDefault="00812D16" w:rsidP="00204AAB">
      <w:pPr>
        <w:numPr>
          <w:ilvl w:val="12"/>
          <w:numId w:val="0"/>
        </w:numPr>
        <w:tabs>
          <w:tab w:val="clear" w:pos="567"/>
        </w:tabs>
        <w:spacing w:line="240" w:lineRule="auto"/>
        <w:ind w:right="-2"/>
        <w:rPr>
          <w:noProof/>
        </w:rPr>
      </w:pPr>
    </w:p>
    <w:p w14:paraId="36E65368" w14:textId="77777777" w:rsidR="009B6496" w:rsidRPr="00CD6FEF" w:rsidRDefault="009B6496" w:rsidP="00204AAB">
      <w:pPr>
        <w:numPr>
          <w:ilvl w:val="12"/>
          <w:numId w:val="0"/>
        </w:numPr>
        <w:tabs>
          <w:tab w:val="clear" w:pos="567"/>
        </w:tabs>
        <w:spacing w:line="240" w:lineRule="auto"/>
        <w:rPr>
          <w:noProof/>
          <w:szCs w:val="22"/>
        </w:rPr>
      </w:pPr>
    </w:p>
    <w:p w14:paraId="36E65369" w14:textId="666DC6B9" w:rsidR="009B6496" w:rsidRPr="00CD6FEF" w:rsidRDefault="00C44E7E" w:rsidP="003436AA">
      <w:pPr>
        <w:spacing w:line="240" w:lineRule="auto"/>
        <w:outlineLvl w:val="1"/>
        <w:rPr>
          <w:b/>
          <w:noProof/>
          <w:szCs w:val="22"/>
        </w:rPr>
      </w:pPr>
      <w:r w:rsidRPr="00CD6FEF">
        <w:rPr>
          <w:b/>
        </w:rPr>
        <w:t>1.</w:t>
      </w:r>
      <w:r w:rsidRPr="00CD6FEF">
        <w:rPr>
          <w:b/>
        </w:rPr>
        <w:tab/>
        <w:t xml:space="preserve">Qu’est-ce que </w:t>
      </w:r>
      <w:r w:rsidR="00386F8A" w:rsidRPr="00CD6FEF">
        <w:rPr>
          <w:b/>
        </w:rPr>
        <w:t xml:space="preserve">Hympavzi </w:t>
      </w:r>
      <w:r w:rsidRPr="00CD6FEF">
        <w:rPr>
          <w:b/>
        </w:rPr>
        <w:t>et dans quels cas est-il utilisé</w:t>
      </w:r>
    </w:p>
    <w:p w14:paraId="36E6536A" w14:textId="77777777" w:rsidR="009B6496" w:rsidRPr="00CD6FEF" w:rsidRDefault="009B6496" w:rsidP="00204AAB">
      <w:pPr>
        <w:numPr>
          <w:ilvl w:val="12"/>
          <w:numId w:val="0"/>
        </w:numPr>
        <w:tabs>
          <w:tab w:val="clear" w:pos="567"/>
        </w:tabs>
        <w:spacing w:line="240" w:lineRule="auto"/>
        <w:rPr>
          <w:noProof/>
          <w:szCs w:val="22"/>
        </w:rPr>
      </w:pPr>
    </w:p>
    <w:p w14:paraId="36E6536C" w14:textId="0D5D738E" w:rsidR="003944DB" w:rsidRPr="00CD6FEF" w:rsidRDefault="24BBB202" w:rsidP="00204AAB">
      <w:pPr>
        <w:tabs>
          <w:tab w:val="clear" w:pos="567"/>
        </w:tabs>
        <w:spacing w:line="240" w:lineRule="auto"/>
        <w:ind w:right="-2"/>
      </w:pPr>
      <w:r w:rsidRPr="00CD6FEF">
        <w:t xml:space="preserve">Hympavzi </w:t>
      </w:r>
      <w:r w:rsidR="7E4F584E" w:rsidRPr="00CD6FEF">
        <w:t>contient la substance active marstacimab. Le marstacimab est un anticorps monoclonal</w:t>
      </w:r>
      <w:r w:rsidR="00001A92" w:rsidRPr="00CD6FEF">
        <w:t>,</w:t>
      </w:r>
      <w:r w:rsidR="7E4F584E" w:rsidRPr="00CD6FEF">
        <w:t xml:space="preserve"> un type de protéine</w:t>
      </w:r>
      <w:r w:rsidR="00001A92" w:rsidRPr="00CD6FEF">
        <w:t>,</w:t>
      </w:r>
      <w:r w:rsidR="7E4F584E" w:rsidRPr="00CD6FEF">
        <w:t xml:space="preserve"> conçu pour reconnaître </w:t>
      </w:r>
      <w:r w:rsidR="6DA122C6" w:rsidRPr="00CD6FEF">
        <w:t xml:space="preserve">et fixer </w:t>
      </w:r>
      <w:r w:rsidR="7E4F584E" w:rsidRPr="00CD6FEF">
        <w:t>une cible particulière dans l’organisme, appelé</w:t>
      </w:r>
      <w:r w:rsidR="4963BDB0" w:rsidRPr="00CD6FEF">
        <w:t>e</w:t>
      </w:r>
      <w:r w:rsidR="7E4F584E" w:rsidRPr="00CD6FEF">
        <w:t xml:space="preserve"> inhibiteur de la voie du facteur tissulaire (TFPI).</w:t>
      </w:r>
    </w:p>
    <w:p w14:paraId="36E6536D" w14:textId="77777777" w:rsidR="00072D2F" w:rsidRPr="00CD6FEF" w:rsidRDefault="00072D2F" w:rsidP="00204AAB">
      <w:pPr>
        <w:tabs>
          <w:tab w:val="clear" w:pos="567"/>
        </w:tabs>
        <w:spacing w:line="240" w:lineRule="auto"/>
        <w:ind w:right="-2"/>
      </w:pPr>
    </w:p>
    <w:p w14:paraId="36E6536F" w14:textId="68DE93CF" w:rsidR="00392839" w:rsidRPr="00CD6FEF" w:rsidRDefault="00AF1854" w:rsidP="00392839">
      <w:pPr>
        <w:spacing w:line="240" w:lineRule="auto"/>
      </w:pPr>
      <w:r w:rsidRPr="00CD6FEF">
        <w:t xml:space="preserve">Hympavzi </w:t>
      </w:r>
      <w:r w:rsidR="00C44E7E" w:rsidRPr="00CD6FEF">
        <w:t xml:space="preserve"> est un médicament utilisé pour </w:t>
      </w:r>
      <w:r w:rsidRPr="00CD6FEF">
        <w:t xml:space="preserve">prévenir ou réduire les saignements chez </w:t>
      </w:r>
      <w:r w:rsidR="00C44E7E" w:rsidRPr="00CD6FEF">
        <w:t>les patients âgés de 12 ans et plus, pesant au moins 35 kg, et atteints :</w:t>
      </w:r>
    </w:p>
    <w:p w14:paraId="7185ED44" w14:textId="77777777" w:rsidR="00AF1854" w:rsidRPr="00CD6FEF" w:rsidRDefault="00AF1854" w:rsidP="00392839">
      <w:pPr>
        <w:spacing w:line="240" w:lineRule="auto"/>
        <w:rPr>
          <w:rFonts w:cs="Arial"/>
        </w:rPr>
      </w:pPr>
    </w:p>
    <w:p w14:paraId="3C123B97" w14:textId="3F9790C5" w:rsidR="005D6144" w:rsidRPr="005D6144" w:rsidRDefault="7E4F584E">
      <w:pPr>
        <w:pStyle w:val="ListParagraph"/>
        <w:numPr>
          <w:ilvl w:val="0"/>
          <w:numId w:val="5"/>
        </w:numPr>
        <w:ind w:left="562" w:hanging="562"/>
        <w:rPr>
          <w:ins w:id="1954" w:author="RWS_1" w:date="2026-03-16T13:46:00Z"/>
          <w:rFonts w:cs="Arial"/>
          <w:b/>
          <w:bCs/>
          <w:sz w:val="22"/>
          <w:szCs w:val="22"/>
          <w:rPrChange w:id="1955" w:author="RWS_1" w:date="2026-03-16T13:46:00Z">
            <w:rPr>
              <w:ins w:id="1956" w:author="RWS_1" w:date="2026-03-16T13:46:00Z"/>
              <w:sz w:val="22"/>
              <w:szCs w:val="22"/>
            </w:rPr>
          </w:rPrChange>
        </w:rPr>
        <w:pPrChange w:id="1957" w:author="RWS_1" w:date="2026-03-16T13:54:00Z">
          <w:pPr>
            <w:pStyle w:val="ListParagraph"/>
            <w:numPr>
              <w:numId w:val="5"/>
            </w:numPr>
            <w:ind w:hanging="360"/>
          </w:pPr>
        </w:pPrChange>
      </w:pPr>
      <w:r w:rsidRPr="00CD6FEF">
        <w:rPr>
          <w:sz w:val="22"/>
          <w:szCs w:val="22"/>
        </w:rPr>
        <w:t xml:space="preserve">d’hémophilie A </w:t>
      </w:r>
      <w:del w:id="1958" w:author="RWS_1" w:date="2026-03-16T13:47:00Z">
        <w:r w:rsidR="765DC60F" w:rsidRPr="00CD6FEF" w:rsidDel="005D6144">
          <w:rPr>
            <w:sz w:val="22"/>
            <w:szCs w:val="22"/>
          </w:rPr>
          <w:delText xml:space="preserve">sévère </w:delText>
        </w:r>
      </w:del>
      <w:r w:rsidRPr="00CD6FEF">
        <w:rPr>
          <w:sz w:val="22"/>
          <w:szCs w:val="22"/>
        </w:rPr>
        <w:t>(déficit congénital en facteur VIII</w:t>
      </w:r>
      <w:del w:id="1959" w:author="RWS_1" w:date="2026-03-16T13:46:00Z">
        <w:r w:rsidRPr="00CD6FEF" w:rsidDel="005D6144">
          <w:rPr>
            <w:sz w:val="22"/>
            <w:szCs w:val="22"/>
          </w:rPr>
          <w:delText xml:space="preserve">, </w:delText>
        </w:r>
        <w:r w:rsidR="00001A92" w:rsidRPr="00CD6FEF" w:rsidDel="005D6144">
          <w:rPr>
            <w:sz w:val="22"/>
            <w:szCs w:val="22"/>
          </w:rPr>
          <w:delText xml:space="preserve">lorsque </w:delText>
        </w:r>
        <w:r w:rsidRPr="00CD6FEF" w:rsidDel="005D6144">
          <w:rPr>
            <w:sz w:val="22"/>
            <w:szCs w:val="22"/>
          </w:rPr>
          <w:delText>le taux de facteur VIII dans le sang est inférieur à 1 %</w:delText>
        </w:r>
      </w:del>
      <w:r w:rsidRPr="00CD6FEF">
        <w:rPr>
          <w:sz w:val="22"/>
          <w:szCs w:val="22"/>
        </w:rPr>
        <w:t>)</w:t>
      </w:r>
      <w:del w:id="1960" w:author="RWS_1" w:date="2026-03-16T13:46:00Z">
        <w:r w:rsidRPr="00CD6FEF" w:rsidDel="005D6144">
          <w:rPr>
            <w:sz w:val="22"/>
            <w:szCs w:val="22"/>
          </w:rPr>
          <w:delText xml:space="preserve"> </w:delText>
        </w:r>
      </w:del>
    </w:p>
    <w:p w14:paraId="36E65370" w14:textId="39A19E6E" w:rsidR="00392839" w:rsidRPr="005D6144" w:rsidRDefault="7E4F584E">
      <w:pPr>
        <w:pStyle w:val="ListParagraph"/>
        <w:numPr>
          <w:ilvl w:val="1"/>
          <w:numId w:val="5"/>
        </w:numPr>
        <w:ind w:left="1124" w:hanging="562"/>
        <w:rPr>
          <w:ins w:id="1961" w:author="RWS_1" w:date="2026-03-16T13:49:00Z"/>
          <w:rFonts w:cs="Arial"/>
          <w:b/>
          <w:bCs/>
          <w:sz w:val="22"/>
          <w:szCs w:val="22"/>
          <w:rPrChange w:id="1962" w:author="RWS_1" w:date="2026-03-16T13:49:00Z">
            <w:rPr>
              <w:ins w:id="1963" w:author="RWS_1" w:date="2026-03-16T13:49:00Z"/>
              <w:sz w:val="22"/>
              <w:szCs w:val="22"/>
            </w:rPr>
          </w:rPrChange>
        </w:rPr>
        <w:pPrChange w:id="1964" w:author="RWS_1" w:date="2026-03-16T13:54:00Z">
          <w:pPr>
            <w:pStyle w:val="ListParagraph"/>
            <w:numPr>
              <w:ilvl w:val="1"/>
              <w:numId w:val="5"/>
            </w:numPr>
            <w:ind w:left="990" w:hanging="360"/>
          </w:pPr>
        </w:pPrChange>
      </w:pPr>
      <w:del w:id="1965" w:author="RWS_1" w:date="2026-03-16T13:46:00Z">
        <w:r w:rsidRPr="00CD6FEF" w:rsidDel="005D6144">
          <w:rPr>
            <w:sz w:val="22"/>
            <w:szCs w:val="22"/>
          </w:rPr>
          <w:delText xml:space="preserve">et </w:delText>
        </w:r>
      </w:del>
      <w:r w:rsidRPr="00CD6FEF">
        <w:rPr>
          <w:sz w:val="22"/>
          <w:szCs w:val="22"/>
        </w:rPr>
        <w:t>qui n’ont pas développé d’inhibiteurs du facteur VIII</w:t>
      </w:r>
      <w:del w:id="1966" w:author="RWS_1" w:date="2026-03-16T13:49:00Z">
        <w:r w:rsidRPr="00CD6FEF" w:rsidDel="005D6144">
          <w:rPr>
            <w:sz w:val="22"/>
            <w:szCs w:val="22"/>
          </w:rPr>
          <w:delText>, ou</w:delText>
        </w:r>
      </w:del>
      <w:ins w:id="1967" w:author="RWS_1" w:date="2026-03-16T13:49:00Z">
        <w:r w:rsidR="005D6144">
          <w:rPr>
            <w:sz w:val="22"/>
            <w:szCs w:val="22"/>
          </w:rPr>
          <w:t xml:space="preserve"> avec une </w:t>
        </w:r>
      </w:ins>
      <w:ins w:id="1968" w:author="RWS_2" w:date="2026-03-17T00:12:00Z">
        <w:r w:rsidR="00917AE8">
          <w:rPr>
            <w:sz w:val="22"/>
            <w:szCs w:val="22"/>
          </w:rPr>
          <w:t xml:space="preserve">forme </w:t>
        </w:r>
      </w:ins>
      <w:ins w:id="1969" w:author="RWS_1" w:date="2026-03-16T13:49:00Z">
        <w:r w:rsidR="005D6144">
          <w:rPr>
            <w:sz w:val="22"/>
            <w:szCs w:val="22"/>
          </w:rPr>
          <w:t xml:space="preserve">sévère </w:t>
        </w:r>
      </w:ins>
      <w:ins w:id="1970" w:author="RWS_2" w:date="2026-03-17T00:12:00Z">
        <w:r w:rsidR="00917AE8">
          <w:rPr>
            <w:sz w:val="22"/>
            <w:szCs w:val="22"/>
          </w:rPr>
          <w:t>de</w:t>
        </w:r>
      </w:ins>
      <w:ins w:id="1971" w:author="RWS_2" w:date="2026-03-17T00:13:00Z">
        <w:r w:rsidR="00917AE8">
          <w:rPr>
            <w:sz w:val="22"/>
            <w:szCs w:val="22"/>
          </w:rPr>
          <w:t xml:space="preserve"> la maladie </w:t>
        </w:r>
      </w:ins>
      <w:ins w:id="1972" w:author="RWS_1" w:date="2026-03-16T13:49:00Z">
        <w:r w:rsidR="005D6144">
          <w:rPr>
            <w:sz w:val="22"/>
            <w:szCs w:val="22"/>
          </w:rPr>
          <w:t>(le taux de facteur VIII dans le sang est inférieur à 1 %), ou</w:t>
        </w:r>
      </w:ins>
    </w:p>
    <w:p w14:paraId="2DFAC662" w14:textId="6A226E6D" w:rsidR="005D6144" w:rsidRPr="00CD6FEF" w:rsidRDefault="005D6144">
      <w:pPr>
        <w:pStyle w:val="ListParagraph"/>
        <w:numPr>
          <w:ilvl w:val="1"/>
          <w:numId w:val="5"/>
        </w:numPr>
        <w:ind w:left="1124" w:hanging="562"/>
        <w:rPr>
          <w:rFonts w:cs="Arial"/>
          <w:b/>
          <w:bCs/>
          <w:sz w:val="22"/>
          <w:szCs w:val="22"/>
        </w:rPr>
        <w:pPrChange w:id="1973" w:author="RWS_1" w:date="2026-03-16T13:54:00Z">
          <w:pPr>
            <w:pStyle w:val="ListParagraph"/>
            <w:numPr>
              <w:numId w:val="5"/>
            </w:numPr>
            <w:ind w:hanging="360"/>
          </w:pPr>
        </w:pPrChange>
      </w:pPr>
      <w:ins w:id="1974" w:author="RWS_1" w:date="2026-03-16T13:49:00Z">
        <w:r>
          <w:rPr>
            <w:sz w:val="22"/>
            <w:szCs w:val="22"/>
          </w:rPr>
          <w:t>qui ont développé des inhibiteurs du facteur VIII.</w:t>
        </w:r>
      </w:ins>
    </w:p>
    <w:p w14:paraId="6661E6ED" w14:textId="77777777" w:rsidR="005D6144" w:rsidRPr="00CD707D" w:rsidRDefault="7E4F584E">
      <w:pPr>
        <w:pStyle w:val="ListParagraph"/>
        <w:numPr>
          <w:ilvl w:val="0"/>
          <w:numId w:val="5"/>
        </w:numPr>
        <w:ind w:left="562" w:hanging="562"/>
        <w:rPr>
          <w:ins w:id="1975" w:author="RWS_1" w:date="2026-03-16T13:50:00Z"/>
          <w:rFonts w:cs="Arial"/>
          <w:sz w:val="22"/>
          <w:szCs w:val="22"/>
        </w:rPr>
        <w:pPrChange w:id="1976" w:author="RWS_1" w:date="2026-03-16T13:54:00Z">
          <w:pPr>
            <w:pStyle w:val="ListParagraph"/>
            <w:numPr>
              <w:numId w:val="5"/>
            </w:numPr>
            <w:ind w:hanging="360"/>
          </w:pPr>
        </w:pPrChange>
      </w:pPr>
      <w:r w:rsidRPr="00CD6FEF">
        <w:rPr>
          <w:sz w:val="22"/>
          <w:szCs w:val="22"/>
        </w:rPr>
        <w:t xml:space="preserve">d’hémophilie B </w:t>
      </w:r>
      <w:del w:id="1977" w:author="RWS_1" w:date="2026-03-16T13:49:00Z">
        <w:r w:rsidR="169711A4" w:rsidRPr="00CD6FEF" w:rsidDel="005D6144">
          <w:rPr>
            <w:sz w:val="22"/>
            <w:szCs w:val="22"/>
          </w:rPr>
          <w:delText xml:space="preserve">sévère </w:delText>
        </w:r>
      </w:del>
      <w:r w:rsidRPr="00CD6FEF">
        <w:rPr>
          <w:sz w:val="22"/>
          <w:szCs w:val="22"/>
        </w:rPr>
        <w:t>(déficit congénital en facteur IX</w:t>
      </w:r>
      <w:del w:id="1978" w:author="RWS_1" w:date="2026-03-16T13:50:00Z">
        <w:r w:rsidRPr="00CD6FEF" w:rsidDel="005D6144">
          <w:rPr>
            <w:sz w:val="22"/>
            <w:szCs w:val="22"/>
          </w:rPr>
          <w:delText xml:space="preserve">, </w:delText>
        </w:r>
        <w:r w:rsidR="00001A92" w:rsidRPr="00CD6FEF" w:rsidDel="005D6144">
          <w:rPr>
            <w:sz w:val="22"/>
            <w:szCs w:val="22"/>
          </w:rPr>
          <w:delText xml:space="preserve">lorsque </w:delText>
        </w:r>
        <w:r w:rsidRPr="00CD6FEF" w:rsidDel="005D6144">
          <w:rPr>
            <w:sz w:val="22"/>
            <w:szCs w:val="22"/>
          </w:rPr>
          <w:delText>le taux de facteur IX dans le sang est inférieur à 1 %</w:delText>
        </w:r>
      </w:del>
      <w:r w:rsidRPr="00CD6FEF">
        <w:rPr>
          <w:sz w:val="22"/>
          <w:szCs w:val="22"/>
        </w:rPr>
        <w:t>)</w:t>
      </w:r>
      <w:del w:id="1979" w:author="RWS_1" w:date="2026-03-16T13:50:00Z">
        <w:r w:rsidRPr="00CD6FEF" w:rsidDel="005D6144">
          <w:rPr>
            <w:sz w:val="22"/>
            <w:szCs w:val="22"/>
          </w:rPr>
          <w:delText xml:space="preserve"> </w:delText>
        </w:r>
      </w:del>
    </w:p>
    <w:p w14:paraId="70C48E48" w14:textId="6A280745" w:rsidR="005D6144" w:rsidRPr="00041E6C" w:rsidRDefault="7E4F584E">
      <w:pPr>
        <w:pStyle w:val="ListParagraph"/>
        <w:numPr>
          <w:ilvl w:val="1"/>
          <w:numId w:val="5"/>
        </w:numPr>
        <w:ind w:left="1124" w:hanging="562"/>
        <w:rPr>
          <w:ins w:id="1980" w:author="RWS_1" w:date="2026-03-16T13:51:00Z"/>
          <w:rFonts w:cs="Arial"/>
          <w:sz w:val="22"/>
          <w:szCs w:val="22"/>
        </w:rPr>
        <w:pPrChange w:id="1981" w:author="RWS_1" w:date="2026-03-16T13:53:00Z">
          <w:pPr>
            <w:pStyle w:val="ListParagraph"/>
            <w:numPr>
              <w:ilvl w:val="1"/>
              <w:numId w:val="5"/>
            </w:numPr>
            <w:ind w:left="990" w:hanging="360"/>
          </w:pPr>
        </w:pPrChange>
      </w:pPr>
      <w:del w:id="1982" w:author="RWS_1" w:date="2026-03-16T13:50:00Z">
        <w:r w:rsidRPr="00CD6FEF" w:rsidDel="005D6144">
          <w:rPr>
            <w:sz w:val="22"/>
            <w:szCs w:val="22"/>
          </w:rPr>
          <w:delText xml:space="preserve">et </w:delText>
        </w:r>
      </w:del>
      <w:r w:rsidRPr="00CD6FEF">
        <w:rPr>
          <w:sz w:val="22"/>
          <w:szCs w:val="22"/>
        </w:rPr>
        <w:t>qui n’ont pas développé d’inhibiteurs du facteur IX</w:t>
      </w:r>
      <w:del w:id="1983" w:author="RWS_1" w:date="2026-03-16T13:51:00Z">
        <w:r w:rsidRPr="00CD6FEF" w:rsidDel="005D6144">
          <w:rPr>
            <w:sz w:val="22"/>
            <w:szCs w:val="22"/>
          </w:rPr>
          <w:delText>.</w:delText>
        </w:r>
      </w:del>
      <w:ins w:id="1984" w:author="RWS_1" w:date="2026-03-16T13:51:00Z">
        <w:r w:rsidR="005D6144" w:rsidRPr="005D6144">
          <w:rPr>
            <w:sz w:val="22"/>
            <w:szCs w:val="22"/>
          </w:rPr>
          <w:t xml:space="preserve"> </w:t>
        </w:r>
        <w:r w:rsidR="005D6144">
          <w:rPr>
            <w:sz w:val="22"/>
            <w:szCs w:val="22"/>
          </w:rPr>
          <w:t xml:space="preserve">avec </w:t>
        </w:r>
      </w:ins>
      <w:ins w:id="1985" w:author="RWS_2" w:date="2026-03-17T00:13:00Z">
        <w:r w:rsidR="00917AE8">
          <w:rPr>
            <w:sz w:val="22"/>
            <w:szCs w:val="22"/>
          </w:rPr>
          <w:t xml:space="preserve">une forme </w:t>
        </w:r>
      </w:ins>
      <w:ins w:id="1986" w:author="RWS_1" w:date="2026-03-16T13:51:00Z">
        <w:r w:rsidR="005D6144">
          <w:rPr>
            <w:sz w:val="22"/>
            <w:szCs w:val="22"/>
          </w:rPr>
          <w:t xml:space="preserve">sévère </w:t>
        </w:r>
      </w:ins>
      <w:ins w:id="1987" w:author="RWS_2" w:date="2026-03-17T00:13:00Z">
        <w:r w:rsidR="00917AE8">
          <w:rPr>
            <w:sz w:val="22"/>
            <w:szCs w:val="22"/>
          </w:rPr>
          <w:t xml:space="preserve">de la maladie </w:t>
        </w:r>
      </w:ins>
      <w:ins w:id="1988" w:author="RWS_1" w:date="2026-03-16T13:51:00Z">
        <w:r w:rsidR="005D6144">
          <w:rPr>
            <w:sz w:val="22"/>
            <w:szCs w:val="22"/>
          </w:rPr>
          <w:t>(</w:t>
        </w:r>
        <w:r w:rsidR="005D6144" w:rsidRPr="00CD6FEF">
          <w:rPr>
            <w:sz w:val="22"/>
            <w:szCs w:val="22"/>
          </w:rPr>
          <w:t>le taux de facteur IX dans le sang est inférieur à 1 %</w:t>
        </w:r>
        <w:r w:rsidR="005D6144">
          <w:rPr>
            <w:sz w:val="22"/>
            <w:szCs w:val="22"/>
          </w:rPr>
          <w:t>), ou</w:t>
        </w:r>
      </w:ins>
    </w:p>
    <w:p w14:paraId="36E65371" w14:textId="0D1B9BA3" w:rsidR="00392839" w:rsidRPr="00CD6FEF" w:rsidRDefault="005D6144">
      <w:pPr>
        <w:pStyle w:val="ListParagraph"/>
        <w:numPr>
          <w:ilvl w:val="1"/>
          <w:numId w:val="5"/>
        </w:numPr>
        <w:ind w:left="1124" w:hanging="562"/>
        <w:rPr>
          <w:rFonts w:cs="Arial"/>
          <w:sz w:val="22"/>
          <w:szCs w:val="22"/>
        </w:rPr>
        <w:pPrChange w:id="1989" w:author="RWS_1" w:date="2026-03-16T13:53:00Z">
          <w:pPr>
            <w:pStyle w:val="ListParagraph"/>
            <w:numPr>
              <w:numId w:val="5"/>
            </w:numPr>
            <w:ind w:hanging="360"/>
          </w:pPr>
        </w:pPrChange>
      </w:pPr>
      <w:ins w:id="1990" w:author="RWS_1" w:date="2026-03-16T13:51:00Z">
        <w:r>
          <w:rPr>
            <w:sz w:val="22"/>
            <w:szCs w:val="22"/>
          </w:rPr>
          <w:t>qui ont développé d</w:t>
        </w:r>
      </w:ins>
      <w:ins w:id="1991" w:author="RWS_2" w:date="2026-03-17T00:10:00Z">
        <w:r w:rsidR="008B6AA5">
          <w:rPr>
            <w:sz w:val="22"/>
            <w:szCs w:val="22"/>
          </w:rPr>
          <w:t xml:space="preserve">es </w:t>
        </w:r>
      </w:ins>
      <w:ins w:id="1992" w:author="RWS_1" w:date="2026-03-16T13:51:00Z">
        <w:r>
          <w:rPr>
            <w:sz w:val="22"/>
            <w:szCs w:val="22"/>
          </w:rPr>
          <w:t>inhibiteurs du facteur IX.</w:t>
        </w:r>
      </w:ins>
    </w:p>
    <w:p w14:paraId="36E65372" w14:textId="77777777" w:rsidR="004D0D3D" w:rsidRPr="00CD6FEF" w:rsidRDefault="004D0D3D" w:rsidP="00204AAB">
      <w:pPr>
        <w:tabs>
          <w:tab w:val="clear" w:pos="567"/>
        </w:tabs>
        <w:spacing w:line="240" w:lineRule="auto"/>
        <w:ind w:right="-2"/>
        <w:rPr>
          <w:bCs/>
        </w:rPr>
      </w:pPr>
    </w:p>
    <w:p w14:paraId="36E65375" w14:textId="65782D83" w:rsidR="0095178A" w:rsidRPr="00CD6FEF" w:rsidRDefault="7E4F584E" w:rsidP="00AF1854">
      <w:pPr>
        <w:tabs>
          <w:tab w:val="clear" w:pos="567"/>
        </w:tabs>
        <w:spacing w:line="240" w:lineRule="auto"/>
        <w:ind w:right="-2"/>
      </w:pPr>
      <w:r w:rsidRPr="00CD6FEF">
        <w:t xml:space="preserve">L’hémophilie A est un </w:t>
      </w:r>
      <w:r w:rsidR="00001A92" w:rsidRPr="00CD6FEF">
        <w:t xml:space="preserve">trouble hémorragique </w:t>
      </w:r>
      <w:r w:rsidRPr="00CD6FEF">
        <w:t xml:space="preserve">héréditaire provoqué par un manque de facteur VIII. L’hémophilie B est une </w:t>
      </w:r>
      <w:r w:rsidR="00001A92" w:rsidRPr="00CD6FEF">
        <w:t xml:space="preserve">trouble hémorragique </w:t>
      </w:r>
      <w:r w:rsidRPr="00CD6FEF">
        <w:t xml:space="preserve">héréditaire provoqué par un manque de facteur IX. Le facteur VIII et le facteur IX sont des </w:t>
      </w:r>
      <w:r w:rsidR="00001A92" w:rsidRPr="00CD6FEF">
        <w:t>protéines</w:t>
      </w:r>
      <w:r w:rsidRPr="00CD6FEF">
        <w:t xml:space="preserve"> nécessaires pour que le sang coagule et pour arrêter les saignements.</w:t>
      </w:r>
      <w:r w:rsidR="00001A92" w:rsidRPr="00CD6FEF">
        <w:t xml:space="preserve"> Certains</w:t>
      </w:r>
      <w:r w:rsidRPr="00CD6FEF">
        <w:t xml:space="preserve"> patients atteints d’hémophilie</w:t>
      </w:r>
      <w:r w:rsidR="00001A92" w:rsidRPr="00CD6FEF">
        <w:t xml:space="preserve"> peuvent développer des inhibiteurs du facteur VIII ou du facteur IX (anticorps présents dans le sang qui agissent contre les </w:t>
      </w:r>
      <w:r w:rsidR="335D46D2" w:rsidRPr="00CD6FEF">
        <w:t>traitements</w:t>
      </w:r>
      <w:r w:rsidR="00001A92" w:rsidRPr="00CD6FEF">
        <w:t xml:space="preserve"> de substitution </w:t>
      </w:r>
      <w:r w:rsidR="1BE9FC69" w:rsidRPr="00CD6FEF">
        <w:t>par</w:t>
      </w:r>
      <w:r w:rsidR="00001A92" w:rsidRPr="00CD6FEF">
        <w:t xml:space="preserve"> facteur VIII ou </w:t>
      </w:r>
      <w:r w:rsidR="2CEB4C07" w:rsidRPr="00CD6FEF">
        <w:t>par</w:t>
      </w:r>
      <w:r w:rsidR="00001A92" w:rsidRPr="00CD6FEF">
        <w:t xml:space="preserve"> facteur IX et les empêchent de fonctionner correctement)</w:t>
      </w:r>
      <w:r w:rsidRPr="00CD6FEF">
        <w:t>.</w:t>
      </w:r>
    </w:p>
    <w:p w14:paraId="36E65376" w14:textId="77777777" w:rsidR="00FF4042" w:rsidRPr="00CD6FEF" w:rsidRDefault="00FF4042" w:rsidP="00204AAB">
      <w:pPr>
        <w:tabs>
          <w:tab w:val="clear" w:pos="567"/>
        </w:tabs>
        <w:spacing w:line="240" w:lineRule="auto"/>
        <w:ind w:right="-2"/>
      </w:pPr>
    </w:p>
    <w:p w14:paraId="36E65378" w14:textId="5EC043D5" w:rsidR="00813B78" w:rsidRPr="00CD6FEF" w:rsidRDefault="00C84B92" w:rsidP="00A533C2">
      <w:pPr>
        <w:tabs>
          <w:tab w:val="clear" w:pos="567"/>
        </w:tabs>
        <w:spacing w:line="240" w:lineRule="auto"/>
        <w:ind w:right="-2"/>
        <w:rPr>
          <w:noProof/>
          <w:szCs w:val="22"/>
        </w:rPr>
      </w:pPr>
      <w:r w:rsidRPr="00CD6FEF">
        <w:rPr>
          <w:bCs/>
        </w:rPr>
        <w:lastRenderedPageBreak/>
        <w:t xml:space="preserve">La substance active de </w:t>
      </w:r>
      <w:r w:rsidRPr="00CD6FEF">
        <w:t>Hympavzi, le marstacimab,</w:t>
      </w:r>
      <w:r w:rsidR="00C44E7E" w:rsidRPr="00CD6FEF">
        <w:t xml:space="preserve"> reconnaît </w:t>
      </w:r>
      <w:r w:rsidRPr="00CD6FEF">
        <w:t xml:space="preserve">le TFPI, </w:t>
      </w:r>
      <w:r w:rsidR="00C44E7E" w:rsidRPr="00CD6FEF">
        <w:t xml:space="preserve">une protéine qui empêche </w:t>
      </w:r>
      <w:r w:rsidRPr="00CD6FEF">
        <w:t xml:space="preserve">le sang de trop </w:t>
      </w:r>
      <w:r w:rsidR="00C44E7E" w:rsidRPr="00CD6FEF">
        <w:t>coagul</w:t>
      </w:r>
      <w:r w:rsidRPr="00CD6FEF">
        <w:t>er, et s’y fixe</w:t>
      </w:r>
      <w:r w:rsidR="00C44E7E" w:rsidRPr="00CD6FEF">
        <w:t xml:space="preserve">. En se fixant </w:t>
      </w:r>
      <w:r w:rsidRPr="00CD6FEF">
        <w:t xml:space="preserve">au TFPI, le marstacimab diminue son efficacité, ce qui favorise la formation de </w:t>
      </w:r>
      <w:r w:rsidR="00974A6C" w:rsidRPr="00CD6FEF">
        <w:t xml:space="preserve">la </w:t>
      </w:r>
      <w:r w:rsidRPr="00CD6FEF">
        <w:t>thrombine (une</w:t>
      </w:r>
      <w:r w:rsidR="00C44E7E" w:rsidRPr="00CD6FEF">
        <w:t xml:space="preserve"> protéine</w:t>
      </w:r>
      <w:r w:rsidRPr="00CD6FEF">
        <w:t xml:space="preserve"> qui joue un rôle crucial dans la coagulation sanguine en cas de lésion ou d’atteinte </w:t>
      </w:r>
      <w:r w:rsidR="00EC1027" w:rsidRPr="00CD6FEF">
        <w:t>de l’organisme</w:t>
      </w:r>
      <w:r w:rsidR="00AD61EB" w:rsidRPr="00CD6FEF">
        <w:t>). Cela</w:t>
      </w:r>
      <w:r w:rsidR="00C44E7E" w:rsidRPr="00CD6FEF">
        <w:t xml:space="preserve"> aide à augmenter la coagulation et à arrêter les saignements chez les patients atteints d’hémophilie.</w:t>
      </w:r>
    </w:p>
    <w:p w14:paraId="36E65379" w14:textId="77777777" w:rsidR="00EC4BC7" w:rsidRPr="00CD6FEF" w:rsidRDefault="00EC4BC7" w:rsidP="00204AAB">
      <w:pPr>
        <w:tabs>
          <w:tab w:val="clear" w:pos="567"/>
        </w:tabs>
        <w:spacing w:line="240" w:lineRule="auto"/>
        <w:ind w:right="-2"/>
        <w:rPr>
          <w:noProof/>
          <w:szCs w:val="22"/>
        </w:rPr>
      </w:pPr>
    </w:p>
    <w:p w14:paraId="36E6537A" w14:textId="77777777" w:rsidR="00717883" w:rsidRPr="00CD6FEF" w:rsidRDefault="00717883" w:rsidP="00204AAB">
      <w:pPr>
        <w:tabs>
          <w:tab w:val="clear" w:pos="567"/>
        </w:tabs>
        <w:spacing w:line="240" w:lineRule="auto"/>
        <w:ind w:right="-2"/>
        <w:rPr>
          <w:noProof/>
          <w:szCs w:val="22"/>
        </w:rPr>
      </w:pPr>
    </w:p>
    <w:p w14:paraId="36E6537B" w14:textId="10F71DDF" w:rsidR="009B6496" w:rsidRPr="00CD6FEF" w:rsidRDefault="00C44E7E" w:rsidP="00023D1B">
      <w:pPr>
        <w:keepNext/>
        <w:spacing w:line="240" w:lineRule="auto"/>
        <w:outlineLvl w:val="1"/>
        <w:rPr>
          <w:b/>
          <w:noProof/>
          <w:szCs w:val="22"/>
        </w:rPr>
      </w:pPr>
      <w:r w:rsidRPr="00CD6FEF">
        <w:rPr>
          <w:b/>
        </w:rPr>
        <w:t>2.</w:t>
      </w:r>
      <w:r w:rsidRPr="00CD6FEF">
        <w:rPr>
          <w:b/>
        </w:rPr>
        <w:tab/>
        <w:t xml:space="preserve">Quelles sont les informations à connaître avant d’utiliser </w:t>
      </w:r>
      <w:r w:rsidR="00AD61EB" w:rsidRPr="00CD6FEF">
        <w:rPr>
          <w:b/>
        </w:rPr>
        <w:t>Hympavzi</w:t>
      </w:r>
    </w:p>
    <w:p w14:paraId="36E6537C" w14:textId="77777777" w:rsidR="009B6496" w:rsidRPr="00CD6FEF" w:rsidRDefault="009B6496" w:rsidP="00023D1B">
      <w:pPr>
        <w:keepNext/>
        <w:numPr>
          <w:ilvl w:val="12"/>
          <w:numId w:val="0"/>
        </w:numPr>
        <w:tabs>
          <w:tab w:val="clear" w:pos="567"/>
        </w:tabs>
        <w:spacing w:line="240" w:lineRule="auto"/>
        <w:rPr>
          <w:i/>
          <w:noProof/>
          <w:szCs w:val="22"/>
        </w:rPr>
      </w:pPr>
    </w:p>
    <w:p w14:paraId="36E6537D" w14:textId="73419F2B" w:rsidR="009B6496" w:rsidRPr="00CD6FEF" w:rsidRDefault="00C44E7E" w:rsidP="00023D1B">
      <w:pPr>
        <w:keepNext/>
        <w:numPr>
          <w:ilvl w:val="12"/>
          <w:numId w:val="0"/>
        </w:numPr>
        <w:tabs>
          <w:tab w:val="clear" w:pos="567"/>
        </w:tabs>
        <w:spacing w:line="240" w:lineRule="auto"/>
        <w:rPr>
          <w:b/>
          <w:noProof/>
          <w:szCs w:val="22"/>
        </w:rPr>
      </w:pPr>
      <w:r w:rsidRPr="00CD6FEF">
        <w:rPr>
          <w:b/>
        </w:rPr>
        <w:t xml:space="preserve">N’utilisez jamais </w:t>
      </w:r>
      <w:r w:rsidR="00AD61EB" w:rsidRPr="00CD6FEF">
        <w:rPr>
          <w:b/>
        </w:rPr>
        <w:t>Hympavzi</w:t>
      </w:r>
    </w:p>
    <w:p w14:paraId="36E6537E" w14:textId="37842670" w:rsidR="00FC6058" w:rsidRPr="00CD6FEF" w:rsidRDefault="00C44E7E" w:rsidP="00FA6819">
      <w:pPr>
        <w:numPr>
          <w:ilvl w:val="0"/>
          <w:numId w:val="1"/>
        </w:numPr>
        <w:tabs>
          <w:tab w:val="clear" w:pos="567"/>
        </w:tabs>
        <w:spacing w:line="240" w:lineRule="auto"/>
        <w:ind w:left="567" w:right="-2" w:hanging="567"/>
        <w:rPr>
          <w:szCs w:val="22"/>
        </w:rPr>
      </w:pPr>
      <w:r w:rsidRPr="00CD6FEF">
        <w:t xml:space="preserve">si vous êtes allergique au marstacimab ou à l’un des autres composants contenus dans ce médicament (mentionnés dans la rubrique 6). Si vous n’êtes pas sûr(e) d’être allergique, adressez-vous à votre médecin, pharmacien ou infirmier/ère avant d’utiliser </w:t>
      </w:r>
      <w:r w:rsidR="00AD61EB" w:rsidRPr="00CD6FEF">
        <w:t>Hympavzi</w:t>
      </w:r>
      <w:r w:rsidRPr="00CD6FEF">
        <w:t>.</w:t>
      </w:r>
    </w:p>
    <w:p w14:paraId="36E6537F" w14:textId="77777777" w:rsidR="009B6496" w:rsidRPr="00CD6FEF" w:rsidRDefault="009B6496" w:rsidP="00204AAB">
      <w:pPr>
        <w:numPr>
          <w:ilvl w:val="12"/>
          <w:numId w:val="0"/>
        </w:numPr>
        <w:tabs>
          <w:tab w:val="clear" w:pos="567"/>
        </w:tabs>
        <w:spacing w:line="240" w:lineRule="auto"/>
        <w:rPr>
          <w:noProof/>
          <w:szCs w:val="22"/>
        </w:rPr>
      </w:pPr>
    </w:p>
    <w:p w14:paraId="36E65380" w14:textId="77777777" w:rsidR="009B6496" w:rsidRPr="00CD6FEF" w:rsidRDefault="00C44E7E" w:rsidP="00146F30">
      <w:pPr>
        <w:numPr>
          <w:ilvl w:val="12"/>
          <w:numId w:val="0"/>
        </w:numPr>
        <w:tabs>
          <w:tab w:val="clear" w:pos="567"/>
        </w:tabs>
        <w:spacing w:line="240" w:lineRule="auto"/>
        <w:rPr>
          <w:b/>
          <w:noProof/>
          <w:szCs w:val="22"/>
        </w:rPr>
      </w:pPr>
      <w:r w:rsidRPr="00CD6FEF">
        <w:rPr>
          <w:b/>
        </w:rPr>
        <w:t>Avertissements et précautions</w:t>
      </w:r>
    </w:p>
    <w:p w14:paraId="36E65381" w14:textId="63C36D3A" w:rsidR="009452FD" w:rsidRPr="00CD6FEF" w:rsidRDefault="00C44E7E" w:rsidP="00204AAB">
      <w:pPr>
        <w:numPr>
          <w:ilvl w:val="12"/>
          <w:numId w:val="0"/>
        </w:numPr>
        <w:tabs>
          <w:tab w:val="clear" w:pos="567"/>
        </w:tabs>
        <w:spacing w:line="240" w:lineRule="auto"/>
        <w:ind w:right="-2"/>
        <w:rPr>
          <w:szCs w:val="22"/>
        </w:rPr>
      </w:pPr>
      <w:r w:rsidRPr="00CD6FEF">
        <w:t xml:space="preserve">Adressez-vous à votre médecin avant d’utiliser </w:t>
      </w:r>
      <w:r w:rsidR="005B6B40" w:rsidRPr="00CD6FEF">
        <w:t>Hympavzi</w:t>
      </w:r>
      <w:r w:rsidRPr="00CD6FEF">
        <w:t>.</w:t>
      </w:r>
    </w:p>
    <w:p w14:paraId="36E65382" w14:textId="77777777" w:rsidR="009204FC" w:rsidRPr="00CD6FEF" w:rsidRDefault="009204FC" w:rsidP="00204AAB">
      <w:pPr>
        <w:numPr>
          <w:ilvl w:val="12"/>
          <w:numId w:val="0"/>
        </w:numPr>
        <w:tabs>
          <w:tab w:val="clear" w:pos="567"/>
        </w:tabs>
        <w:spacing w:line="240" w:lineRule="auto"/>
        <w:rPr>
          <w:szCs w:val="22"/>
        </w:rPr>
      </w:pPr>
    </w:p>
    <w:p w14:paraId="36E65383" w14:textId="339B738A" w:rsidR="001C656C" w:rsidRPr="00917AE8" w:rsidRDefault="7E4F584E" w:rsidP="00853CAA">
      <w:pPr>
        <w:ind w:right="-2"/>
      </w:pPr>
      <w:r w:rsidRPr="00CD6FEF">
        <w:rPr>
          <w:b/>
          <w:bCs/>
        </w:rPr>
        <w:t xml:space="preserve">Avant d’utiliser </w:t>
      </w:r>
      <w:r w:rsidR="1DC8815B" w:rsidRPr="00CD6FEF">
        <w:rPr>
          <w:b/>
          <w:bCs/>
        </w:rPr>
        <w:t>Hympavzi</w:t>
      </w:r>
      <w:r w:rsidRPr="00CD6FEF">
        <w:t xml:space="preserve">, </w:t>
      </w:r>
      <w:r w:rsidRPr="00CD6FEF">
        <w:rPr>
          <w:b/>
          <w:bCs/>
        </w:rPr>
        <w:t>il est très important de discuter avec votre médecin de l’utilisation d</w:t>
      </w:r>
      <w:r w:rsidR="1DC8815B" w:rsidRPr="00CD6FEF">
        <w:rPr>
          <w:b/>
          <w:bCs/>
        </w:rPr>
        <w:t>’autres</w:t>
      </w:r>
      <w:r w:rsidRPr="00CD6FEF">
        <w:rPr>
          <w:b/>
          <w:bCs/>
        </w:rPr>
        <w:t xml:space="preserve"> </w:t>
      </w:r>
      <w:r w:rsidR="47F58785" w:rsidRPr="00CD6FEF">
        <w:rPr>
          <w:b/>
          <w:bCs/>
        </w:rPr>
        <w:t>traitements</w:t>
      </w:r>
      <w:r w:rsidR="00D54049" w:rsidRPr="00CD6FEF">
        <w:rPr>
          <w:b/>
          <w:bCs/>
        </w:rPr>
        <w:t xml:space="preserve"> </w:t>
      </w:r>
      <w:r w:rsidRPr="00CD6FEF">
        <w:rPr>
          <w:b/>
          <w:bCs/>
        </w:rPr>
        <w:t>à base de facteur VIII et de facteur IX</w:t>
      </w:r>
      <w:ins w:id="1993" w:author="RWS_1" w:date="2026-03-16T13:55:00Z">
        <w:r w:rsidR="005D6144">
          <w:rPr>
            <w:b/>
            <w:bCs/>
          </w:rPr>
          <w:t xml:space="preserve"> ou d’« agents by passants »</w:t>
        </w:r>
      </w:ins>
      <w:r w:rsidRPr="00CD6FEF">
        <w:t xml:space="preserve"> (</w:t>
      </w:r>
      <w:r w:rsidR="10C0E1E1" w:rsidRPr="00CD6FEF">
        <w:t>traitements</w:t>
      </w:r>
      <w:r w:rsidRPr="00CD6FEF">
        <w:t xml:space="preserve"> qui aident le sang à coaguler, mais qui fonctionnent différemment de </w:t>
      </w:r>
      <w:r w:rsidR="1DC8815B" w:rsidRPr="00CD6FEF">
        <w:t>Hympavzi</w:t>
      </w:r>
      <w:r w:rsidRPr="00CD6FEF">
        <w:t xml:space="preserve">) pendant l’utilisation de </w:t>
      </w:r>
      <w:r w:rsidR="1DC8815B" w:rsidRPr="00CD6FEF">
        <w:t>Hympavzi</w:t>
      </w:r>
      <w:r w:rsidRPr="00CD6FEF">
        <w:t xml:space="preserve">. </w:t>
      </w:r>
      <w:ins w:id="1994" w:author="RWS_2" w:date="2026-03-17T00:15:00Z">
        <w:r w:rsidR="00917AE8" w:rsidRPr="00917AE8">
          <w:rPr>
            <w:b/>
            <w:bCs/>
          </w:rPr>
          <w:t>En effet,</w:t>
        </w:r>
        <w:r w:rsidR="00917AE8">
          <w:t xml:space="preserve"> </w:t>
        </w:r>
      </w:ins>
      <w:ins w:id="1995" w:author="RWS_1" w:date="2026-03-16T13:55:00Z">
        <w:r w:rsidR="005D6144" w:rsidRPr="00917AE8">
          <w:rPr>
            <w:b/>
            <w:bCs/>
          </w:rPr>
          <w:t xml:space="preserve">le traitement par des concentrés de facteur VIII ou </w:t>
        </w:r>
      </w:ins>
      <w:ins w:id="1996" w:author="RWS_2" w:date="2026-03-17T00:16:00Z">
        <w:r w:rsidR="00917AE8">
          <w:rPr>
            <w:b/>
            <w:bCs/>
          </w:rPr>
          <w:t>de facteur </w:t>
        </w:r>
      </w:ins>
      <w:ins w:id="1997" w:author="RWS_1" w:date="2026-03-16T13:55:00Z">
        <w:r w:rsidR="005D6144" w:rsidRPr="00917AE8">
          <w:rPr>
            <w:b/>
            <w:bCs/>
          </w:rPr>
          <w:t>IX</w:t>
        </w:r>
      </w:ins>
      <w:ins w:id="1998" w:author="RWS_2" w:date="2026-03-17T00:16:00Z">
        <w:r w:rsidR="00917AE8">
          <w:rPr>
            <w:b/>
            <w:bCs/>
          </w:rPr>
          <w:t>,</w:t>
        </w:r>
      </w:ins>
      <w:ins w:id="1999" w:author="RWS_1" w:date="2026-03-16T13:55:00Z">
        <w:r w:rsidR="005D6144" w:rsidRPr="00917AE8">
          <w:rPr>
            <w:b/>
            <w:bCs/>
          </w:rPr>
          <w:t xml:space="preserve"> ou par des agents by passants</w:t>
        </w:r>
      </w:ins>
      <w:ins w:id="2000" w:author="RWS_2" w:date="2026-03-17T00:16:00Z">
        <w:r w:rsidR="00917AE8">
          <w:rPr>
            <w:b/>
            <w:bCs/>
          </w:rPr>
          <w:t>,</w:t>
        </w:r>
      </w:ins>
      <w:ins w:id="2001" w:author="RWS_1" w:date="2026-03-16T13:55:00Z">
        <w:r w:rsidR="005D6144" w:rsidRPr="00917AE8">
          <w:rPr>
            <w:b/>
            <w:bCs/>
          </w:rPr>
          <w:t xml:space="preserve"> </w:t>
        </w:r>
      </w:ins>
      <w:ins w:id="2002" w:author="RWS_1" w:date="2026-03-16T13:56:00Z">
        <w:r w:rsidR="00853CAA" w:rsidRPr="00255B51">
          <w:rPr>
            <w:b/>
            <w:bCs/>
          </w:rPr>
          <w:t>peut devoir être modifié pendant l’utilisation d’Hympavzi</w:t>
        </w:r>
        <w:r w:rsidR="00853CAA" w:rsidRPr="00255B51">
          <w:rPr>
            <w:b/>
            <w:bCs/>
            <w:rPrChange w:id="2003" w:author="RWS_QA" w:date="2026-03-17T19:41:00Z">
              <w:rPr>
                <w:lang w:val="en-US"/>
              </w:rPr>
            </w:rPrChange>
          </w:rPr>
          <w:t>.</w:t>
        </w:r>
        <w:r w:rsidR="00853CAA" w:rsidRPr="00255B51">
          <w:t xml:space="preserve"> Parmi les agents by passants figurent notamment le </w:t>
        </w:r>
      </w:ins>
      <w:ins w:id="2004" w:author="RWS_1" w:date="2026-03-16T13:57:00Z">
        <w:r w:rsidR="00853CAA" w:rsidRPr="00041E6C">
          <w:t>concentré de facteurs du complexe prothrombique activé</w:t>
        </w:r>
      </w:ins>
      <w:ins w:id="2005" w:author="RWS_1" w:date="2026-03-16T13:56:00Z">
        <w:r w:rsidR="00853CAA" w:rsidRPr="00255B51">
          <w:t xml:space="preserve"> (aPCC) et le FVIIa recombinant (rFVIIa). </w:t>
        </w:r>
      </w:ins>
      <w:r w:rsidRPr="00CD6FEF">
        <w:t>Vous pouvez avoir besoin d’utiliser d</w:t>
      </w:r>
      <w:r w:rsidR="1DC8815B" w:rsidRPr="00CD6FEF">
        <w:t>’autr</w:t>
      </w:r>
      <w:r w:rsidRPr="00CD6FEF">
        <w:t xml:space="preserve">es </w:t>
      </w:r>
      <w:r w:rsidR="67222717" w:rsidRPr="00CD6FEF">
        <w:t>traitements</w:t>
      </w:r>
      <w:r w:rsidRPr="00CD6FEF">
        <w:t xml:space="preserve"> à base de facteur VIII ou de facteur IX</w:t>
      </w:r>
      <w:ins w:id="2006" w:author="RWS_1" w:date="2026-03-16T13:58:00Z">
        <w:r w:rsidR="00853CAA">
          <w:t xml:space="preserve"> ou d’agents by passants</w:t>
        </w:r>
      </w:ins>
      <w:r w:rsidRPr="00CD6FEF">
        <w:t xml:space="preserve"> pour </w:t>
      </w:r>
      <w:r w:rsidR="0F626962" w:rsidRPr="00CD6FEF">
        <w:t>prendre en charge</w:t>
      </w:r>
      <w:r w:rsidRPr="00CD6FEF">
        <w:t xml:space="preserve"> des épisodes de saignements intercurrents pendant l’utilisation de </w:t>
      </w:r>
      <w:r w:rsidR="1DC8815B" w:rsidRPr="00CD6FEF">
        <w:t>Hympavzi</w:t>
      </w:r>
      <w:r w:rsidRPr="00CD6FEF">
        <w:t xml:space="preserve">. Suivez scrupuleusement les instructions de votre professionnel de santé concernant le moment et la façon d’utiliser </w:t>
      </w:r>
      <w:r w:rsidR="1DC8815B" w:rsidRPr="00CD6FEF">
        <w:t>c</w:t>
      </w:r>
      <w:r w:rsidRPr="00CD6FEF">
        <w:t xml:space="preserve">es </w:t>
      </w:r>
      <w:r w:rsidR="41BEB9B8" w:rsidRPr="00CD6FEF">
        <w:t>traitements</w:t>
      </w:r>
      <w:r w:rsidRPr="00CD6FEF">
        <w:t xml:space="preserve"> </w:t>
      </w:r>
      <w:del w:id="2007" w:author="RWS_1" w:date="2026-03-16T13:58:00Z">
        <w:r w:rsidRPr="00CD6FEF" w:rsidDel="00853CAA">
          <w:delText xml:space="preserve">à base de facteur VIII ou de facteur IX </w:delText>
        </w:r>
      </w:del>
      <w:r w:rsidRPr="00CD6FEF">
        <w:t xml:space="preserve">tout en utilisant </w:t>
      </w:r>
      <w:r w:rsidR="1DC8815B" w:rsidRPr="00CD6FEF">
        <w:t>Hympavzi</w:t>
      </w:r>
      <w:r w:rsidRPr="00CD6FEF">
        <w:t>.</w:t>
      </w:r>
    </w:p>
    <w:p w14:paraId="36E65384" w14:textId="77777777" w:rsidR="001C656C" w:rsidRPr="00CD6FEF" w:rsidRDefault="001C656C" w:rsidP="00F922F1">
      <w:pPr>
        <w:pStyle w:val="BodyText"/>
        <w:rPr>
          <w:bCs/>
          <w:i w:val="0"/>
          <w:color w:val="auto"/>
          <w:szCs w:val="22"/>
          <w:u w:val="single"/>
        </w:rPr>
      </w:pPr>
    </w:p>
    <w:p w14:paraId="36E65385" w14:textId="77777777" w:rsidR="00585EB4" w:rsidRPr="00CD6FEF" w:rsidRDefault="00C44E7E" w:rsidP="00F742A5">
      <w:pPr>
        <w:pStyle w:val="BodyText"/>
        <w:keepNext/>
        <w:rPr>
          <w:bCs/>
          <w:i w:val="0"/>
          <w:color w:val="auto"/>
          <w:szCs w:val="22"/>
          <w:u w:val="single"/>
        </w:rPr>
      </w:pPr>
      <w:r w:rsidRPr="00CD6FEF">
        <w:rPr>
          <w:i w:val="0"/>
          <w:color w:val="auto"/>
          <w:u w:val="single"/>
        </w:rPr>
        <w:t>Caillots sanguins (événements thromboemboliques)</w:t>
      </w:r>
    </w:p>
    <w:p w14:paraId="36E65386" w14:textId="66C91209" w:rsidR="001636AF" w:rsidRPr="00CD6FEF" w:rsidRDefault="005B6B40" w:rsidP="003841C5">
      <w:r w:rsidRPr="00CD6FEF">
        <w:t xml:space="preserve">Hympavzi </w:t>
      </w:r>
      <w:r w:rsidR="00C44E7E" w:rsidRPr="00CD6FEF">
        <w:t xml:space="preserve">augmente la </w:t>
      </w:r>
      <w:r w:rsidRPr="00CD6FEF">
        <w:t>facilité avec laquelle</w:t>
      </w:r>
      <w:r w:rsidR="00C44E7E" w:rsidRPr="00CD6FEF">
        <w:t xml:space="preserve"> votre sang coagule</w:t>
      </w:r>
      <w:r w:rsidR="00886162" w:rsidRPr="00CD6FEF">
        <w:t xml:space="preserve"> et est susceptible </w:t>
      </w:r>
      <w:r w:rsidR="00006558" w:rsidRPr="00CD6FEF">
        <w:t xml:space="preserve">d’entrainer la formation de </w:t>
      </w:r>
      <w:r w:rsidR="00886162" w:rsidRPr="00CD6FEF">
        <w:t>caillots sanguins dans les vaisseaux sanguins (</w:t>
      </w:r>
      <w:r w:rsidR="005205C3" w:rsidRPr="00CD6FEF">
        <w:t xml:space="preserve">ce que l’on appelle des </w:t>
      </w:r>
      <w:r w:rsidR="00886162" w:rsidRPr="00CD6FEF">
        <w:t>événements thromboemboliques)</w:t>
      </w:r>
      <w:r w:rsidR="00C44E7E" w:rsidRPr="00CD6FEF">
        <w:t>. Les caillots sanguins peuvent mettre votre vie en danger. Informez votre médecin si vous avez des antécédents de caillots sanguins</w:t>
      </w:r>
      <w:r w:rsidRPr="00CD6FEF">
        <w:t xml:space="preserve"> ou si vous souffrez d’une maladie qui augmente votre risque de caillots sanguins, notamment si vous :</w:t>
      </w:r>
    </w:p>
    <w:p w14:paraId="046E0369" w14:textId="77777777" w:rsidR="005B6B40" w:rsidRPr="00CD6FEF" w:rsidRDefault="005B6B40" w:rsidP="003841C5"/>
    <w:p w14:paraId="736F8EC0" w14:textId="4407D99E" w:rsidR="005B6B40" w:rsidRPr="00CD6FEF" w:rsidRDefault="005205C3" w:rsidP="005B6B40">
      <w:pPr>
        <w:pStyle w:val="ListParagraph"/>
        <w:numPr>
          <w:ilvl w:val="0"/>
          <w:numId w:val="61"/>
        </w:numPr>
        <w:rPr>
          <w:sz w:val="22"/>
          <w:szCs w:val="22"/>
        </w:rPr>
      </w:pPr>
      <w:r w:rsidRPr="00CD6FEF">
        <w:rPr>
          <w:sz w:val="22"/>
          <w:szCs w:val="22"/>
        </w:rPr>
        <w:t xml:space="preserve">avez </w:t>
      </w:r>
      <w:r w:rsidR="005B6B40" w:rsidRPr="00CD6FEF">
        <w:rPr>
          <w:sz w:val="22"/>
          <w:szCs w:val="22"/>
        </w:rPr>
        <w:t>des antécédents de mala</w:t>
      </w:r>
      <w:r w:rsidR="00225B7C" w:rsidRPr="00CD6FEF">
        <w:rPr>
          <w:sz w:val="22"/>
          <w:szCs w:val="22"/>
        </w:rPr>
        <w:t>die coronarienne (maladie cardiaque provoquée par le rétrécissement ou le blocage de vaisseaux sanguins qui alimentent le muscle cardiaque)</w:t>
      </w:r>
    </w:p>
    <w:p w14:paraId="415D5CCA" w14:textId="7E592EE0" w:rsidR="00225B7C" w:rsidRPr="00CD6FEF" w:rsidRDefault="005205C3" w:rsidP="005B6B40">
      <w:pPr>
        <w:pStyle w:val="ListParagraph"/>
        <w:numPr>
          <w:ilvl w:val="0"/>
          <w:numId w:val="61"/>
        </w:numPr>
        <w:rPr>
          <w:sz w:val="22"/>
          <w:szCs w:val="22"/>
        </w:rPr>
      </w:pPr>
      <w:r w:rsidRPr="00CD6FEF">
        <w:rPr>
          <w:sz w:val="22"/>
          <w:szCs w:val="22"/>
        </w:rPr>
        <w:t xml:space="preserve">avez </w:t>
      </w:r>
      <w:r w:rsidR="00225B7C" w:rsidRPr="00CD6FEF">
        <w:rPr>
          <w:sz w:val="22"/>
          <w:szCs w:val="22"/>
        </w:rPr>
        <w:t>des antécédents de maladie ischémique (circulation sanguine réduite due au rétrécissement ou au blocage de vaisseaux sanguins)</w:t>
      </w:r>
    </w:p>
    <w:p w14:paraId="07F69ED2" w14:textId="5C42190D" w:rsidR="00225B7C" w:rsidRPr="00CD6FEF" w:rsidRDefault="005205C3" w:rsidP="005B6B40">
      <w:pPr>
        <w:pStyle w:val="ListParagraph"/>
        <w:numPr>
          <w:ilvl w:val="0"/>
          <w:numId w:val="61"/>
        </w:numPr>
        <w:rPr>
          <w:sz w:val="22"/>
          <w:szCs w:val="22"/>
        </w:rPr>
      </w:pPr>
      <w:r w:rsidRPr="00CD6FEF">
        <w:rPr>
          <w:sz w:val="22"/>
          <w:szCs w:val="22"/>
        </w:rPr>
        <w:t xml:space="preserve">avez </w:t>
      </w:r>
      <w:r w:rsidR="00225B7C" w:rsidRPr="00CD6FEF">
        <w:rPr>
          <w:sz w:val="22"/>
          <w:szCs w:val="22"/>
        </w:rPr>
        <w:t>des antécédents de caillots sanguins dans les veines ou les artères</w:t>
      </w:r>
    </w:p>
    <w:p w14:paraId="70E835C8" w14:textId="4AC5DDDA" w:rsidR="005205C3" w:rsidRPr="00CD6FEF" w:rsidRDefault="005205C3" w:rsidP="005B6B40">
      <w:pPr>
        <w:pStyle w:val="ListParagraph"/>
        <w:numPr>
          <w:ilvl w:val="0"/>
          <w:numId w:val="61"/>
        </w:numPr>
        <w:rPr>
          <w:sz w:val="22"/>
          <w:szCs w:val="22"/>
        </w:rPr>
      </w:pPr>
      <w:r w:rsidRPr="00CD6FEF">
        <w:rPr>
          <w:sz w:val="22"/>
          <w:szCs w:val="22"/>
        </w:rPr>
        <w:t xml:space="preserve">avez une maladie génétique qui augmente </w:t>
      </w:r>
      <w:r w:rsidR="006119C8" w:rsidRPr="00CD6FEF">
        <w:rPr>
          <w:sz w:val="22"/>
          <w:szCs w:val="22"/>
        </w:rPr>
        <w:t>le</w:t>
      </w:r>
      <w:r w:rsidRPr="00CD6FEF">
        <w:rPr>
          <w:sz w:val="22"/>
          <w:szCs w:val="22"/>
        </w:rPr>
        <w:t xml:space="preserve"> risque de coagulation sanguine (facteur V de Leiden par exemple)</w:t>
      </w:r>
    </w:p>
    <w:p w14:paraId="1A029CF8" w14:textId="2686BC07" w:rsidR="005205C3" w:rsidRPr="00CD6FEF" w:rsidRDefault="005205C3" w:rsidP="005B6B40">
      <w:pPr>
        <w:pStyle w:val="ListParagraph"/>
        <w:numPr>
          <w:ilvl w:val="0"/>
          <w:numId w:val="61"/>
        </w:numPr>
        <w:rPr>
          <w:sz w:val="22"/>
          <w:szCs w:val="22"/>
        </w:rPr>
      </w:pPr>
      <w:r w:rsidRPr="00CD6FEF">
        <w:rPr>
          <w:sz w:val="22"/>
          <w:szCs w:val="22"/>
        </w:rPr>
        <w:t>êtes alité</w:t>
      </w:r>
      <w:r w:rsidR="00922CA7" w:rsidRPr="00CD6FEF">
        <w:rPr>
          <w:sz w:val="22"/>
          <w:szCs w:val="22"/>
        </w:rPr>
        <w:t>(e)</w:t>
      </w:r>
      <w:r w:rsidRPr="00CD6FEF">
        <w:rPr>
          <w:sz w:val="22"/>
          <w:szCs w:val="22"/>
        </w:rPr>
        <w:t>, immobilisé</w:t>
      </w:r>
      <w:r w:rsidR="00010748" w:rsidRPr="00CD6FEF">
        <w:rPr>
          <w:sz w:val="22"/>
          <w:szCs w:val="22"/>
        </w:rPr>
        <w:t>(e)</w:t>
      </w:r>
      <w:r w:rsidRPr="00CD6FEF">
        <w:rPr>
          <w:sz w:val="22"/>
          <w:szCs w:val="22"/>
        </w:rPr>
        <w:t xml:space="preserve"> ou</w:t>
      </w:r>
      <w:r w:rsidR="00C1364F" w:rsidRPr="00CD6FEF">
        <w:rPr>
          <w:sz w:val="22"/>
          <w:szCs w:val="22"/>
        </w:rPr>
        <w:t xml:space="preserve"> dans l’incapacité</w:t>
      </w:r>
      <w:r w:rsidRPr="00CD6FEF">
        <w:rPr>
          <w:sz w:val="22"/>
          <w:szCs w:val="22"/>
        </w:rPr>
        <w:t xml:space="preserve"> </w:t>
      </w:r>
      <w:r w:rsidR="00C1364F" w:rsidRPr="00CD6FEF">
        <w:rPr>
          <w:sz w:val="22"/>
          <w:szCs w:val="22"/>
        </w:rPr>
        <w:t>de vous déplacer pendant une longue période</w:t>
      </w:r>
    </w:p>
    <w:p w14:paraId="3DA91B60" w14:textId="2DCDBC7B" w:rsidR="00C1364F" w:rsidRPr="00CD6FEF" w:rsidRDefault="00C1364F" w:rsidP="005B6B40">
      <w:pPr>
        <w:pStyle w:val="ListParagraph"/>
        <w:numPr>
          <w:ilvl w:val="0"/>
          <w:numId w:val="61"/>
        </w:numPr>
        <w:rPr>
          <w:sz w:val="22"/>
          <w:szCs w:val="22"/>
        </w:rPr>
      </w:pPr>
      <w:bookmarkStart w:id="2008" w:name="_Hlk204770110"/>
      <w:r w:rsidRPr="00CD6FEF">
        <w:rPr>
          <w:sz w:val="22"/>
          <w:szCs w:val="22"/>
        </w:rPr>
        <w:t>êtes obèse (</w:t>
      </w:r>
      <w:r w:rsidR="0025798D" w:rsidRPr="00CD6FEF">
        <w:rPr>
          <w:sz w:val="22"/>
          <w:szCs w:val="22"/>
        </w:rPr>
        <w:t xml:space="preserve">en </w:t>
      </w:r>
      <w:r w:rsidRPr="00CD6FEF">
        <w:rPr>
          <w:sz w:val="22"/>
          <w:szCs w:val="22"/>
        </w:rPr>
        <w:t>surcharge pondérale)</w:t>
      </w:r>
    </w:p>
    <w:bookmarkEnd w:id="2008"/>
    <w:p w14:paraId="16930D43" w14:textId="0499988E" w:rsidR="00C1364F" w:rsidRPr="00CD6FEF" w:rsidRDefault="00010748" w:rsidP="005B6B40">
      <w:pPr>
        <w:pStyle w:val="ListParagraph"/>
        <w:numPr>
          <w:ilvl w:val="0"/>
          <w:numId w:val="61"/>
        </w:numPr>
        <w:rPr>
          <w:sz w:val="22"/>
          <w:szCs w:val="22"/>
        </w:rPr>
      </w:pPr>
      <w:r w:rsidRPr="00CD6FEF">
        <w:rPr>
          <w:sz w:val="22"/>
          <w:szCs w:val="22"/>
        </w:rPr>
        <w:t>fumez</w:t>
      </w:r>
    </w:p>
    <w:p w14:paraId="2F7D3C0E" w14:textId="6D571926" w:rsidR="00225B7C" w:rsidRPr="00CD6FEF" w:rsidRDefault="00C1364F" w:rsidP="005B6B40">
      <w:pPr>
        <w:pStyle w:val="ListParagraph"/>
        <w:numPr>
          <w:ilvl w:val="0"/>
          <w:numId w:val="61"/>
        </w:numPr>
        <w:rPr>
          <w:sz w:val="22"/>
          <w:szCs w:val="22"/>
        </w:rPr>
      </w:pPr>
      <w:r w:rsidRPr="00CD6FEF">
        <w:rPr>
          <w:sz w:val="22"/>
          <w:szCs w:val="22"/>
        </w:rPr>
        <w:t xml:space="preserve">présentez </w:t>
      </w:r>
      <w:r w:rsidR="00225B7C" w:rsidRPr="00CD6FEF">
        <w:rPr>
          <w:sz w:val="22"/>
          <w:szCs w:val="22"/>
        </w:rPr>
        <w:t>actuellement des infections graves</w:t>
      </w:r>
    </w:p>
    <w:p w14:paraId="23F15B9F" w14:textId="09657966" w:rsidR="00225B7C" w:rsidRPr="00CD6FEF" w:rsidRDefault="00C1364F" w:rsidP="005B6B40">
      <w:pPr>
        <w:pStyle w:val="ListParagraph"/>
        <w:numPr>
          <w:ilvl w:val="0"/>
          <w:numId w:val="61"/>
        </w:numPr>
        <w:rPr>
          <w:sz w:val="22"/>
          <w:szCs w:val="22"/>
        </w:rPr>
      </w:pPr>
      <w:r w:rsidRPr="00CD6FEF">
        <w:rPr>
          <w:sz w:val="22"/>
          <w:szCs w:val="22"/>
        </w:rPr>
        <w:t xml:space="preserve">présentez </w:t>
      </w:r>
      <w:r w:rsidR="00225B7C" w:rsidRPr="00CD6FEF">
        <w:rPr>
          <w:sz w:val="22"/>
          <w:szCs w:val="22"/>
        </w:rPr>
        <w:t>actuellement un</w:t>
      </w:r>
      <w:r w:rsidR="00EC1027" w:rsidRPr="00CD6FEF">
        <w:rPr>
          <w:sz w:val="22"/>
          <w:szCs w:val="22"/>
        </w:rPr>
        <w:t>e</w:t>
      </w:r>
      <w:r w:rsidR="00225B7C" w:rsidRPr="00CD6FEF">
        <w:rPr>
          <w:sz w:val="22"/>
          <w:szCs w:val="22"/>
        </w:rPr>
        <w:t xml:space="preserve"> sep</w:t>
      </w:r>
      <w:r w:rsidR="00EC1027" w:rsidRPr="00CD6FEF">
        <w:rPr>
          <w:sz w:val="22"/>
          <w:szCs w:val="22"/>
        </w:rPr>
        <w:t>ticémie</w:t>
      </w:r>
      <w:r w:rsidR="00225B7C" w:rsidRPr="00CD6FEF">
        <w:rPr>
          <w:sz w:val="22"/>
          <w:szCs w:val="22"/>
        </w:rPr>
        <w:t xml:space="preserve"> (</w:t>
      </w:r>
      <w:r w:rsidR="599CBF76" w:rsidRPr="00CD6FEF">
        <w:rPr>
          <w:sz w:val="22"/>
          <w:szCs w:val="22"/>
        </w:rPr>
        <w:t xml:space="preserve">infection </w:t>
      </w:r>
      <w:r w:rsidR="00225B7C" w:rsidRPr="00CD6FEF">
        <w:rPr>
          <w:sz w:val="22"/>
          <w:szCs w:val="22"/>
        </w:rPr>
        <w:t xml:space="preserve"> du sang)</w:t>
      </w:r>
    </w:p>
    <w:p w14:paraId="7CF16857" w14:textId="05C088FA" w:rsidR="00225B7C" w:rsidRPr="00CD6FEF" w:rsidRDefault="00C1364F" w:rsidP="005B6B40">
      <w:pPr>
        <w:pStyle w:val="ListParagraph"/>
        <w:numPr>
          <w:ilvl w:val="0"/>
          <w:numId w:val="61"/>
        </w:numPr>
        <w:rPr>
          <w:sz w:val="22"/>
          <w:szCs w:val="22"/>
        </w:rPr>
      </w:pPr>
      <w:r w:rsidRPr="00CD6FEF">
        <w:rPr>
          <w:sz w:val="22"/>
          <w:szCs w:val="22"/>
        </w:rPr>
        <w:t xml:space="preserve">présentez </w:t>
      </w:r>
      <w:r w:rsidR="00225B7C" w:rsidRPr="00CD6FEF">
        <w:rPr>
          <w:sz w:val="22"/>
          <w:szCs w:val="22"/>
        </w:rPr>
        <w:t>actuellement un traumatisme ou des lésions par écrasement</w:t>
      </w:r>
    </w:p>
    <w:p w14:paraId="611FE70E" w14:textId="0653B18E" w:rsidR="00225B7C" w:rsidRPr="00021677" w:rsidRDefault="00C1364F" w:rsidP="00FA7387">
      <w:pPr>
        <w:pStyle w:val="ListParagraph"/>
        <w:numPr>
          <w:ilvl w:val="0"/>
          <w:numId w:val="61"/>
        </w:numPr>
        <w:rPr>
          <w:ins w:id="2009" w:author="RWS_1" w:date="2026-03-16T13:58:00Z"/>
          <w:szCs w:val="22"/>
          <w:rPrChange w:id="2010" w:author="RWS_1" w:date="2026-03-16T13:58:00Z">
            <w:rPr>
              <w:ins w:id="2011" w:author="RWS_1" w:date="2026-03-16T13:58:00Z"/>
              <w:sz w:val="22"/>
              <w:szCs w:val="22"/>
            </w:rPr>
          </w:rPrChange>
        </w:rPr>
      </w:pPr>
      <w:r w:rsidRPr="00CD6FEF">
        <w:rPr>
          <w:sz w:val="22"/>
          <w:szCs w:val="22"/>
        </w:rPr>
        <w:t xml:space="preserve">avez </w:t>
      </w:r>
      <w:r w:rsidR="00225B7C" w:rsidRPr="00CD6FEF">
        <w:rPr>
          <w:sz w:val="22"/>
          <w:szCs w:val="22"/>
        </w:rPr>
        <w:t>actuellement un cancer</w:t>
      </w:r>
    </w:p>
    <w:p w14:paraId="582CDD9F" w14:textId="1E07782C" w:rsidR="00853CAA" w:rsidRPr="00021677" w:rsidRDefault="00853CAA" w:rsidP="00FA7387">
      <w:pPr>
        <w:pStyle w:val="ListParagraph"/>
        <w:numPr>
          <w:ilvl w:val="0"/>
          <w:numId w:val="61"/>
        </w:numPr>
        <w:rPr>
          <w:szCs w:val="22"/>
        </w:rPr>
      </w:pPr>
      <w:ins w:id="2012" w:author="RWS_1" w:date="2026-03-16T13:59:00Z">
        <w:r>
          <w:rPr>
            <w:sz w:val="22"/>
            <w:szCs w:val="22"/>
          </w:rPr>
          <w:t xml:space="preserve">devez subir une </w:t>
        </w:r>
      </w:ins>
      <w:ins w:id="2013" w:author="RWS_1" w:date="2026-03-16T13:58:00Z">
        <w:r>
          <w:rPr>
            <w:sz w:val="22"/>
            <w:szCs w:val="22"/>
          </w:rPr>
          <w:t>intervention chirurgicale</w:t>
        </w:r>
      </w:ins>
    </w:p>
    <w:p w14:paraId="36E65387" w14:textId="77777777" w:rsidR="00C36B5F" w:rsidRPr="00CD6FEF" w:rsidRDefault="00C36B5F" w:rsidP="00BF61D7">
      <w:pPr>
        <w:pStyle w:val="ListParagraph"/>
        <w:ind w:left="0"/>
        <w:rPr>
          <w:sz w:val="22"/>
          <w:szCs w:val="22"/>
        </w:rPr>
      </w:pPr>
    </w:p>
    <w:p w14:paraId="36E65388" w14:textId="092A9B1F" w:rsidR="00100359" w:rsidRPr="00CD6FEF" w:rsidRDefault="00C44E7E" w:rsidP="004705B1">
      <w:pPr>
        <w:numPr>
          <w:ilvl w:val="12"/>
          <w:numId w:val="0"/>
        </w:numPr>
        <w:tabs>
          <w:tab w:val="clear" w:pos="567"/>
        </w:tabs>
        <w:spacing w:line="240" w:lineRule="auto"/>
      </w:pPr>
      <w:r w:rsidRPr="00CD6FEF">
        <w:rPr>
          <w:b/>
        </w:rPr>
        <w:t xml:space="preserve">Arrêtez d’utiliser </w:t>
      </w:r>
      <w:r w:rsidR="00225B7C" w:rsidRPr="00CD6FEF">
        <w:rPr>
          <w:b/>
        </w:rPr>
        <w:t xml:space="preserve">Hympavzi </w:t>
      </w:r>
      <w:r w:rsidRPr="00CD6FEF">
        <w:rPr>
          <w:b/>
        </w:rPr>
        <w:t>et parlez à un médecin immédiatement</w:t>
      </w:r>
      <w:r w:rsidRPr="00CD6FEF">
        <w:t xml:space="preserve"> si vous remarquez des symptômes d’un possible caillot sanguin, notamment les effets indésirables suivants :</w:t>
      </w:r>
    </w:p>
    <w:p w14:paraId="08CA7F26" w14:textId="77777777" w:rsidR="00A00B34" w:rsidRPr="00CD6FEF" w:rsidRDefault="00A00B34"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68"/>
        <w:gridCol w:w="4005"/>
      </w:tblGrid>
      <w:tr w:rsidR="00AD7BC4" w:rsidRPr="00CD6FEF" w14:paraId="36E65394" w14:textId="77777777" w:rsidTr="00596640">
        <w:tc>
          <w:tcPr>
            <w:tcW w:w="5616" w:type="dxa"/>
          </w:tcPr>
          <w:p w14:paraId="36E65389" w14:textId="77777777"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lastRenderedPageBreak/>
              <w:t>gonflement ou douleurs dans les bras ou les jambes</w:t>
            </w:r>
          </w:p>
          <w:p w14:paraId="36E6538A" w14:textId="3CC92549"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 xml:space="preserve">rougeur ou coloration anormale dans </w:t>
            </w:r>
            <w:r w:rsidR="00A06EF3" w:rsidRPr="00CD6FEF">
              <w:rPr>
                <w:color w:val="000000"/>
              </w:rPr>
              <w:t xml:space="preserve">les </w:t>
            </w:r>
            <w:r w:rsidRPr="00CD6FEF">
              <w:rPr>
                <w:color w:val="000000"/>
              </w:rPr>
              <w:t xml:space="preserve">bras ou </w:t>
            </w:r>
            <w:r w:rsidR="00A06EF3" w:rsidRPr="00CD6FEF">
              <w:rPr>
                <w:color w:val="000000"/>
              </w:rPr>
              <w:t xml:space="preserve">les </w:t>
            </w:r>
            <w:r w:rsidRPr="00CD6FEF">
              <w:rPr>
                <w:color w:val="000000"/>
              </w:rPr>
              <w:t>jambes</w:t>
            </w:r>
          </w:p>
          <w:p w14:paraId="36E6538B" w14:textId="77777777"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essoufflement</w:t>
            </w:r>
          </w:p>
          <w:p w14:paraId="36E6538C" w14:textId="77777777"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douleur dans la poitrine ou le haut du dos</w:t>
            </w:r>
          </w:p>
          <w:p w14:paraId="36E6538D" w14:textId="77777777"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fréquence cardiaque rapide</w:t>
            </w:r>
          </w:p>
          <w:p w14:paraId="36E6538E" w14:textId="77777777"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toux avec production de sang</w:t>
            </w:r>
          </w:p>
        </w:tc>
        <w:tc>
          <w:tcPr>
            <w:tcW w:w="4320" w:type="dxa"/>
          </w:tcPr>
          <w:p w14:paraId="36E6538F" w14:textId="77777777"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sensation de faiblesse</w:t>
            </w:r>
          </w:p>
          <w:p w14:paraId="36E65390" w14:textId="77777777"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maux de tête</w:t>
            </w:r>
          </w:p>
          <w:p w14:paraId="36E65391" w14:textId="0BA83B70"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 xml:space="preserve">engourdissement </w:t>
            </w:r>
            <w:r w:rsidR="00A06EF3" w:rsidRPr="00CD6FEF">
              <w:rPr>
                <w:color w:val="000000"/>
              </w:rPr>
              <w:t>du</w:t>
            </w:r>
            <w:r w:rsidRPr="00CD6FEF">
              <w:rPr>
                <w:color w:val="000000"/>
              </w:rPr>
              <w:t xml:space="preserve"> visage</w:t>
            </w:r>
          </w:p>
          <w:p w14:paraId="36E65392" w14:textId="77777777"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douleur ou gonflement oculaire</w:t>
            </w:r>
          </w:p>
          <w:p w14:paraId="36E65393" w14:textId="77777777" w:rsidR="00147E57" w:rsidRPr="00CD6FEF" w:rsidRDefault="00C44E7E" w:rsidP="00596640">
            <w:pPr>
              <w:numPr>
                <w:ilvl w:val="0"/>
                <w:numId w:val="51"/>
              </w:numPr>
              <w:suppressLineNumbers/>
              <w:suppressAutoHyphens/>
              <w:autoSpaceDE w:val="0"/>
              <w:autoSpaceDN w:val="0"/>
              <w:adjustRightInd w:val="0"/>
              <w:ind w:left="504"/>
              <w:rPr>
                <w:color w:val="000000"/>
              </w:rPr>
            </w:pPr>
            <w:r w:rsidRPr="00CD6FEF">
              <w:rPr>
                <w:color w:val="000000"/>
              </w:rPr>
              <w:t>difficulté à voir</w:t>
            </w:r>
          </w:p>
        </w:tc>
      </w:tr>
    </w:tbl>
    <w:p w14:paraId="36E65395" w14:textId="403176C9" w:rsidR="00DC4C1C" w:rsidRPr="00CD6FEF" w:rsidRDefault="00DC4C1C">
      <w:pPr>
        <w:ind w:right="-2"/>
        <w:rPr>
          <w:szCs w:val="22"/>
        </w:rPr>
      </w:pPr>
    </w:p>
    <w:p w14:paraId="36E65396" w14:textId="5E39A78D" w:rsidR="001C656C" w:rsidRPr="00CD6FEF" w:rsidRDefault="00C44E7E" w:rsidP="005B19DD">
      <w:pPr>
        <w:keepNext/>
        <w:keepLines/>
        <w:rPr>
          <w:u w:val="single"/>
        </w:rPr>
      </w:pPr>
      <w:r w:rsidRPr="00CD6FEF">
        <w:rPr>
          <w:u w:val="single"/>
        </w:rPr>
        <w:t>Réactions allergiques</w:t>
      </w:r>
    </w:p>
    <w:p w14:paraId="36E65397" w14:textId="6634D497" w:rsidR="001C656C" w:rsidRPr="00CD6FEF" w:rsidRDefault="00C44E7E" w:rsidP="005B19DD">
      <w:pPr>
        <w:keepNext/>
        <w:keepLines/>
        <w:rPr>
          <w:szCs w:val="22"/>
        </w:rPr>
      </w:pPr>
      <w:r w:rsidRPr="00CD6FEF">
        <w:t xml:space="preserve">Des symptômes </w:t>
      </w:r>
      <w:r w:rsidR="00CD6F75" w:rsidRPr="00CD6FEF">
        <w:t>de</w:t>
      </w:r>
      <w:r w:rsidRPr="00CD6FEF">
        <w:t xml:space="preserve"> réaction allergique ont été observés chez des personnes utilisant </w:t>
      </w:r>
      <w:r w:rsidR="00CD6F75" w:rsidRPr="00CD6FEF">
        <w:t>Hympavzi</w:t>
      </w:r>
      <w:r w:rsidRPr="00CD6FEF">
        <w:t xml:space="preserve">. Arrêtez d’utiliser </w:t>
      </w:r>
      <w:r w:rsidR="00CD6F75" w:rsidRPr="00CD6FEF">
        <w:t xml:space="preserve">Hympavzi </w:t>
      </w:r>
      <w:r w:rsidRPr="00CD6FEF">
        <w:t xml:space="preserve">et consultez immédiatement un médecin si vous présentez des symptômes d’une </w:t>
      </w:r>
      <w:r w:rsidR="00635CEE" w:rsidRPr="00CD6FEF">
        <w:t xml:space="preserve">possible </w:t>
      </w:r>
      <w:r w:rsidRPr="00CD6FEF">
        <w:t>réaction allergique sévère</w:t>
      </w:r>
      <w:r w:rsidR="00CD6F75" w:rsidRPr="00CD6FEF">
        <w:t>, notamment les suivants :</w:t>
      </w:r>
    </w:p>
    <w:p w14:paraId="7CADC1BF" w14:textId="77777777" w:rsidR="00CD6F75" w:rsidRPr="00CD6FEF" w:rsidRDefault="00CD6F75" w:rsidP="005741FB">
      <w:pPr>
        <w:rPr>
          <w:szCs w:val="22"/>
        </w:rPr>
      </w:pPr>
    </w:p>
    <w:tbl>
      <w:tblPr>
        <w:tblStyle w:val="TableGrid"/>
        <w:tblW w:w="0" w:type="auto"/>
        <w:tblLook w:val="04A0" w:firstRow="1" w:lastRow="0" w:firstColumn="1" w:lastColumn="0" w:noHBand="0" w:noVBand="1"/>
      </w:tblPr>
      <w:tblGrid>
        <w:gridCol w:w="4530"/>
        <w:gridCol w:w="4531"/>
      </w:tblGrid>
      <w:tr w:rsidR="00CD6F75" w:rsidRPr="00CD6FEF" w14:paraId="20221C0E" w14:textId="77777777" w:rsidTr="00FA7387">
        <w:tc>
          <w:tcPr>
            <w:tcW w:w="4530" w:type="dxa"/>
            <w:tcBorders>
              <w:top w:val="nil"/>
              <w:left w:val="nil"/>
              <w:bottom w:val="nil"/>
              <w:right w:val="nil"/>
            </w:tcBorders>
          </w:tcPr>
          <w:p w14:paraId="49A03436" w14:textId="03E14D4C" w:rsidR="00CD6F75" w:rsidRPr="00CD6FEF" w:rsidRDefault="00CD6F75" w:rsidP="0021148D">
            <w:pPr>
              <w:pStyle w:val="ListParagraph"/>
              <w:keepNext/>
              <w:keepLines/>
              <w:numPr>
                <w:ilvl w:val="0"/>
                <w:numId w:val="63"/>
              </w:numPr>
              <w:ind w:left="714" w:hanging="357"/>
              <w:rPr>
                <w:noProof/>
                <w:sz w:val="22"/>
                <w:szCs w:val="22"/>
              </w:rPr>
            </w:pPr>
            <w:r w:rsidRPr="00CD6FEF">
              <w:rPr>
                <w:noProof/>
                <w:sz w:val="22"/>
                <w:szCs w:val="22"/>
              </w:rPr>
              <w:t xml:space="preserve">éruption cutanée, </w:t>
            </w:r>
            <w:r w:rsidR="00732BAD" w:rsidRPr="00CD6FEF">
              <w:rPr>
                <w:noProof/>
                <w:sz w:val="22"/>
                <w:szCs w:val="22"/>
              </w:rPr>
              <w:t xml:space="preserve">urticaire, </w:t>
            </w:r>
            <w:r w:rsidRPr="00CD6FEF">
              <w:rPr>
                <w:noProof/>
                <w:sz w:val="22"/>
                <w:szCs w:val="22"/>
              </w:rPr>
              <w:t>démangeaisons généralisées</w:t>
            </w:r>
          </w:p>
          <w:p w14:paraId="7B1B5A22" w14:textId="236965DE" w:rsidR="00CD6F75" w:rsidRPr="00021677" w:rsidRDefault="00CD6F75" w:rsidP="0021148D">
            <w:pPr>
              <w:pStyle w:val="ListParagraph"/>
              <w:keepNext/>
              <w:keepLines/>
              <w:numPr>
                <w:ilvl w:val="0"/>
                <w:numId w:val="63"/>
              </w:numPr>
              <w:ind w:left="714" w:hanging="357"/>
              <w:rPr>
                <w:noProof/>
                <w:szCs w:val="22"/>
              </w:rPr>
            </w:pPr>
            <w:r w:rsidRPr="00CD6FEF">
              <w:rPr>
                <w:noProof/>
                <w:sz w:val="22"/>
                <w:szCs w:val="22"/>
              </w:rPr>
              <w:t>gonflement du visage, des lèvres, de la langue ou de la gorge</w:t>
            </w:r>
          </w:p>
        </w:tc>
        <w:tc>
          <w:tcPr>
            <w:tcW w:w="4531" w:type="dxa"/>
            <w:tcBorders>
              <w:top w:val="nil"/>
              <w:left w:val="nil"/>
              <w:bottom w:val="nil"/>
              <w:right w:val="nil"/>
            </w:tcBorders>
          </w:tcPr>
          <w:p w14:paraId="6581232C" w14:textId="77777777" w:rsidR="00CD6F75" w:rsidRPr="00CD6FEF" w:rsidRDefault="00CD6F75" w:rsidP="0021148D">
            <w:pPr>
              <w:pStyle w:val="ListParagraph"/>
              <w:keepNext/>
              <w:keepLines/>
              <w:numPr>
                <w:ilvl w:val="0"/>
                <w:numId w:val="63"/>
              </w:numPr>
              <w:ind w:left="714" w:hanging="357"/>
              <w:rPr>
                <w:noProof/>
                <w:sz w:val="22"/>
                <w:szCs w:val="22"/>
              </w:rPr>
            </w:pPr>
            <w:r w:rsidRPr="00CD6FEF">
              <w:rPr>
                <w:noProof/>
                <w:sz w:val="22"/>
                <w:szCs w:val="22"/>
              </w:rPr>
              <w:t>difficulté à respirer ou à avaler</w:t>
            </w:r>
          </w:p>
          <w:p w14:paraId="635DCA2D" w14:textId="501DBF0B" w:rsidR="00CD6F75" w:rsidRPr="00021677" w:rsidRDefault="006F6E43" w:rsidP="0021148D">
            <w:pPr>
              <w:pStyle w:val="ListParagraph"/>
              <w:keepNext/>
              <w:keepLines/>
              <w:numPr>
                <w:ilvl w:val="0"/>
                <w:numId w:val="63"/>
              </w:numPr>
              <w:ind w:left="714" w:hanging="357"/>
              <w:rPr>
                <w:noProof/>
                <w:szCs w:val="22"/>
              </w:rPr>
            </w:pPr>
            <w:r w:rsidRPr="00CD6FEF">
              <w:rPr>
                <w:noProof/>
                <w:sz w:val="22"/>
                <w:szCs w:val="22"/>
              </w:rPr>
              <w:t>étourdissement</w:t>
            </w:r>
            <w:r w:rsidR="003B7548" w:rsidRPr="00CD6FEF">
              <w:rPr>
                <w:noProof/>
                <w:sz w:val="22"/>
                <w:szCs w:val="22"/>
              </w:rPr>
              <w:t>s</w:t>
            </w:r>
          </w:p>
        </w:tc>
      </w:tr>
    </w:tbl>
    <w:p w14:paraId="36E65398" w14:textId="77777777" w:rsidR="004D63D0" w:rsidRPr="00CD6FEF" w:rsidRDefault="004D63D0" w:rsidP="005A04ED"/>
    <w:p w14:paraId="36E65399" w14:textId="77777777" w:rsidR="001E5ED0" w:rsidRPr="00CD6FEF" w:rsidRDefault="00C44E7E" w:rsidP="00D20E3F">
      <w:pPr>
        <w:keepNext/>
        <w:numPr>
          <w:ilvl w:val="12"/>
          <w:numId w:val="0"/>
        </w:numPr>
        <w:tabs>
          <w:tab w:val="clear" w:pos="567"/>
        </w:tabs>
        <w:spacing w:line="240" w:lineRule="auto"/>
        <w:rPr>
          <w:noProof/>
        </w:rPr>
      </w:pPr>
      <w:r w:rsidRPr="00CD6FEF">
        <w:rPr>
          <w:b/>
        </w:rPr>
        <w:t>Enfants âgés de moins de 12 ans</w:t>
      </w:r>
    </w:p>
    <w:p w14:paraId="36E6539A" w14:textId="2C2FEA45" w:rsidR="001E5ED0" w:rsidRPr="00CD6FEF" w:rsidRDefault="006F6E43" w:rsidP="00D20E3F">
      <w:pPr>
        <w:keepNext/>
        <w:numPr>
          <w:ilvl w:val="12"/>
          <w:numId w:val="0"/>
        </w:numPr>
        <w:tabs>
          <w:tab w:val="clear" w:pos="567"/>
        </w:tabs>
        <w:spacing w:line="240" w:lineRule="auto"/>
        <w:rPr>
          <w:noProof/>
        </w:rPr>
      </w:pPr>
      <w:r w:rsidRPr="00CD6FEF">
        <w:t xml:space="preserve">Hympavzi </w:t>
      </w:r>
      <w:r w:rsidR="00C44E7E" w:rsidRPr="00CD6FEF">
        <w:t>ne doit pas être utilisé chez les enfants de moins de 1 an et n’est pas conseillé chez les personnes âgées de moins de 12 ans. La sécurité et les bénéfices de ce médicament ne sont pas encore connus dans cette population.</w:t>
      </w:r>
    </w:p>
    <w:p w14:paraId="36E6539B" w14:textId="77777777" w:rsidR="00817170" w:rsidRPr="00CD6FEF" w:rsidRDefault="00817170" w:rsidP="00204AAB">
      <w:pPr>
        <w:numPr>
          <w:ilvl w:val="12"/>
          <w:numId w:val="0"/>
        </w:numPr>
        <w:tabs>
          <w:tab w:val="clear" w:pos="567"/>
        </w:tabs>
        <w:spacing w:line="240" w:lineRule="auto"/>
        <w:ind w:right="-2"/>
        <w:rPr>
          <w:b/>
        </w:rPr>
      </w:pPr>
    </w:p>
    <w:p w14:paraId="36E6539C" w14:textId="453B298A" w:rsidR="009B6496" w:rsidRPr="00CD6FEF" w:rsidRDefault="00C44E7E" w:rsidP="00204AAB">
      <w:pPr>
        <w:numPr>
          <w:ilvl w:val="12"/>
          <w:numId w:val="0"/>
        </w:numPr>
        <w:tabs>
          <w:tab w:val="clear" w:pos="567"/>
        </w:tabs>
        <w:spacing w:line="240" w:lineRule="auto"/>
        <w:ind w:right="-2"/>
        <w:rPr>
          <w:szCs w:val="22"/>
        </w:rPr>
      </w:pPr>
      <w:r w:rsidRPr="00CD6FEF">
        <w:rPr>
          <w:b/>
        </w:rPr>
        <w:t xml:space="preserve">Autres médicaments et </w:t>
      </w:r>
      <w:r w:rsidR="006F6E43" w:rsidRPr="00CD6FEF">
        <w:rPr>
          <w:b/>
        </w:rPr>
        <w:t>Hympavzi</w:t>
      </w:r>
    </w:p>
    <w:p w14:paraId="36E6539D" w14:textId="77777777" w:rsidR="00981925" w:rsidRPr="00CD6FEF" w:rsidRDefault="00C44E7E" w:rsidP="00204AAB">
      <w:pPr>
        <w:numPr>
          <w:ilvl w:val="12"/>
          <w:numId w:val="0"/>
        </w:numPr>
        <w:tabs>
          <w:tab w:val="clear" w:pos="567"/>
        </w:tabs>
        <w:spacing w:line="240" w:lineRule="auto"/>
        <w:ind w:right="-2"/>
        <w:rPr>
          <w:szCs w:val="22"/>
        </w:rPr>
      </w:pPr>
      <w:r w:rsidRPr="00CD6FEF">
        <w:t>Informez votre médecin ou pharmacien si vous utilisez, avez récemment utilisé ou pourriez utiliser tout autre médicament.</w:t>
      </w:r>
    </w:p>
    <w:p w14:paraId="36E6539E" w14:textId="77777777" w:rsidR="009B6496" w:rsidRPr="00CD6FEF"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CD6FEF" w:rsidRDefault="00C44E7E" w:rsidP="00146F30">
      <w:pPr>
        <w:tabs>
          <w:tab w:val="clear" w:pos="567"/>
        </w:tabs>
        <w:spacing w:line="240" w:lineRule="auto"/>
        <w:rPr>
          <w:b/>
          <w:bCs/>
        </w:rPr>
      </w:pPr>
      <w:r w:rsidRPr="00CD6FEF">
        <w:rPr>
          <w:b/>
        </w:rPr>
        <w:t>Grossesse, contraception et allaitement</w:t>
      </w:r>
    </w:p>
    <w:p w14:paraId="36E653A0" w14:textId="4B9B0CFB" w:rsidR="009B3B32" w:rsidRPr="00CD6FEF" w:rsidRDefault="00C44E7E" w:rsidP="00817170">
      <w:pPr>
        <w:tabs>
          <w:tab w:val="clear" w:pos="567"/>
        </w:tabs>
        <w:autoSpaceDE w:val="0"/>
        <w:autoSpaceDN w:val="0"/>
        <w:adjustRightInd w:val="0"/>
        <w:spacing w:line="240" w:lineRule="auto"/>
        <w:rPr>
          <w:szCs w:val="22"/>
        </w:rPr>
      </w:pPr>
      <w:r w:rsidRPr="00CD6FEF">
        <w:t xml:space="preserve">Si vous êtes capable de devenir enceinte, vous devez utiliser une méthode de contraception efficace pendant le traitement par </w:t>
      </w:r>
      <w:r w:rsidR="006F6E43" w:rsidRPr="00CD6FEF">
        <w:t xml:space="preserve">Hympavzi </w:t>
      </w:r>
      <w:r w:rsidRPr="00CD6FEF">
        <w:t>et pendant au moins 1 mois après la dernière injection.</w:t>
      </w:r>
    </w:p>
    <w:p w14:paraId="36E653A1" w14:textId="77777777" w:rsidR="009B3B32" w:rsidRPr="00CD6FEF" w:rsidRDefault="009B3B32" w:rsidP="00817170">
      <w:pPr>
        <w:tabs>
          <w:tab w:val="clear" w:pos="567"/>
        </w:tabs>
        <w:autoSpaceDE w:val="0"/>
        <w:autoSpaceDN w:val="0"/>
        <w:adjustRightInd w:val="0"/>
        <w:spacing w:line="240" w:lineRule="auto"/>
        <w:rPr>
          <w:szCs w:val="22"/>
        </w:rPr>
      </w:pPr>
    </w:p>
    <w:p w14:paraId="36E653A2" w14:textId="6ECC3446" w:rsidR="009B6496" w:rsidRPr="00CD6FEF" w:rsidRDefault="7E4F584E" w:rsidP="543BC8A6">
      <w:pPr>
        <w:tabs>
          <w:tab w:val="clear" w:pos="567"/>
        </w:tabs>
        <w:spacing w:line="240" w:lineRule="auto"/>
      </w:pPr>
      <w:r w:rsidRPr="00CD6FEF">
        <w:t>Si vous êtes enceinte, si vous</w:t>
      </w:r>
      <w:r w:rsidR="2C2C6E02" w:rsidRPr="00CD6FEF">
        <w:t xml:space="preserve"> </w:t>
      </w:r>
      <w:r w:rsidRPr="00CD6FEF">
        <w:t xml:space="preserve">pensez être enceinte ou planifiez une grossesse, demandez conseil à votre médecin avant </w:t>
      </w:r>
      <w:r w:rsidR="36351C3A" w:rsidRPr="00CD6FEF">
        <w:t>d’utiliser</w:t>
      </w:r>
      <w:r w:rsidRPr="00CD6FEF">
        <w:t xml:space="preserve"> ce médicament. Votre médecin estimera le bénéfice possible de votre </w:t>
      </w:r>
      <w:r w:rsidR="36351C3A" w:rsidRPr="00CD6FEF">
        <w:t>utilisation de Hympavzi</w:t>
      </w:r>
      <w:r w:rsidRPr="00CD6FEF">
        <w:t xml:space="preserve"> par rapport au risque pour votre bébé</w:t>
      </w:r>
      <w:r w:rsidR="36351C3A" w:rsidRPr="00CD6FEF">
        <w:t xml:space="preserve"> à naître</w:t>
      </w:r>
      <w:r w:rsidRPr="00CD6FEF">
        <w:t>.</w:t>
      </w:r>
    </w:p>
    <w:p w14:paraId="34DD1279" w14:textId="77777777" w:rsidR="006F6E43" w:rsidRPr="00CD6FEF" w:rsidRDefault="006F6E43" w:rsidP="00204AAB">
      <w:pPr>
        <w:numPr>
          <w:ilvl w:val="12"/>
          <w:numId w:val="0"/>
        </w:numPr>
        <w:tabs>
          <w:tab w:val="clear" w:pos="567"/>
        </w:tabs>
        <w:spacing w:line="240" w:lineRule="auto"/>
      </w:pPr>
    </w:p>
    <w:p w14:paraId="1DE3F326" w14:textId="64DC9F62" w:rsidR="006F6E43" w:rsidRPr="00CD6FEF" w:rsidRDefault="006F6E43" w:rsidP="00204AAB">
      <w:pPr>
        <w:numPr>
          <w:ilvl w:val="12"/>
          <w:numId w:val="0"/>
        </w:numPr>
        <w:tabs>
          <w:tab w:val="clear" w:pos="567"/>
        </w:tabs>
        <w:spacing w:line="240" w:lineRule="auto"/>
        <w:rPr>
          <w:szCs w:val="22"/>
        </w:rPr>
      </w:pPr>
      <w:r w:rsidRPr="00CD6FEF">
        <w:t>Si vous allaitez, demandez conseil à votre médecin pour savoir si vous devez arrêter d’allaiter ou arrêter d’utiliser Hympavzi. Votre médecin estimera le bénéfice possible de votre utilisation de Hympavzi par rapport aux bénéfices de l’allaitement pour votre bébé.</w:t>
      </w:r>
    </w:p>
    <w:p w14:paraId="36E653A3" w14:textId="77777777" w:rsidR="00297B2E" w:rsidRPr="00CD6FEF" w:rsidRDefault="00297B2E" w:rsidP="00204AAB">
      <w:pPr>
        <w:numPr>
          <w:ilvl w:val="12"/>
          <w:numId w:val="0"/>
        </w:numPr>
        <w:tabs>
          <w:tab w:val="clear" w:pos="567"/>
        </w:tabs>
        <w:spacing w:line="240" w:lineRule="auto"/>
        <w:rPr>
          <w:szCs w:val="22"/>
        </w:rPr>
      </w:pPr>
    </w:p>
    <w:p w14:paraId="36E653A4" w14:textId="77777777" w:rsidR="009B6496" w:rsidRPr="00CD6FEF" w:rsidRDefault="00C44E7E" w:rsidP="00146F30">
      <w:pPr>
        <w:numPr>
          <w:ilvl w:val="12"/>
          <w:numId w:val="0"/>
        </w:numPr>
        <w:tabs>
          <w:tab w:val="clear" w:pos="567"/>
        </w:tabs>
        <w:spacing w:line="240" w:lineRule="auto"/>
        <w:rPr>
          <w:b/>
          <w:noProof/>
          <w:szCs w:val="22"/>
        </w:rPr>
      </w:pPr>
      <w:r w:rsidRPr="00CD6FEF">
        <w:rPr>
          <w:b/>
        </w:rPr>
        <w:t>Conduite de véhicules et utilisation de machines</w:t>
      </w:r>
    </w:p>
    <w:p w14:paraId="36E653A5" w14:textId="5CC1363E" w:rsidR="00F64E26" w:rsidRPr="00CD6FEF" w:rsidRDefault="006D0773" w:rsidP="005C5C89">
      <w:r w:rsidRPr="00CD6FEF">
        <w:t xml:space="preserve">Hympavzi </w:t>
      </w:r>
      <w:r w:rsidR="00C44E7E" w:rsidRPr="00CD6FEF">
        <w:t>n’a aucun effet ou un effet limité sur l’aptitude à conduire des véhicules ou à utiliser des machines.</w:t>
      </w:r>
    </w:p>
    <w:p w14:paraId="36E653A6" w14:textId="77777777" w:rsidR="009B6496" w:rsidRPr="00CD6FEF" w:rsidRDefault="009B6496" w:rsidP="00204AAB">
      <w:pPr>
        <w:numPr>
          <w:ilvl w:val="12"/>
          <w:numId w:val="0"/>
        </w:numPr>
        <w:tabs>
          <w:tab w:val="clear" w:pos="567"/>
        </w:tabs>
        <w:spacing w:line="240" w:lineRule="auto"/>
        <w:ind w:right="-2"/>
        <w:rPr>
          <w:noProof/>
          <w:szCs w:val="22"/>
        </w:rPr>
      </w:pPr>
    </w:p>
    <w:p w14:paraId="1254D9C0" w14:textId="7F47E2D4" w:rsidR="006D0773" w:rsidRPr="00CD6FEF" w:rsidRDefault="006D0773" w:rsidP="006D0773">
      <w:pPr>
        <w:keepNext/>
        <w:numPr>
          <w:ilvl w:val="12"/>
          <w:numId w:val="0"/>
        </w:numPr>
        <w:tabs>
          <w:tab w:val="clear" w:pos="567"/>
        </w:tabs>
        <w:spacing w:line="240" w:lineRule="auto"/>
        <w:rPr>
          <w:b/>
          <w:noProof/>
          <w:szCs w:val="22"/>
        </w:rPr>
      </w:pPr>
      <w:r w:rsidRPr="00CD6FEF">
        <w:rPr>
          <w:b/>
        </w:rPr>
        <w:t>Hympavzi contient du polysorbate 80</w:t>
      </w:r>
    </w:p>
    <w:p w14:paraId="69CB9C80" w14:textId="6AFF8292" w:rsidR="006D0773" w:rsidRPr="00CD6FEF" w:rsidRDefault="006D0773" w:rsidP="006D0773">
      <w:pPr>
        <w:numPr>
          <w:ilvl w:val="12"/>
          <w:numId w:val="0"/>
        </w:numPr>
        <w:tabs>
          <w:tab w:val="clear" w:pos="567"/>
        </w:tabs>
        <w:spacing w:line="240" w:lineRule="auto"/>
        <w:ind w:right="-2"/>
      </w:pPr>
      <w:r w:rsidRPr="00CD6FEF">
        <w:t>Ce médicament contient 0,2 mg de polysorbate 80 dans chaque mL. Les polysorbates peuvent provoquer des réactions allergiques. Informez votre médecin si vous avez des allergies connues.</w:t>
      </w:r>
    </w:p>
    <w:p w14:paraId="4B2F276F" w14:textId="77777777" w:rsidR="006D0773" w:rsidRPr="00CD6FEF" w:rsidRDefault="006D0773" w:rsidP="006D0773">
      <w:pPr>
        <w:numPr>
          <w:ilvl w:val="12"/>
          <w:numId w:val="0"/>
        </w:numPr>
        <w:tabs>
          <w:tab w:val="clear" w:pos="567"/>
        </w:tabs>
        <w:spacing w:line="240" w:lineRule="auto"/>
        <w:ind w:right="-2"/>
        <w:rPr>
          <w:noProof/>
          <w:szCs w:val="22"/>
        </w:rPr>
      </w:pPr>
    </w:p>
    <w:p w14:paraId="36E653A7" w14:textId="028FE79A" w:rsidR="009B6496" w:rsidRPr="00CD6FEF" w:rsidRDefault="006D0773" w:rsidP="001B3531">
      <w:pPr>
        <w:keepNext/>
        <w:numPr>
          <w:ilvl w:val="12"/>
          <w:numId w:val="0"/>
        </w:numPr>
        <w:tabs>
          <w:tab w:val="clear" w:pos="567"/>
        </w:tabs>
        <w:spacing w:line="240" w:lineRule="auto"/>
        <w:rPr>
          <w:b/>
          <w:noProof/>
          <w:szCs w:val="22"/>
        </w:rPr>
      </w:pPr>
      <w:r w:rsidRPr="00CD6FEF">
        <w:rPr>
          <w:b/>
        </w:rPr>
        <w:t xml:space="preserve">Hympavzi </w:t>
      </w:r>
      <w:r w:rsidR="00C44E7E" w:rsidRPr="00CD6FEF">
        <w:rPr>
          <w:b/>
        </w:rPr>
        <w:t>contient du sodium</w:t>
      </w:r>
    </w:p>
    <w:p w14:paraId="36E653A8" w14:textId="77777777" w:rsidR="002E6498" w:rsidRPr="00CD6FEF" w:rsidRDefault="00C44E7E" w:rsidP="00B52F7E">
      <w:pPr>
        <w:numPr>
          <w:ilvl w:val="12"/>
          <w:numId w:val="0"/>
        </w:numPr>
        <w:tabs>
          <w:tab w:val="clear" w:pos="567"/>
        </w:tabs>
        <w:spacing w:line="240" w:lineRule="auto"/>
        <w:rPr>
          <w:noProof/>
          <w:szCs w:val="22"/>
        </w:rPr>
      </w:pPr>
      <w:r w:rsidRPr="00CD6FEF">
        <w:t>Ce médicament contient moins de 1 mmol (23 mg) de sodium pour 1 mL, c.-à-d. qu’il est essentiellement « sans sodium ».</w:t>
      </w:r>
    </w:p>
    <w:p w14:paraId="36E653A9" w14:textId="77777777" w:rsidR="009B6496" w:rsidRPr="00CD6FEF" w:rsidRDefault="009B6496" w:rsidP="00204AAB">
      <w:pPr>
        <w:numPr>
          <w:ilvl w:val="12"/>
          <w:numId w:val="0"/>
        </w:numPr>
        <w:tabs>
          <w:tab w:val="clear" w:pos="567"/>
        </w:tabs>
        <w:spacing w:line="240" w:lineRule="auto"/>
        <w:ind w:right="-2"/>
        <w:rPr>
          <w:noProof/>
          <w:szCs w:val="22"/>
        </w:rPr>
      </w:pPr>
    </w:p>
    <w:p w14:paraId="36E653AA" w14:textId="77777777" w:rsidR="00023D1B" w:rsidRPr="00CD6FEF" w:rsidRDefault="00023D1B" w:rsidP="00204AAB">
      <w:pPr>
        <w:numPr>
          <w:ilvl w:val="12"/>
          <w:numId w:val="0"/>
        </w:numPr>
        <w:tabs>
          <w:tab w:val="clear" w:pos="567"/>
        </w:tabs>
        <w:spacing w:line="240" w:lineRule="auto"/>
        <w:ind w:right="-2"/>
        <w:rPr>
          <w:noProof/>
          <w:szCs w:val="22"/>
        </w:rPr>
      </w:pPr>
    </w:p>
    <w:p w14:paraId="36E653AB" w14:textId="65B4AF1F" w:rsidR="009B6496" w:rsidRPr="00CD6FEF" w:rsidRDefault="00C44E7E" w:rsidP="00021677">
      <w:pPr>
        <w:keepNext/>
        <w:keepLines/>
        <w:spacing w:line="240" w:lineRule="auto"/>
        <w:outlineLvl w:val="1"/>
        <w:rPr>
          <w:b/>
          <w:noProof/>
          <w:szCs w:val="22"/>
        </w:rPr>
      </w:pPr>
      <w:r w:rsidRPr="00CD6FEF">
        <w:rPr>
          <w:b/>
        </w:rPr>
        <w:lastRenderedPageBreak/>
        <w:t>3.</w:t>
      </w:r>
      <w:r w:rsidRPr="00CD6FEF">
        <w:rPr>
          <w:b/>
        </w:rPr>
        <w:tab/>
        <w:t xml:space="preserve">Comment utiliser </w:t>
      </w:r>
      <w:r w:rsidR="006D0773" w:rsidRPr="00CD6FEF">
        <w:rPr>
          <w:b/>
        </w:rPr>
        <w:t>Hympavzi</w:t>
      </w:r>
    </w:p>
    <w:p w14:paraId="36E653AC" w14:textId="77777777" w:rsidR="009B6496" w:rsidRPr="00CD6FEF" w:rsidRDefault="009B6496" w:rsidP="00021677">
      <w:pPr>
        <w:keepNext/>
        <w:keepLines/>
        <w:numPr>
          <w:ilvl w:val="12"/>
          <w:numId w:val="0"/>
        </w:numPr>
        <w:tabs>
          <w:tab w:val="clear" w:pos="567"/>
        </w:tabs>
        <w:spacing w:line="240" w:lineRule="auto"/>
        <w:ind w:right="-2"/>
        <w:rPr>
          <w:noProof/>
          <w:szCs w:val="22"/>
        </w:rPr>
      </w:pPr>
    </w:p>
    <w:p w14:paraId="36E653AD" w14:textId="0F71C717" w:rsidR="00EB3C54" w:rsidRPr="00CD6FEF" w:rsidRDefault="006D0773" w:rsidP="00021677">
      <w:pPr>
        <w:keepNext/>
        <w:keepLines/>
        <w:numPr>
          <w:ilvl w:val="12"/>
          <w:numId w:val="0"/>
        </w:numPr>
        <w:tabs>
          <w:tab w:val="clear" w:pos="567"/>
        </w:tabs>
        <w:spacing w:line="240" w:lineRule="auto"/>
        <w:ind w:right="-2"/>
        <w:rPr>
          <w:noProof/>
          <w:szCs w:val="22"/>
        </w:rPr>
      </w:pPr>
      <w:r w:rsidRPr="00CD6FEF">
        <w:t xml:space="preserve">Votre traitement débutera sous la supervision d’un </w:t>
      </w:r>
      <w:r w:rsidR="00C44E7E" w:rsidRPr="00CD6FEF">
        <w:t>médecin qualifié pour les soins des patients atteints d’hémophilie. Veillez à toujours utiliser ce médicament en suivant exactement les indications de votre médecin. Vérifiez auprès de votre médecin ou pharmacien en cas de doute.</w:t>
      </w:r>
    </w:p>
    <w:p w14:paraId="36E653AE" w14:textId="77777777" w:rsidR="000156A0" w:rsidRPr="00CD6FEF" w:rsidRDefault="000156A0" w:rsidP="000156A0">
      <w:pPr>
        <w:numPr>
          <w:ilvl w:val="12"/>
          <w:numId w:val="0"/>
        </w:numPr>
        <w:ind w:right="-2"/>
        <w:rPr>
          <w:noProof/>
          <w:szCs w:val="22"/>
        </w:rPr>
      </w:pPr>
    </w:p>
    <w:p w14:paraId="36E653AF" w14:textId="07B9CE75" w:rsidR="000156A0" w:rsidRPr="00CD6FEF" w:rsidRDefault="7E4F584E" w:rsidP="05918137">
      <w:pPr>
        <w:rPr>
          <w:noProof/>
        </w:rPr>
      </w:pPr>
      <w:r w:rsidRPr="00CD6FEF">
        <w:t xml:space="preserve">Votre professionnel de santé vous donnera des instructions pour arrêter votre traitement actuel lors de votre passage de médicaments à base de facteurs </w:t>
      </w:r>
      <w:r w:rsidR="39E93071" w:rsidRPr="00CD6FEF">
        <w:t xml:space="preserve">de substitution </w:t>
      </w:r>
      <w:r w:rsidR="139693E6" w:rsidRPr="00CD6FEF">
        <w:t xml:space="preserve">par facteurs </w:t>
      </w:r>
      <w:r w:rsidR="39E93071" w:rsidRPr="00CD6FEF">
        <w:t xml:space="preserve">VIII ou IX </w:t>
      </w:r>
      <w:r w:rsidRPr="00CD6FEF">
        <w:t xml:space="preserve">ou </w:t>
      </w:r>
      <w:r w:rsidR="37863853" w:rsidRPr="00CD6FEF">
        <w:t>autres traitements non substitutifs (sans facteurs de la coagulation)</w:t>
      </w:r>
      <w:r w:rsidRPr="00CD6FEF">
        <w:t xml:space="preserve"> </w:t>
      </w:r>
      <w:ins w:id="2014" w:author="RWS_1" w:date="2026-03-16T13:59:00Z">
        <w:r w:rsidR="00853CAA">
          <w:t xml:space="preserve">ou d’agents by passants </w:t>
        </w:r>
      </w:ins>
      <w:r w:rsidRPr="00CD6FEF">
        <w:t xml:space="preserve">à </w:t>
      </w:r>
      <w:r w:rsidR="0DD1B77D" w:rsidRPr="00CD6FEF">
        <w:t>Hympavzi</w:t>
      </w:r>
      <w:r w:rsidRPr="00CD6FEF">
        <w:t>. Contactez votre professionnel de santé si vous avez des doutes sur ce que vous devez faire.</w:t>
      </w:r>
    </w:p>
    <w:p w14:paraId="36E653B0" w14:textId="77777777" w:rsidR="000156A0" w:rsidRPr="00CD6FEF" w:rsidRDefault="000156A0" w:rsidP="000156A0">
      <w:pPr>
        <w:autoSpaceDE w:val="0"/>
        <w:autoSpaceDN w:val="0"/>
        <w:adjustRightInd w:val="0"/>
        <w:spacing w:line="240" w:lineRule="auto"/>
        <w:rPr>
          <w:noProof/>
          <w:szCs w:val="22"/>
        </w:rPr>
      </w:pPr>
    </w:p>
    <w:p w14:paraId="36E653B1" w14:textId="78DD7446" w:rsidR="000156A0" w:rsidRPr="00CD6FEF" w:rsidRDefault="00C44E7E" w:rsidP="000156A0">
      <w:pPr>
        <w:rPr>
          <w:noProof/>
          <w:szCs w:val="22"/>
        </w:rPr>
      </w:pPr>
      <w:r w:rsidRPr="00CD6FEF">
        <w:t xml:space="preserve">Si vous êtes gravement malade ou avez besoin de subir une chirurgie majeure, indiquez à votre professionnel de santé que vous utilisez </w:t>
      </w:r>
      <w:r w:rsidR="006D0773" w:rsidRPr="00CD6FEF">
        <w:t>Hympavzi</w:t>
      </w:r>
      <w:r w:rsidRPr="00CD6FEF">
        <w:t>.</w:t>
      </w:r>
    </w:p>
    <w:p w14:paraId="36E653B2" w14:textId="77777777" w:rsidR="00747080" w:rsidRPr="00CD6FEF" w:rsidRDefault="00747080" w:rsidP="00204AAB">
      <w:pPr>
        <w:numPr>
          <w:ilvl w:val="12"/>
          <w:numId w:val="0"/>
        </w:numPr>
        <w:tabs>
          <w:tab w:val="clear" w:pos="567"/>
        </w:tabs>
        <w:spacing w:line="240" w:lineRule="auto"/>
        <w:ind w:right="-2"/>
        <w:rPr>
          <w:noProof/>
          <w:szCs w:val="22"/>
        </w:rPr>
      </w:pPr>
    </w:p>
    <w:p w14:paraId="36E653B3" w14:textId="77777777" w:rsidR="007C3716" w:rsidRPr="00CD6FEF" w:rsidRDefault="00C44E7E" w:rsidP="78D0ECF7">
      <w:pPr>
        <w:keepNext/>
        <w:tabs>
          <w:tab w:val="clear" w:pos="567"/>
        </w:tabs>
        <w:spacing w:line="240" w:lineRule="auto"/>
        <w:rPr>
          <w:b/>
          <w:bCs/>
          <w:noProof/>
        </w:rPr>
      </w:pPr>
      <w:r w:rsidRPr="00CD6FEF">
        <w:rPr>
          <w:b/>
        </w:rPr>
        <w:t>Tenue d’un registre</w:t>
      </w:r>
    </w:p>
    <w:p w14:paraId="36E653B4" w14:textId="62C2A7ED" w:rsidR="007C3716" w:rsidRPr="00CD6FEF" w:rsidRDefault="00C44E7E" w:rsidP="78D0ECF7">
      <w:pPr>
        <w:tabs>
          <w:tab w:val="clear" w:pos="567"/>
        </w:tabs>
        <w:spacing w:line="240" w:lineRule="auto"/>
        <w:ind w:right="-2"/>
        <w:rPr>
          <w:noProof/>
        </w:rPr>
      </w:pPr>
      <w:r w:rsidRPr="00CD6FEF">
        <w:t xml:space="preserve">Enregistrez le nom et le numéro de lot du médicament chaque fois que vous utilisez </w:t>
      </w:r>
      <w:r w:rsidR="006D0773" w:rsidRPr="00CD6FEF">
        <w:t>Hympavzi</w:t>
      </w:r>
      <w:r w:rsidRPr="00CD6FEF">
        <w:t>.</w:t>
      </w:r>
    </w:p>
    <w:p w14:paraId="36E653B5" w14:textId="77777777" w:rsidR="007C3716" w:rsidRPr="00CD6FEF" w:rsidRDefault="007C3716" w:rsidP="007C3716">
      <w:pPr>
        <w:numPr>
          <w:ilvl w:val="12"/>
          <w:numId w:val="0"/>
        </w:numPr>
        <w:tabs>
          <w:tab w:val="clear" w:pos="567"/>
        </w:tabs>
        <w:spacing w:line="240" w:lineRule="auto"/>
        <w:ind w:right="-2"/>
        <w:rPr>
          <w:noProof/>
          <w:szCs w:val="22"/>
        </w:rPr>
      </w:pPr>
    </w:p>
    <w:p w14:paraId="02343644" w14:textId="60B10ABC" w:rsidR="004B54B1" w:rsidRPr="00CD6FEF" w:rsidRDefault="004B54B1" w:rsidP="0021148D">
      <w:pPr>
        <w:keepNext/>
        <w:keepLines/>
        <w:numPr>
          <w:ilvl w:val="12"/>
          <w:numId w:val="0"/>
        </w:numPr>
        <w:tabs>
          <w:tab w:val="clear" w:pos="567"/>
        </w:tabs>
        <w:spacing w:line="240" w:lineRule="auto"/>
        <w:rPr>
          <w:b/>
          <w:noProof/>
          <w:szCs w:val="22"/>
        </w:rPr>
      </w:pPr>
      <w:r w:rsidRPr="00CD6FEF">
        <w:rPr>
          <w:b/>
        </w:rPr>
        <w:t xml:space="preserve">Comment est administré </w:t>
      </w:r>
      <w:r w:rsidR="006D0773" w:rsidRPr="00CD6FEF">
        <w:rPr>
          <w:b/>
        </w:rPr>
        <w:t>Hympavzi</w:t>
      </w:r>
    </w:p>
    <w:p w14:paraId="4136140C" w14:textId="6F9068A6" w:rsidR="00C82C0D" w:rsidRPr="00CD6FEF" w:rsidRDefault="00C82C0D" w:rsidP="00C82C0D">
      <w:pPr>
        <w:pStyle w:val="ListParagraph"/>
        <w:numPr>
          <w:ilvl w:val="0"/>
          <w:numId w:val="12"/>
        </w:numPr>
        <w:ind w:left="360"/>
        <w:rPr>
          <w:noProof/>
          <w:sz w:val="22"/>
          <w:szCs w:val="22"/>
        </w:rPr>
      </w:pPr>
      <w:r w:rsidRPr="00CD6FEF">
        <w:rPr>
          <w:sz w:val="22"/>
        </w:rPr>
        <w:t>Hympavzi est administré sous forme d’injection sous la peau (injection sous-cutanée). Ne l’injectez pas dans une veine ou un muscle.</w:t>
      </w:r>
    </w:p>
    <w:p w14:paraId="52ABF06B" w14:textId="2CC13CC8" w:rsidR="00C82C0D" w:rsidRPr="00CD6FEF" w:rsidRDefault="00C82C0D" w:rsidP="00C82C0D">
      <w:pPr>
        <w:pStyle w:val="ListParagraph"/>
        <w:numPr>
          <w:ilvl w:val="0"/>
          <w:numId w:val="12"/>
        </w:numPr>
        <w:ind w:left="360"/>
        <w:rPr>
          <w:noProof/>
          <w:sz w:val="22"/>
          <w:szCs w:val="22"/>
        </w:rPr>
      </w:pPr>
      <w:r w:rsidRPr="00CD6FEF">
        <w:rPr>
          <w:sz w:val="22"/>
        </w:rPr>
        <w:t>Pour une injection plus confortable, il est possible de laisser Hympavzi se réchauffer à température ambiante dans l’emballage à l’abri de la lumière directe du soleil pendant environ 15 à 30 minutes avant l’utilisation. Hympavzi ne doit pas être réchauffé d’une autre manière. Par exemple, ne le réchauffez pas dans de l’eau chaude ou un micro-ondes.</w:t>
      </w:r>
    </w:p>
    <w:p w14:paraId="29330D78" w14:textId="77777777" w:rsidR="00C82C0D" w:rsidRPr="00CD6FEF" w:rsidRDefault="00C82C0D" w:rsidP="00C82C0D">
      <w:pPr>
        <w:pStyle w:val="ListParagraph"/>
        <w:ind w:left="0"/>
        <w:rPr>
          <w:noProof/>
          <w:sz w:val="22"/>
          <w:szCs w:val="22"/>
        </w:rPr>
      </w:pPr>
    </w:p>
    <w:p w14:paraId="28127212" w14:textId="5ABB0B96" w:rsidR="004B54B1" w:rsidRPr="00CD6FEF" w:rsidRDefault="004B54B1" w:rsidP="004B54B1">
      <w:pPr>
        <w:tabs>
          <w:tab w:val="clear" w:pos="567"/>
        </w:tabs>
        <w:spacing w:line="240" w:lineRule="auto"/>
        <w:rPr>
          <w:noProof/>
        </w:rPr>
      </w:pPr>
      <w:r w:rsidRPr="00CD6FEF">
        <w:t xml:space="preserve">Avant que vous n’utilisiez la seringue pour la première fois, votre médecin, votre infirmier/ère ou votre pharmacien vous montrera, à vous et/ou votre aidant, comment injecter </w:t>
      </w:r>
      <w:r w:rsidR="00C82C0D" w:rsidRPr="00CD6FEF">
        <w:t>Hympavzi</w:t>
      </w:r>
      <w:r w:rsidRPr="00CD6FEF">
        <w:t xml:space="preserve">. </w:t>
      </w:r>
      <w:r w:rsidRPr="00CD6FEF">
        <w:rPr>
          <w:b/>
        </w:rPr>
        <w:t xml:space="preserve">Si vous vous injectez </w:t>
      </w:r>
      <w:r w:rsidR="00C82C0D" w:rsidRPr="00CD6FEF">
        <w:rPr>
          <w:b/>
        </w:rPr>
        <w:t xml:space="preserve">Hympavzi </w:t>
      </w:r>
      <w:r w:rsidRPr="00CD6FEF">
        <w:rPr>
          <w:b/>
        </w:rPr>
        <w:t xml:space="preserve">vous-même ou </w:t>
      </w:r>
      <w:r w:rsidR="00315778" w:rsidRPr="00CD6FEF">
        <w:rPr>
          <w:b/>
        </w:rPr>
        <w:t xml:space="preserve">si </w:t>
      </w:r>
      <w:r w:rsidRPr="00CD6FEF">
        <w:rPr>
          <w:b/>
        </w:rPr>
        <w:t xml:space="preserve">votre aidant vous l’injecte, vous ou votre aidant devez lire attentivement et suivre </w:t>
      </w:r>
      <w:r w:rsidR="00C82C0D" w:rsidRPr="00CD6FEF">
        <w:rPr>
          <w:b/>
        </w:rPr>
        <w:t>le mode d’emploi</w:t>
      </w:r>
      <w:r w:rsidRPr="00CD6FEF">
        <w:rPr>
          <w:b/>
        </w:rPr>
        <w:t xml:space="preserve"> détaillé fourni au verso de cette notice.</w:t>
      </w:r>
    </w:p>
    <w:p w14:paraId="66AEEC30" w14:textId="77777777" w:rsidR="004B54B1" w:rsidRPr="00CD6FEF" w:rsidRDefault="004B54B1" w:rsidP="004B54B1">
      <w:pPr>
        <w:numPr>
          <w:ilvl w:val="12"/>
          <w:numId w:val="0"/>
        </w:numPr>
        <w:tabs>
          <w:tab w:val="clear" w:pos="567"/>
        </w:tabs>
        <w:spacing w:line="240" w:lineRule="auto"/>
        <w:ind w:right="-2"/>
        <w:rPr>
          <w:noProof/>
          <w:szCs w:val="22"/>
        </w:rPr>
      </w:pPr>
    </w:p>
    <w:p w14:paraId="0DE99A88" w14:textId="48141554" w:rsidR="000F2235" w:rsidRPr="00CD6FEF" w:rsidRDefault="000F2235" w:rsidP="00C4656B">
      <w:pPr>
        <w:rPr>
          <w:noProof/>
          <w:szCs w:val="22"/>
        </w:rPr>
      </w:pPr>
      <w:r w:rsidRPr="00CD6FEF">
        <w:rPr>
          <w:b/>
        </w:rPr>
        <w:t xml:space="preserve">Où injecter </w:t>
      </w:r>
      <w:r w:rsidR="00C82C0D" w:rsidRPr="00CD6FEF">
        <w:rPr>
          <w:b/>
        </w:rPr>
        <w:t>Hympavzi</w:t>
      </w:r>
    </w:p>
    <w:p w14:paraId="7DC203CF" w14:textId="054698B0" w:rsidR="004B54B1" w:rsidRPr="00CD6FEF" w:rsidRDefault="004B54B1" w:rsidP="004B54B1">
      <w:pPr>
        <w:pStyle w:val="ListParagraph"/>
        <w:numPr>
          <w:ilvl w:val="0"/>
          <w:numId w:val="12"/>
        </w:numPr>
        <w:ind w:left="360"/>
        <w:rPr>
          <w:noProof/>
          <w:sz w:val="22"/>
          <w:szCs w:val="22"/>
        </w:rPr>
      </w:pPr>
      <w:r w:rsidRPr="00CD6FEF">
        <w:rPr>
          <w:sz w:val="22"/>
        </w:rPr>
        <w:t xml:space="preserve">Votre médecin ou infirmier/ère vous montrera, à vous ou votre aidant, dans quelles zones du corps vous pouvez injecter </w:t>
      </w:r>
      <w:r w:rsidR="00C82C0D" w:rsidRPr="00CD6FEF">
        <w:rPr>
          <w:sz w:val="22"/>
        </w:rPr>
        <w:t>Hympavzi</w:t>
      </w:r>
      <w:r w:rsidRPr="00CD6FEF">
        <w:rPr>
          <w:sz w:val="22"/>
        </w:rPr>
        <w:t xml:space="preserve">. Le meilleur emplacement pour administrer </w:t>
      </w:r>
      <w:r w:rsidR="00C82C0D" w:rsidRPr="00CD6FEF">
        <w:rPr>
          <w:sz w:val="22"/>
        </w:rPr>
        <w:t xml:space="preserve">Hympavzi </w:t>
      </w:r>
      <w:r w:rsidRPr="00CD6FEF">
        <w:rPr>
          <w:sz w:val="22"/>
        </w:rPr>
        <w:t xml:space="preserve">est la région </w:t>
      </w:r>
      <w:r w:rsidR="00C82C0D" w:rsidRPr="00CD6FEF">
        <w:rPr>
          <w:sz w:val="22"/>
        </w:rPr>
        <w:t>du ventre</w:t>
      </w:r>
      <w:r w:rsidRPr="00CD6FEF">
        <w:rPr>
          <w:sz w:val="22"/>
        </w:rPr>
        <w:t xml:space="preserve"> (abdomen) ou la cuisse. Les injections dans la partie supérieure du bras ne doivent être effectuées que par un aidant, un médecin</w:t>
      </w:r>
      <w:r w:rsidR="00C1364F" w:rsidRPr="00CD6FEF">
        <w:rPr>
          <w:sz w:val="22"/>
        </w:rPr>
        <w:t>,</w:t>
      </w:r>
      <w:r w:rsidRPr="00CD6FEF">
        <w:rPr>
          <w:sz w:val="22"/>
        </w:rPr>
        <w:t xml:space="preserve"> un(e) infirmier/ère</w:t>
      </w:r>
      <w:r w:rsidR="00C1364F" w:rsidRPr="00CD6FEF">
        <w:rPr>
          <w:sz w:val="22"/>
        </w:rPr>
        <w:t xml:space="preserve"> ou un pharmacien</w:t>
      </w:r>
      <w:r w:rsidRPr="00CD6FEF">
        <w:rPr>
          <w:sz w:val="22"/>
        </w:rPr>
        <w:t>.</w:t>
      </w:r>
    </w:p>
    <w:p w14:paraId="17190EFE" w14:textId="77777777" w:rsidR="004B54B1" w:rsidRPr="00CD6FEF" w:rsidRDefault="004B54B1" w:rsidP="004B54B1">
      <w:pPr>
        <w:pStyle w:val="ListParagraph"/>
        <w:numPr>
          <w:ilvl w:val="0"/>
          <w:numId w:val="12"/>
        </w:numPr>
        <w:ind w:left="360"/>
        <w:rPr>
          <w:noProof/>
          <w:sz w:val="22"/>
          <w:szCs w:val="22"/>
        </w:rPr>
      </w:pPr>
      <w:r w:rsidRPr="00CD6FEF">
        <w:rPr>
          <w:sz w:val="22"/>
        </w:rPr>
        <w:t>Changez le site d’injection sur votre corps à chaque fois qu’une injection est administrée</w:t>
      </w:r>
      <w:r w:rsidRPr="00021677">
        <w:t>.</w:t>
      </w:r>
    </w:p>
    <w:p w14:paraId="3760E43D" w14:textId="77777777" w:rsidR="004B54B1" w:rsidRPr="00CD6FEF" w:rsidRDefault="004B54B1" w:rsidP="004B54B1">
      <w:pPr>
        <w:pStyle w:val="ListParagraph"/>
        <w:numPr>
          <w:ilvl w:val="0"/>
          <w:numId w:val="12"/>
        </w:numPr>
        <w:ind w:left="360"/>
        <w:rPr>
          <w:noProof/>
          <w:sz w:val="22"/>
          <w:szCs w:val="22"/>
        </w:rPr>
      </w:pPr>
      <w:r w:rsidRPr="00CD6FEF">
        <w:rPr>
          <w:sz w:val="22"/>
        </w:rPr>
        <w:t>Si plus d’une injection est nécessaire pour délivrer une dose complète, chaque injection doit être administrée à un site d’injection différent.</w:t>
      </w:r>
    </w:p>
    <w:p w14:paraId="1B20DA52" w14:textId="77777777" w:rsidR="004B54B1" w:rsidRPr="00CD6FEF" w:rsidRDefault="004B54B1" w:rsidP="004B54B1">
      <w:pPr>
        <w:pStyle w:val="ListParagraph"/>
        <w:numPr>
          <w:ilvl w:val="0"/>
          <w:numId w:val="12"/>
        </w:numPr>
        <w:ind w:left="360"/>
        <w:rPr>
          <w:noProof/>
          <w:sz w:val="22"/>
          <w:szCs w:val="22"/>
        </w:rPr>
      </w:pPr>
      <w:r w:rsidRPr="00CD6FEF">
        <w:rPr>
          <w:sz w:val="22"/>
        </w:rPr>
        <w:t>Si vous utilisez d’autres médicaments qui doivent être injectés sous la peau, ces injections doivent être administrées sur un site d’injection différent.</w:t>
      </w:r>
    </w:p>
    <w:p w14:paraId="4723AE39" w14:textId="77777777" w:rsidR="004B54B1" w:rsidRPr="00CD6FEF" w:rsidRDefault="004B54B1" w:rsidP="006218E2">
      <w:pPr>
        <w:numPr>
          <w:ilvl w:val="12"/>
          <w:numId w:val="0"/>
        </w:numPr>
        <w:tabs>
          <w:tab w:val="clear" w:pos="567"/>
        </w:tabs>
        <w:spacing w:line="240" w:lineRule="auto"/>
        <w:rPr>
          <w:b/>
          <w:bCs/>
          <w:noProof/>
          <w:szCs w:val="22"/>
        </w:rPr>
      </w:pPr>
    </w:p>
    <w:p w14:paraId="36E653B6" w14:textId="64C7C84D" w:rsidR="00916087" w:rsidRPr="00CD6FEF" w:rsidRDefault="00C44E7E" w:rsidP="00420205">
      <w:pPr>
        <w:keepNext/>
        <w:numPr>
          <w:ilvl w:val="12"/>
          <w:numId w:val="0"/>
        </w:numPr>
        <w:tabs>
          <w:tab w:val="clear" w:pos="567"/>
        </w:tabs>
        <w:spacing w:line="240" w:lineRule="auto"/>
        <w:rPr>
          <w:b/>
          <w:bCs/>
          <w:noProof/>
          <w:szCs w:val="22"/>
        </w:rPr>
      </w:pPr>
      <w:r w:rsidRPr="00CD6FEF">
        <w:rPr>
          <w:b/>
        </w:rPr>
        <w:t xml:space="preserve">Quelle quantité de </w:t>
      </w:r>
      <w:r w:rsidR="0052040A" w:rsidRPr="00CD6FEF">
        <w:rPr>
          <w:b/>
        </w:rPr>
        <w:t xml:space="preserve">Hympavzi </w:t>
      </w:r>
      <w:r w:rsidRPr="00CD6FEF">
        <w:rPr>
          <w:b/>
        </w:rPr>
        <w:t>utiliser</w:t>
      </w:r>
    </w:p>
    <w:p w14:paraId="36E653B7" w14:textId="6DECA64E" w:rsidR="00533D33" w:rsidRPr="00CD6FEF" w:rsidRDefault="00C44E7E" w:rsidP="00192A12">
      <w:pPr>
        <w:pStyle w:val="CommentText"/>
        <w:spacing w:line="240" w:lineRule="auto"/>
        <w:rPr>
          <w:sz w:val="22"/>
          <w:szCs w:val="22"/>
        </w:rPr>
      </w:pPr>
      <w:r w:rsidRPr="00CD6FEF">
        <w:rPr>
          <w:sz w:val="22"/>
        </w:rPr>
        <w:t xml:space="preserve">Votre traitement débutera avec une dose de charge, qui sera ensuite suivie d’une dose d’entretien </w:t>
      </w:r>
      <w:r w:rsidR="0052040A" w:rsidRPr="00CD6FEF">
        <w:rPr>
          <w:sz w:val="22"/>
        </w:rPr>
        <w:t>administrée toutes les semaines :</w:t>
      </w:r>
    </w:p>
    <w:p w14:paraId="36E653B9" w14:textId="77F29B5D" w:rsidR="00533D33" w:rsidRPr="00CD6FEF" w:rsidRDefault="00C44E7E">
      <w:pPr>
        <w:pStyle w:val="CommentText"/>
        <w:numPr>
          <w:ilvl w:val="0"/>
          <w:numId w:val="25"/>
        </w:numPr>
        <w:spacing w:line="240" w:lineRule="auto"/>
        <w:ind w:left="360"/>
        <w:rPr>
          <w:sz w:val="22"/>
          <w:szCs w:val="22"/>
        </w:rPr>
      </w:pPr>
      <w:r w:rsidRPr="00CD6FEF">
        <w:rPr>
          <w:sz w:val="22"/>
        </w:rPr>
        <w:t>Dose de charge</w:t>
      </w:r>
      <w:r w:rsidR="00E526B2" w:rsidRPr="00CD6FEF">
        <w:rPr>
          <w:sz w:val="22"/>
        </w:rPr>
        <w:t xml:space="preserve"> (une dose initiale plus élevée afin d’</w:t>
      </w:r>
      <w:r w:rsidR="009964DB" w:rsidRPr="00CD6FEF">
        <w:rPr>
          <w:sz w:val="22"/>
        </w:rPr>
        <w:t>augmenter</w:t>
      </w:r>
      <w:r w:rsidR="00E526B2" w:rsidRPr="00CD6FEF">
        <w:rPr>
          <w:sz w:val="22"/>
        </w:rPr>
        <w:t xml:space="preserve"> rapidement les concentrations dans </w:t>
      </w:r>
      <w:r w:rsidR="00975B4F" w:rsidRPr="00CD6FEF">
        <w:rPr>
          <w:sz w:val="22"/>
        </w:rPr>
        <w:t>l’organisme</w:t>
      </w:r>
      <w:r w:rsidR="00E526B2" w:rsidRPr="00CD6FEF">
        <w:rPr>
          <w:sz w:val="22"/>
        </w:rPr>
        <w:t>)</w:t>
      </w:r>
      <w:r w:rsidRPr="00CD6FEF">
        <w:rPr>
          <w:sz w:val="22"/>
        </w:rPr>
        <w:t> : la dose recommandée est de 300 mg.</w:t>
      </w:r>
    </w:p>
    <w:p w14:paraId="36E653BA" w14:textId="313F3420" w:rsidR="00533D33" w:rsidRPr="00CD6FEF" w:rsidRDefault="00C44E7E">
      <w:pPr>
        <w:pStyle w:val="ListParagraph"/>
        <w:numPr>
          <w:ilvl w:val="0"/>
          <w:numId w:val="25"/>
        </w:numPr>
        <w:ind w:left="360" w:right="-2"/>
        <w:rPr>
          <w:sz w:val="22"/>
          <w:szCs w:val="22"/>
        </w:rPr>
      </w:pPr>
      <w:r w:rsidRPr="00CD6FEF">
        <w:rPr>
          <w:sz w:val="22"/>
        </w:rPr>
        <w:t>Dose d’entretien : la dose recommandée est de 150 mg.</w:t>
      </w:r>
    </w:p>
    <w:p w14:paraId="36E653BB" w14:textId="77777777" w:rsidR="00D32B6C" w:rsidRPr="00CD6FEF" w:rsidRDefault="00D32B6C" w:rsidP="00533D33">
      <w:pPr>
        <w:numPr>
          <w:ilvl w:val="12"/>
          <w:numId w:val="0"/>
        </w:numPr>
        <w:tabs>
          <w:tab w:val="clear" w:pos="567"/>
        </w:tabs>
        <w:spacing w:line="240" w:lineRule="auto"/>
        <w:ind w:right="-2"/>
        <w:rPr>
          <w:szCs w:val="22"/>
        </w:rPr>
      </w:pPr>
    </w:p>
    <w:p w14:paraId="36E653CB" w14:textId="77777777" w:rsidR="00CC674F" w:rsidRPr="00CD6FEF" w:rsidRDefault="00C44E7E" w:rsidP="00CC674F">
      <w:pPr>
        <w:numPr>
          <w:ilvl w:val="12"/>
          <w:numId w:val="0"/>
        </w:numPr>
        <w:tabs>
          <w:tab w:val="clear" w:pos="567"/>
        </w:tabs>
        <w:spacing w:line="240" w:lineRule="auto"/>
        <w:ind w:right="-2"/>
        <w:rPr>
          <w:noProof/>
          <w:szCs w:val="22"/>
        </w:rPr>
      </w:pPr>
      <w:r w:rsidRPr="00CD6FEF">
        <w:t>Vous devez utiliser ce médicament une fois par semaine (à n’importe quelle heure de la journée), le même jour chaque semaine.</w:t>
      </w:r>
    </w:p>
    <w:p w14:paraId="36E653CC" w14:textId="77777777" w:rsidR="00712E8F" w:rsidRPr="00CD6FEF" w:rsidRDefault="00712E8F" w:rsidP="00CC674F">
      <w:pPr>
        <w:numPr>
          <w:ilvl w:val="12"/>
          <w:numId w:val="0"/>
        </w:numPr>
        <w:tabs>
          <w:tab w:val="clear" w:pos="567"/>
        </w:tabs>
        <w:spacing w:line="240" w:lineRule="auto"/>
        <w:ind w:right="-2"/>
        <w:rPr>
          <w:noProof/>
          <w:szCs w:val="22"/>
        </w:rPr>
      </w:pPr>
    </w:p>
    <w:p w14:paraId="36E653CD" w14:textId="5E58F9C4" w:rsidR="00712E8F" w:rsidRPr="00CD6FEF" w:rsidRDefault="00C44E7E" w:rsidP="00CC674F">
      <w:pPr>
        <w:numPr>
          <w:ilvl w:val="12"/>
          <w:numId w:val="0"/>
        </w:numPr>
        <w:tabs>
          <w:tab w:val="clear" w:pos="567"/>
        </w:tabs>
        <w:spacing w:line="240" w:lineRule="auto"/>
        <w:ind w:right="-2"/>
      </w:pPr>
      <w:r w:rsidRPr="00CD6FEF">
        <w:t xml:space="preserve">Vous devez noter le jour de la semaine où vous utilisez </w:t>
      </w:r>
      <w:r w:rsidR="00E526B2" w:rsidRPr="00CD6FEF">
        <w:t xml:space="preserve">Hympavzi </w:t>
      </w:r>
      <w:r w:rsidRPr="00CD6FEF">
        <w:t>pour vous aider à vous rappeler d’injecter ce médicament une fois par semaine.</w:t>
      </w:r>
    </w:p>
    <w:p w14:paraId="4EA21A0F" w14:textId="77777777" w:rsidR="00E526B2" w:rsidRPr="00CD6FEF" w:rsidRDefault="00E526B2" w:rsidP="00CC674F">
      <w:pPr>
        <w:numPr>
          <w:ilvl w:val="12"/>
          <w:numId w:val="0"/>
        </w:numPr>
        <w:tabs>
          <w:tab w:val="clear" w:pos="567"/>
        </w:tabs>
        <w:spacing w:line="240" w:lineRule="auto"/>
        <w:ind w:right="-2"/>
      </w:pPr>
    </w:p>
    <w:p w14:paraId="3CEB0B65" w14:textId="30EFA905" w:rsidR="00E526B2" w:rsidRPr="00CD6FEF" w:rsidRDefault="00E526B2" w:rsidP="00CC674F">
      <w:pPr>
        <w:numPr>
          <w:ilvl w:val="12"/>
          <w:numId w:val="0"/>
        </w:numPr>
        <w:tabs>
          <w:tab w:val="clear" w:pos="567"/>
        </w:tabs>
        <w:spacing w:line="240" w:lineRule="auto"/>
        <w:ind w:right="-2"/>
        <w:rPr>
          <w:noProof/>
          <w:szCs w:val="22"/>
        </w:rPr>
      </w:pPr>
      <w:r w:rsidRPr="00CD6FEF">
        <w:t>En fonction de la façon dont vous répondez à Hympavzi, votre médecin pourra modifier votre dose d’entretien selon les besoins, jusqu’à un maximum de 300 mg par semaine.</w:t>
      </w:r>
    </w:p>
    <w:p w14:paraId="36E653CE" w14:textId="77777777" w:rsidR="00D817EA" w:rsidRPr="00CD6FEF" w:rsidRDefault="00D817EA" w:rsidP="00CC674F">
      <w:pPr>
        <w:numPr>
          <w:ilvl w:val="12"/>
          <w:numId w:val="0"/>
        </w:numPr>
        <w:tabs>
          <w:tab w:val="clear" w:pos="567"/>
        </w:tabs>
        <w:spacing w:line="240" w:lineRule="auto"/>
        <w:ind w:right="-2"/>
        <w:rPr>
          <w:noProof/>
          <w:szCs w:val="22"/>
        </w:rPr>
      </w:pPr>
    </w:p>
    <w:p w14:paraId="36E653CF" w14:textId="77777777" w:rsidR="00243D8A" w:rsidRPr="00CD6FEF" w:rsidRDefault="00C44E7E" w:rsidP="00146F30">
      <w:pPr>
        <w:numPr>
          <w:ilvl w:val="12"/>
          <w:numId w:val="0"/>
        </w:numPr>
        <w:tabs>
          <w:tab w:val="clear" w:pos="567"/>
        </w:tabs>
        <w:spacing w:line="240" w:lineRule="auto"/>
        <w:rPr>
          <w:b/>
          <w:noProof/>
          <w:szCs w:val="22"/>
        </w:rPr>
      </w:pPr>
      <w:r w:rsidRPr="00CD6FEF">
        <w:rPr>
          <w:b/>
        </w:rPr>
        <w:t>Utilisation chez les adolescents</w:t>
      </w:r>
    </w:p>
    <w:p w14:paraId="36E653D0" w14:textId="4CCD1CA7" w:rsidR="00243D8A" w:rsidRPr="00CD6FEF" w:rsidRDefault="00E526B2" w:rsidP="00146F30">
      <w:pPr>
        <w:numPr>
          <w:ilvl w:val="12"/>
          <w:numId w:val="0"/>
        </w:numPr>
        <w:tabs>
          <w:tab w:val="clear" w:pos="567"/>
        </w:tabs>
        <w:spacing w:line="240" w:lineRule="auto"/>
        <w:rPr>
          <w:bCs/>
          <w:noProof/>
          <w:szCs w:val="22"/>
        </w:rPr>
      </w:pPr>
      <w:r w:rsidRPr="00CD6FEF">
        <w:t xml:space="preserve">Hympavzi </w:t>
      </w:r>
      <w:r w:rsidR="00C44E7E" w:rsidRPr="00CD6FEF">
        <w:t>peut être utilisé chez les adolescents âgés de 12 ans et plus. Un adolescent peut s’auto-injecter le médicament, à condition que son médecin ou infirmier/ère et son parent ou aidant soient d’accord</w:t>
      </w:r>
      <w:r w:rsidRPr="00CD6FEF">
        <w:t xml:space="preserve"> et que le patient soit entraîné à le faire</w:t>
      </w:r>
      <w:r w:rsidR="00C44E7E" w:rsidRPr="00CD6FEF">
        <w:t>.</w:t>
      </w:r>
    </w:p>
    <w:p w14:paraId="36E653D1" w14:textId="77777777" w:rsidR="00EB7C23" w:rsidRPr="00CD6FEF" w:rsidRDefault="00EB7C23" w:rsidP="00146F30">
      <w:pPr>
        <w:numPr>
          <w:ilvl w:val="12"/>
          <w:numId w:val="0"/>
        </w:numPr>
        <w:tabs>
          <w:tab w:val="clear" w:pos="567"/>
        </w:tabs>
        <w:spacing w:line="240" w:lineRule="auto"/>
        <w:rPr>
          <w:bCs/>
          <w:noProof/>
          <w:szCs w:val="22"/>
        </w:rPr>
      </w:pPr>
    </w:p>
    <w:p w14:paraId="36E653D2" w14:textId="376EF6AA" w:rsidR="009B6496" w:rsidRPr="00CD6FEF" w:rsidRDefault="00C44E7E" w:rsidP="00146F30">
      <w:pPr>
        <w:numPr>
          <w:ilvl w:val="12"/>
          <w:numId w:val="0"/>
        </w:numPr>
        <w:tabs>
          <w:tab w:val="clear" w:pos="567"/>
        </w:tabs>
        <w:spacing w:line="240" w:lineRule="auto"/>
        <w:rPr>
          <w:b/>
          <w:noProof/>
          <w:szCs w:val="22"/>
        </w:rPr>
      </w:pPr>
      <w:r w:rsidRPr="00CD6FEF">
        <w:rPr>
          <w:b/>
        </w:rPr>
        <w:t xml:space="preserve">Si vous avez utilisé plus de </w:t>
      </w:r>
      <w:r w:rsidR="00E526B2" w:rsidRPr="00CD6FEF">
        <w:rPr>
          <w:b/>
        </w:rPr>
        <w:t xml:space="preserve">Hympavzi </w:t>
      </w:r>
      <w:r w:rsidRPr="00CD6FEF">
        <w:rPr>
          <w:b/>
        </w:rPr>
        <w:t>que vous n’auriez dû</w:t>
      </w:r>
    </w:p>
    <w:p w14:paraId="36E653D3" w14:textId="010F2B5F" w:rsidR="009B6496" w:rsidRPr="00CD6FEF" w:rsidRDefault="00C44E7E" w:rsidP="000D48E0">
      <w:pPr>
        <w:tabs>
          <w:tab w:val="clear" w:pos="567"/>
        </w:tabs>
        <w:autoSpaceDE w:val="0"/>
        <w:autoSpaceDN w:val="0"/>
        <w:adjustRightInd w:val="0"/>
        <w:spacing w:line="240" w:lineRule="auto"/>
      </w:pPr>
      <w:r w:rsidRPr="00CD6FEF">
        <w:t xml:space="preserve">Si vous avez utilisé plus de </w:t>
      </w:r>
      <w:r w:rsidR="00E526B2" w:rsidRPr="00CD6FEF">
        <w:t xml:space="preserve">Hympavzi </w:t>
      </w:r>
      <w:r w:rsidRPr="00CD6FEF">
        <w:t xml:space="preserve">que vous n’êtes censé(e) le faire, informez-en immédiatement votre médecin. Il est possible que vous risquiez de développer des effets indésirables, tels que des caillots sanguins, et que vous deviez consulter un médecin. Utilisez toujours </w:t>
      </w:r>
      <w:r w:rsidR="00A421BF" w:rsidRPr="00CD6FEF">
        <w:t xml:space="preserve">Hympavzi </w:t>
      </w:r>
      <w:r w:rsidRPr="00CD6FEF">
        <w:t>exactement comme votre médecin vous l’a indiqué, et vérifiez auprès de votre médecin, pharmacien ou infirmier/ère en cas de doute.</w:t>
      </w:r>
    </w:p>
    <w:p w14:paraId="36E653D4" w14:textId="77777777" w:rsidR="000D48E0" w:rsidRPr="00CD6FEF" w:rsidRDefault="000D48E0" w:rsidP="00FB4618">
      <w:pPr>
        <w:tabs>
          <w:tab w:val="clear" w:pos="567"/>
        </w:tabs>
        <w:autoSpaceDE w:val="0"/>
        <w:autoSpaceDN w:val="0"/>
        <w:adjustRightInd w:val="0"/>
        <w:spacing w:line="240" w:lineRule="auto"/>
        <w:rPr>
          <w:noProof/>
          <w:szCs w:val="22"/>
        </w:rPr>
      </w:pPr>
    </w:p>
    <w:p w14:paraId="36E653D5" w14:textId="3DFF8E17" w:rsidR="009B6496" w:rsidRPr="00CD6FEF" w:rsidRDefault="00C44E7E" w:rsidP="00146F30">
      <w:pPr>
        <w:keepNext/>
        <w:numPr>
          <w:ilvl w:val="12"/>
          <w:numId w:val="0"/>
        </w:numPr>
        <w:tabs>
          <w:tab w:val="clear" w:pos="567"/>
        </w:tabs>
        <w:spacing w:line="240" w:lineRule="auto"/>
        <w:rPr>
          <w:b/>
          <w:noProof/>
          <w:szCs w:val="22"/>
        </w:rPr>
      </w:pPr>
      <w:r w:rsidRPr="00CD6FEF">
        <w:rPr>
          <w:b/>
        </w:rPr>
        <w:t xml:space="preserve">Si vous oubliez d’utiliser </w:t>
      </w:r>
      <w:r w:rsidR="00A421BF" w:rsidRPr="00CD6FEF">
        <w:rPr>
          <w:b/>
        </w:rPr>
        <w:t>Hympavzi</w:t>
      </w:r>
    </w:p>
    <w:p w14:paraId="36E653D6" w14:textId="77777777" w:rsidR="00C42BA6" w:rsidRPr="00CD6FEF" w:rsidRDefault="00C44E7E">
      <w:pPr>
        <w:pStyle w:val="ListParagraph"/>
        <w:numPr>
          <w:ilvl w:val="0"/>
          <w:numId w:val="11"/>
        </w:numPr>
        <w:ind w:left="360"/>
        <w:rPr>
          <w:noProof/>
          <w:sz w:val="22"/>
          <w:szCs w:val="22"/>
        </w:rPr>
      </w:pPr>
      <w:r w:rsidRPr="00CD6FEF">
        <w:rPr>
          <w:sz w:val="22"/>
        </w:rPr>
        <w:t>Si vous avez oublié de prendre la dose prévue, injectez la dose oubliée dès que possible avant le jour de la prochaine dose prévue. Continuez ensuite à injecter le médicament comme prévu. N’injectez pas de dose double pour compenser la dose que vous avez oublié de prendre.</w:t>
      </w:r>
    </w:p>
    <w:p w14:paraId="36E653D7" w14:textId="77777777" w:rsidR="00A86EC4" w:rsidRPr="00CD6FEF" w:rsidRDefault="00C44E7E">
      <w:pPr>
        <w:pStyle w:val="ListParagraph"/>
        <w:numPr>
          <w:ilvl w:val="0"/>
          <w:numId w:val="11"/>
        </w:numPr>
        <w:ind w:left="360"/>
        <w:rPr>
          <w:noProof/>
          <w:sz w:val="22"/>
          <w:szCs w:val="22"/>
        </w:rPr>
      </w:pPr>
      <w:r w:rsidRPr="00CD6FEF">
        <w:rPr>
          <w:sz w:val="22"/>
        </w:rPr>
        <w:t>Si vous oubliez deux doses d’affilée (c’est-à-dire, si plus de 13 jours se sont écoulés depuis votre dernière injection), contactez votre médecin dès que possible et demandez-lui ce que vous devez faire.</w:t>
      </w:r>
    </w:p>
    <w:p w14:paraId="36E653D8" w14:textId="77777777" w:rsidR="00423ACF" w:rsidRPr="00CD6FEF" w:rsidRDefault="00C44E7E">
      <w:pPr>
        <w:pStyle w:val="ListParagraph"/>
        <w:numPr>
          <w:ilvl w:val="0"/>
          <w:numId w:val="11"/>
        </w:numPr>
        <w:ind w:left="360"/>
        <w:rPr>
          <w:noProof/>
          <w:sz w:val="22"/>
          <w:szCs w:val="22"/>
        </w:rPr>
      </w:pPr>
      <w:r w:rsidRPr="00CD6FEF">
        <w:rPr>
          <w:sz w:val="22"/>
        </w:rPr>
        <w:t>Si vous n’êtes pas sûr(e) de ce que vous devez faire, demandez à votre médecin, pharmacien ou infirmier/ère.</w:t>
      </w:r>
    </w:p>
    <w:p w14:paraId="36E653D9" w14:textId="77777777" w:rsidR="009B6496" w:rsidRPr="00CD6FEF" w:rsidRDefault="009B6496" w:rsidP="00204AAB">
      <w:pPr>
        <w:numPr>
          <w:ilvl w:val="12"/>
          <w:numId w:val="0"/>
        </w:numPr>
        <w:tabs>
          <w:tab w:val="clear" w:pos="567"/>
        </w:tabs>
        <w:spacing w:line="240" w:lineRule="auto"/>
        <w:ind w:right="-2"/>
        <w:rPr>
          <w:noProof/>
          <w:szCs w:val="22"/>
        </w:rPr>
      </w:pPr>
    </w:p>
    <w:p w14:paraId="36E653DA" w14:textId="0FFAD323" w:rsidR="009B6496" w:rsidRPr="00CD6FEF" w:rsidRDefault="00C44E7E" w:rsidP="003436AA">
      <w:pPr>
        <w:keepNext/>
        <w:numPr>
          <w:ilvl w:val="12"/>
          <w:numId w:val="0"/>
        </w:numPr>
        <w:tabs>
          <w:tab w:val="clear" w:pos="567"/>
        </w:tabs>
        <w:spacing w:line="240" w:lineRule="auto"/>
        <w:rPr>
          <w:b/>
          <w:noProof/>
          <w:szCs w:val="22"/>
        </w:rPr>
      </w:pPr>
      <w:r w:rsidRPr="00CD6FEF">
        <w:rPr>
          <w:b/>
        </w:rPr>
        <w:t xml:space="preserve">Si vous arrêtez d’utiliser </w:t>
      </w:r>
      <w:r w:rsidR="00A421BF" w:rsidRPr="00CD6FEF">
        <w:rPr>
          <w:b/>
        </w:rPr>
        <w:t>Hympavzi</w:t>
      </w:r>
    </w:p>
    <w:p w14:paraId="36E653DB" w14:textId="3F2B0718" w:rsidR="00E26223" w:rsidRPr="00CD6FEF" w:rsidRDefault="00C44E7E" w:rsidP="00204AAB">
      <w:pPr>
        <w:numPr>
          <w:ilvl w:val="12"/>
          <w:numId w:val="0"/>
        </w:numPr>
        <w:tabs>
          <w:tab w:val="clear" w:pos="567"/>
        </w:tabs>
        <w:spacing w:line="240" w:lineRule="auto"/>
        <w:ind w:right="-29"/>
      </w:pPr>
      <w:r w:rsidRPr="00CD6FEF">
        <w:t xml:space="preserve">N’arrêtez pas d’utiliser </w:t>
      </w:r>
      <w:r w:rsidR="00A421BF" w:rsidRPr="00CD6FEF">
        <w:t xml:space="preserve">Hympavzi </w:t>
      </w:r>
      <w:r w:rsidRPr="00CD6FEF">
        <w:t xml:space="preserve">sans en parler à votre médecin. Si vous arrêtez d’utiliser </w:t>
      </w:r>
      <w:r w:rsidR="00A421BF" w:rsidRPr="00CD6FEF">
        <w:t>Hympavzi</w:t>
      </w:r>
      <w:r w:rsidRPr="00CD6FEF">
        <w:t>, il est possible que vous ne soyez plus protégé(e) contre les saignements.</w:t>
      </w:r>
    </w:p>
    <w:p w14:paraId="36E653DC" w14:textId="77777777" w:rsidR="00E26223" w:rsidRPr="00CD6FEF" w:rsidRDefault="00E26223" w:rsidP="00204AAB">
      <w:pPr>
        <w:numPr>
          <w:ilvl w:val="12"/>
          <w:numId w:val="0"/>
        </w:numPr>
        <w:tabs>
          <w:tab w:val="clear" w:pos="567"/>
        </w:tabs>
        <w:spacing w:line="240" w:lineRule="auto"/>
        <w:ind w:right="-29"/>
      </w:pPr>
    </w:p>
    <w:p w14:paraId="36E653DD" w14:textId="77777777" w:rsidR="009B6496" w:rsidRPr="00CD6FEF" w:rsidRDefault="00C44E7E" w:rsidP="00204AAB">
      <w:pPr>
        <w:numPr>
          <w:ilvl w:val="12"/>
          <w:numId w:val="0"/>
        </w:numPr>
        <w:tabs>
          <w:tab w:val="clear" w:pos="567"/>
        </w:tabs>
        <w:spacing w:line="240" w:lineRule="auto"/>
        <w:ind w:right="-29"/>
      </w:pPr>
      <w:r w:rsidRPr="00CD6FEF">
        <w:t>Si vous avez d’autres questions sur l’utilisation de ce médicament, demandez plus d’informations à votre médecin, à votre pharmacien ou à votre infirmier/ère.</w:t>
      </w:r>
    </w:p>
    <w:p w14:paraId="36E653DE" w14:textId="77777777" w:rsidR="009B6496" w:rsidRPr="00CD6FEF" w:rsidRDefault="009B6496" w:rsidP="00204AAB">
      <w:pPr>
        <w:numPr>
          <w:ilvl w:val="12"/>
          <w:numId w:val="0"/>
        </w:numPr>
        <w:tabs>
          <w:tab w:val="clear" w:pos="567"/>
        </w:tabs>
        <w:spacing w:line="240" w:lineRule="auto"/>
      </w:pPr>
    </w:p>
    <w:p w14:paraId="36E653DF" w14:textId="77777777" w:rsidR="009B6496" w:rsidRPr="00CD6FEF" w:rsidRDefault="009B6496" w:rsidP="00204AAB">
      <w:pPr>
        <w:numPr>
          <w:ilvl w:val="12"/>
          <w:numId w:val="0"/>
        </w:numPr>
        <w:tabs>
          <w:tab w:val="clear" w:pos="567"/>
        </w:tabs>
        <w:spacing w:line="240" w:lineRule="auto"/>
      </w:pPr>
    </w:p>
    <w:p w14:paraId="36E653E0" w14:textId="77777777" w:rsidR="009B6496" w:rsidRPr="00CD6FEF" w:rsidRDefault="00C44E7E" w:rsidP="00146F30">
      <w:pPr>
        <w:numPr>
          <w:ilvl w:val="12"/>
          <w:numId w:val="0"/>
        </w:numPr>
        <w:tabs>
          <w:tab w:val="clear" w:pos="567"/>
        </w:tabs>
        <w:spacing w:line="240" w:lineRule="auto"/>
        <w:ind w:left="562" w:hanging="562"/>
        <w:outlineLvl w:val="1"/>
      </w:pPr>
      <w:r w:rsidRPr="00CD6FEF">
        <w:rPr>
          <w:b/>
        </w:rPr>
        <w:t>4.</w:t>
      </w:r>
      <w:r w:rsidRPr="00CD6FEF">
        <w:rPr>
          <w:b/>
        </w:rPr>
        <w:tab/>
        <w:t>Quels sont les effets indésirables éventuels ?</w:t>
      </w:r>
    </w:p>
    <w:p w14:paraId="36E653E1" w14:textId="77777777" w:rsidR="009B6496" w:rsidRPr="00CD6FEF" w:rsidRDefault="009B6496" w:rsidP="00204AAB">
      <w:pPr>
        <w:numPr>
          <w:ilvl w:val="12"/>
          <w:numId w:val="0"/>
        </w:numPr>
        <w:tabs>
          <w:tab w:val="clear" w:pos="567"/>
        </w:tabs>
        <w:spacing w:line="240" w:lineRule="auto"/>
      </w:pPr>
    </w:p>
    <w:p w14:paraId="36E653E2" w14:textId="77777777" w:rsidR="009B6496" w:rsidRPr="00CD6FEF" w:rsidRDefault="00C44E7E" w:rsidP="00D20E3F">
      <w:pPr>
        <w:keepNext/>
        <w:numPr>
          <w:ilvl w:val="12"/>
          <w:numId w:val="0"/>
        </w:numPr>
        <w:tabs>
          <w:tab w:val="clear" w:pos="567"/>
        </w:tabs>
        <w:spacing w:line="240" w:lineRule="auto"/>
        <w:ind w:right="-29"/>
        <w:rPr>
          <w:noProof/>
          <w:szCs w:val="22"/>
        </w:rPr>
      </w:pPr>
      <w:r w:rsidRPr="00CD6FEF">
        <w:t>Comme tous les médicaments, ce médicament peut provoquer des effets indésirables, mais ils ne surviennent pas systématiquement chez tout le monde.</w:t>
      </w:r>
    </w:p>
    <w:p w14:paraId="36E653E3" w14:textId="77777777" w:rsidR="005832BD" w:rsidRPr="00CD6FEF" w:rsidRDefault="005832BD" w:rsidP="00D20E3F">
      <w:pPr>
        <w:keepNext/>
        <w:numPr>
          <w:ilvl w:val="12"/>
          <w:numId w:val="0"/>
        </w:numPr>
        <w:tabs>
          <w:tab w:val="clear" w:pos="567"/>
        </w:tabs>
        <w:spacing w:line="240" w:lineRule="auto"/>
        <w:ind w:right="-29"/>
        <w:rPr>
          <w:noProof/>
          <w:szCs w:val="22"/>
        </w:rPr>
      </w:pPr>
    </w:p>
    <w:p w14:paraId="36E653E4" w14:textId="77777777" w:rsidR="00D31000" w:rsidRPr="00CD6FEF" w:rsidRDefault="00C44E7E" w:rsidP="00204AAB">
      <w:pPr>
        <w:numPr>
          <w:ilvl w:val="12"/>
          <w:numId w:val="0"/>
        </w:numPr>
        <w:tabs>
          <w:tab w:val="clear" w:pos="567"/>
        </w:tabs>
        <w:spacing w:line="240" w:lineRule="auto"/>
        <w:ind w:right="-29"/>
        <w:rPr>
          <w:b/>
          <w:bCs/>
          <w:noProof/>
          <w:szCs w:val="22"/>
        </w:rPr>
      </w:pPr>
      <w:r w:rsidRPr="00CD6FEF">
        <w:rPr>
          <w:b/>
        </w:rPr>
        <w:t>Effets indésirables graves</w:t>
      </w:r>
    </w:p>
    <w:p w14:paraId="36E653E5" w14:textId="04CAEEB5" w:rsidR="006C3981" w:rsidRPr="00CD6FEF" w:rsidRDefault="00682065" w:rsidP="6F70D9E4">
      <w:pPr>
        <w:tabs>
          <w:tab w:val="clear" w:pos="567"/>
        </w:tabs>
        <w:spacing w:line="240" w:lineRule="auto"/>
        <w:ind w:right="-2"/>
      </w:pPr>
      <w:r w:rsidRPr="00CD6FEF">
        <w:t xml:space="preserve">Hympavzi peut provoquer une éruption cutanée (observée chez 1 personne sur </w:t>
      </w:r>
      <w:ins w:id="2015" w:author="RWS_1" w:date="2026-03-16T14:00:00Z">
        <w:r w:rsidR="00853CAA">
          <w:t>10</w:t>
        </w:r>
      </w:ins>
      <w:del w:id="2016" w:author="RWS_1" w:date="2026-03-16T14:00:00Z">
        <w:r w:rsidRPr="00CD6FEF" w:rsidDel="00853CAA">
          <w:delText>100</w:delText>
        </w:r>
      </w:del>
      <w:r w:rsidRPr="00CD6FEF">
        <w:t xml:space="preserve"> </w:t>
      </w:r>
      <w:r w:rsidR="00DC3B4A" w:rsidRPr="00CD6FEF">
        <w:t xml:space="preserve">au </w:t>
      </w:r>
      <w:r w:rsidRPr="00CD6FEF">
        <w:t>maximum)</w:t>
      </w:r>
      <w:r w:rsidR="00C50ADD" w:rsidRPr="00CD6FEF">
        <w:t>, qui peut être sévère</w:t>
      </w:r>
      <w:r w:rsidRPr="00CD6FEF">
        <w:t xml:space="preserve">. </w:t>
      </w:r>
      <w:r w:rsidR="00975B4F" w:rsidRPr="00CD6FEF">
        <w:t xml:space="preserve"> </w:t>
      </w:r>
      <w:r w:rsidR="00C44E7E" w:rsidRPr="00CD6FEF">
        <w:t xml:space="preserve">Contactez immédiatement votre médecin si vous présentez une éruption cutanée sévère, certaines éruptions cutanées pouvant être graves. N’utilisez plus </w:t>
      </w:r>
      <w:r w:rsidRPr="00CD6FEF">
        <w:t xml:space="preserve">Hympavzi </w:t>
      </w:r>
      <w:r w:rsidR="00C44E7E" w:rsidRPr="00CD6FEF">
        <w:t>jusqu’à ce que vous ayez parlé avec votre médecin de votre éruption cutanée.</w:t>
      </w:r>
    </w:p>
    <w:p w14:paraId="16A513AB" w14:textId="77777777" w:rsidR="0091401A" w:rsidRPr="00CD6FEF" w:rsidRDefault="0091401A" w:rsidP="006218E2">
      <w:pPr>
        <w:tabs>
          <w:tab w:val="clear" w:pos="567"/>
        </w:tabs>
        <w:spacing w:line="240" w:lineRule="auto"/>
      </w:pPr>
    </w:p>
    <w:p w14:paraId="4407349C" w14:textId="005C571B" w:rsidR="0091401A" w:rsidRPr="00CD6FEF" w:rsidRDefault="00C1364F" w:rsidP="006218E2">
      <w:pPr>
        <w:tabs>
          <w:tab w:val="clear" w:pos="567"/>
        </w:tabs>
        <w:spacing w:line="240" w:lineRule="auto"/>
      </w:pPr>
      <w:r w:rsidRPr="00CD6FEF">
        <w:t>Hympavzi peut provoquer des caillots sanguins (thromboembolie) (observés chez</w:t>
      </w:r>
      <w:r w:rsidR="002A1D13" w:rsidRPr="00CD6FEF">
        <w:t xml:space="preserve"> jusqu’à</w:t>
      </w:r>
      <w:r w:rsidRPr="00CD6FEF">
        <w:t xml:space="preserve"> 1 personne sur 100). </w:t>
      </w:r>
      <w:r w:rsidR="0091401A" w:rsidRPr="00CD6FEF">
        <w:t xml:space="preserve">Arrêtez d’utiliser </w:t>
      </w:r>
      <w:r w:rsidR="00682065" w:rsidRPr="00CD6FEF">
        <w:t xml:space="preserve">Hympavzi </w:t>
      </w:r>
      <w:r w:rsidR="0091401A" w:rsidRPr="00CD6FEF">
        <w:t xml:space="preserve">et contactez immédiatement votre médecin si vous remarquez des signes ou symptômes d’un possible caillot sanguin. Reportez-vous à la section 2 « Quelles sont les informations à connaître avant d’utiliser </w:t>
      </w:r>
      <w:r w:rsidR="00682065" w:rsidRPr="00CD6FEF">
        <w:t>Hympavzi</w:t>
      </w:r>
      <w:r w:rsidR="0091401A" w:rsidRPr="00CD6FEF">
        <w:t> » pour consulter la liste des symptômes possibles d’un caillot sanguin (événement thromboembolique).</w:t>
      </w:r>
    </w:p>
    <w:p w14:paraId="36E653E6" w14:textId="77777777" w:rsidR="008162D3" w:rsidRPr="00CD6FEF" w:rsidRDefault="008162D3" w:rsidP="008162D3">
      <w:pPr>
        <w:numPr>
          <w:ilvl w:val="12"/>
          <w:numId w:val="0"/>
        </w:numPr>
        <w:tabs>
          <w:tab w:val="clear" w:pos="567"/>
        </w:tabs>
        <w:spacing w:line="240" w:lineRule="auto"/>
        <w:ind w:right="-2"/>
      </w:pPr>
    </w:p>
    <w:p w14:paraId="36E653E7" w14:textId="77777777" w:rsidR="00BD2681" w:rsidRPr="00CD6FEF" w:rsidRDefault="00C44E7E" w:rsidP="0066702D">
      <w:pPr>
        <w:numPr>
          <w:ilvl w:val="12"/>
          <w:numId w:val="0"/>
        </w:numPr>
        <w:tabs>
          <w:tab w:val="clear" w:pos="567"/>
        </w:tabs>
        <w:spacing w:line="240" w:lineRule="auto"/>
        <w:ind w:right="-2"/>
      </w:pPr>
      <w:r w:rsidRPr="00CD6FEF">
        <w:rPr>
          <w:b/>
        </w:rPr>
        <w:t>Autres effets indésirables</w:t>
      </w:r>
    </w:p>
    <w:p w14:paraId="36E653E8" w14:textId="71865F01" w:rsidR="0066702D" w:rsidRPr="00CD6FEF" w:rsidRDefault="00C44E7E" w:rsidP="0066702D">
      <w:pPr>
        <w:numPr>
          <w:ilvl w:val="12"/>
          <w:numId w:val="0"/>
        </w:numPr>
        <w:tabs>
          <w:tab w:val="clear" w:pos="567"/>
        </w:tabs>
        <w:spacing w:line="240" w:lineRule="auto"/>
        <w:ind w:right="-2"/>
      </w:pPr>
      <w:r w:rsidRPr="00CD6FEF">
        <w:t>Informez votre médecin</w:t>
      </w:r>
      <w:r w:rsidR="00C1364F" w:rsidRPr="00CD6FEF">
        <w:t>,</w:t>
      </w:r>
      <w:r w:rsidRPr="00CD6FEF">
        <w:t xml:space="preserve"> votre infirmier/ère </w:t>
      </w:r>
      <w:r w:rsidR="00C1364F" w:rsidRPr="00CD6FEF">
        <w:t xml:space="preserve">ou </w:t>
      </w:r>
      <w:r w:rsidR="00940D9A" w:rsidRPr="00CD6FEF">
        <w:t xml:space="preserve">votre </w:t>
      </w:r>
      <w:r w:rsidR="00C1364F" w:rsidRPr="00CD6FEF">
        <w:t xml:space="preserve">pharmacien </w:t>
      </w:r>
      <w:r w:rsidRPr="00CD6FEF">
        <w:t>si vous présentez l’un de ces effets indésirables.</w:t>
      </w:r>
    </w:p>
    <w:p w14:paraId="36E653E9" w14:textId="77777777" w:rsidR="0066702D" w:rsidRPr="00CD6FEF" w:rsidRDefault="0066702D" w:rsidP="0066702D">
      <w:pPr>
        <w:numPr>
          <w:ilvl w:val="12"/>
          <w:numId w:val="0"/>
        </w:numPr>
        <w:tabs>
          <w:tab w:val="clear" w:pos="567"/>
        </w:tabs>
        <w:spacing w:line="240" w:lineRule="auto"/>
        <w:ind w:right="-2"/>
        <w:rPr>
          <w:bCs/>
          <w:szCs w:val="22"/>
        </w:rPr>
      </w:pPr>
    </w:p>
    <w:p w14:paraId="36E653EA" w14:textId="15A85A92" w:rsidR="0066702D" w:rsidRPr="00CD6FEF" w:rsidRDefault="00C44E7E" w:rsidP="0066702D">
      <w:pPr>
        <w:tabs>
          <w:tab w:val="clear" w:pos="567"/>
        </w:tabs>
        <w:spacing w:line="240" w:lineRule="auto"/>
        <w:ind w:right="-2"/>
        <w:rPr>
          <w:b/>
        </w:rPr>
      </w:pPr>
      <w:r w:rsidRPr="00CD6FEF">
        <w:rPr>
          <w:b/>
        </w:rPr>
        <w:t>Très fréquent</w:t>
      </w:r>
      <w:r w:rsidRPr="00CD6FEF">
        <w:t xml:space="preserve"> (pouvant concerner plus de 1 personne sur 10)</w:t>
      </w:r>
    </w:p>
    <w:p w14:paraId="36E653EB" w14:textId="344356CD" w:rsidR="004975E9" w:rsidRPr="00CD6FEF" w:rsidRDefault="00C44E7E">
      <w:pPr>
        <w:pStyle w:val="ListParagraph"/>
        <w:numPr>
          <w:ilvl w:val="0"/>
          <w:numId w:val="26"/>
        </w:numPr>
        <w:ind w:left="360"/>
        <w:rPr>
          <w:sz w:val="22"/>
          <w:szCs w:val="22"/>
        </w:rPr>
      </w:pPr>
      <w:r w:rsidRPr="00CD6FEF">
        <w:rPr>
          <w:sz w:val="22"/>
        </w:rPr>
        <w:t>une réaction dans la région où l’injection est administrée (notamment démangeaisons, gonflement, rougeur, douleur, bleu</w:t>
      </w:r>
      <w:ins w:id="2017" w:author="RWS_1" w:date="2026-03-16T14:00:00Z">
        <w:r w:rsidR="00853CAA">
          <w:rPr>
            <w:sz w:val="22"/>
          </w:rPr>
          <w:t>, saignement</w:t>
        </w:r>
      </w:ins>
      <w:r w:rsidRPr="00CD6FEF">
        <w:rPr>
          <w:sz w:val="22"/>
        </w:rPr>
        <w:t xml:space="preserve"> ou durcissement)</w:t>
      </w:r>
      <w:r w:rsidR="00446A4F" w:rsidRPr="00CD6FEF">
        <w:rPr>
          <w:sz w:val="22"/>
        </w:rPr>
        <w:t> ;</w:t>
      </w:r>
    </w:p>
    <w:p w14:paraId="36E653EC" w14:textId="77777777" w:rsidR="000F68EB" w:rsidRPr="00CD6FEF" w:rsidRDefault="000F68EB" w:rsidP="0066702D">
      <w:pPr>
        <w:tabs>
          <w:tab w:val="clear" w:pos="567"/>
        </w:tabs>
        <w:spacing w:line="240" w:lineRule="auto"/>
        <w:ind w:right="-2"/>
        <w:rPr>
          <w:bCs/>
        </w:rPr>
      </w:pPr>
    </w:p>
    <w:p w14:paraId="36E653ED" w14:textId="76A74E4E" w:rsidR="004975E9" w:rsidRPr="00CD6FEF" w:rsidRDefault="00C44E7E" w:rsidP="004975E9">
      <w:pPr>
        <w:tabs>
          <w:tab w:val="clear" w:pos="567"/>
        </w:tabs>
        <w:spacing w:line="240" w:lineRule="auto"/>
        <w:ind w:right="-2"/>
      </w:pPr>
      <w:r w:rsidRPr="00CD6FEF">
        <w:rPr>
          <w:b/>
        </w:rPr>
        <w:t>Fréquent</w:t>
      </w:r>
      <w:r w:rsidRPr="00CD6FEF">
        <w:t xml:space="preserve"> (pouvant concerner jusqu’à 1 personne sur 10)</w:t>
      </w:r>
    </w:p>
    <w:p w14:paraId="36E653EE" w14:textId="77777777" w:rsidR="004975E9" w:rsidRPr="00CD6FEF" w:rsidRDefault="00C44E7E">
      <w:pPr>
        <w:pStyle w:val="ListParagraph"/>
        <w:numPr>
          <w:ilvl w:val="0"/>
          <w:numId w:val="27"/>
        </w:numPr>
        <w:ind w:left="360"/>
        <w:rPr>
          <w:bCs/>
          <w:sz w:val="22"/>
          <w:szCs w:val="22"/>
        </w:rPr>
      </w:pPr>
      <w:r w:rsidRPr="00CD6FEF">
        <w:rPr>
          <w:sz w:val="22"/>
        </w:rPr>
        <w:lastRenderedPageBreak/>
        <w:t>maux de tête</w:t>
      </w:r>
    </w:p>
    <w:p w14:paraId="51D83F74" w14:textId="0BD34F48" w:rsidR="00682065" w:rsidRPr="00CD6FEF" w:rsidRDefault="00682065">
      <w:pPr>
        <w:pStyle w:val="ListParagraph"/>
        <w:numPr>
          <w:ilvl w:val="0"/>
          <w:numId w:val="27"/>
        </w:numPr>
        <w:ind w:left="360"/>
        <w:rPr>
          <w:bCs/>
          <w:sz w:val="22"/>
          <w:szCs w:val="22"/>
        </w:rPr>
      </w:pPr>
      <w:r w:rsidRPr="00CD6FEF">
        <w:rPr>
          <w:sz w:val="22"/>
        </w:rPr>
        <w:t>tension artérielle élevée</w:t>
      </w:r>
    </w:p>
    <w:p w14:paraId="36E653EF" w14:textId="5CA9CB16" w:rsidR="00B2143A" w:rsidRPr="00CD6FEF" w:rsidRDefault="00C44E7E">
      <w:pPr>
        <w:pStyle w:val="ListParagraph"/>
        <w:numPr>
          <w:ilvl w:val="0"/>
          <w:numId w:val="27"/>
        </w:numPr>
        <w:ind w:left="360"/>
        <w:rPr>
          <w:bCs/>
          <w:sz w:val="22"/>
          <w:szCs w:val="22"/>
        </w:rPr>
      </w:pPr>
      <w:r w:rsidRPr="00CD6FEF">
        <w:rPr>
          <w:sz w:val="22"/>
        </w:rPr>
        <w:t>démangeaisons</w:t>
      </w:r>
      <w:r w:rsidR="00682065" w:rsidRPr="00CD6FEF">
        <w:rPr>
          <w:sz w:val="22"/>
        </w:rPr>
        <w:t xml:space="preserve"> (prurit)</w:t>
      </w:r>
      <w:r w:rsidR="00446A4F" w:rsidRPr="00CD6FEF">
        <w:rPr>
          <w:sz w:val="22"/>
        </w:rPr>
        <w:t>.</w:t>
      </w:r>
    </w:p>
    <w:p w14:paraId="36E653F0" w14:textId="77777777" w:rsidR="000560A4" w:rsidRPr="00CD6FEF" w:rsidRDefault="000560A4" w:rsidP="000560A4">
      <w:pPr>
        <w:tabs>
          <w:tab w:val="clear" w:pos="567"/>
        </w:tabs>
        <w:spacing w:line="240" w:lineRule="auto"/>
        <w:ind w:right="-2"/>
      </w:pPr>
    </w:p>
    <w:p w14:paraId="36E653F1" w14:textId="77777777" w:rsidR="00A75FE1" w:rsidRPr="00CD6FEF" w:rsidRDefault="00C44E7E" w:rsidP="003436AA">
      <w:pPr>
        <w:keepNext/>
        <w:numPr>
          <w:ilvl w:val="12"/>
          <w:numId w:val="0"/>
        </w:numPr>
        <w:spacing w:line="240" w:lineRule="auto"/>
        <w:rPr>
          <w:b/>
          <w:noProof/>
          <w:szCs w:val="22"/>
        </w:rPr>
      </w:pPr>
      <w:r w:rsidRPr="00CD6FEF">
        <w:rPr>
          <w:b/>
        </w:rPr>
        <w:t>Déclaration des effets secondaires</w:t>
      </w:r>
    </w:p>
    <w:p w14:paraId="36E653F2" w14:textId="4115F79F" w:rsidR="009B6496" w:rsidRPr="00CD6FEF" w:rsidRDefault="00C44E7E" w:rsidP="001B3531">
      <w:pPr>
        <w:pStyle w:val="BodytextAgency"/>
        <w:keepNext/>
        <w:spacing w:after="0" w:line="240" w:lineRule="auto"/>
        <w:rPr>
          <w:rFonts w:ascii="Times New Roman" w:hAnsi="Times New Roman"/>
          <w:sz w:val="22"/>
        </w:rPr>
      </w:pPr>
      <w:r w:rsidRPr="00CD6FEF">
        <w:rPr>
          <w:rFonts w:ascii="Times New Roman" w:hAnsi="Times New Roman"/>
          <w:sz w:val="22"/>
        </w:rPr>
        <w:t>Si vous ressentez un quelconque effet indésirable, parlez-en à votre médecin, votre pharmacien ou votre infirmier/ère.</w:t>
      </w:r>
      <w:r w:rsidRPr="00CD6FEF">
        <w:rPr>
          <w:rFonts w:ascii="Times New Roman" w:hAnsi="Times New Roman"/>
          <w:color w:val="000000" w:themeColor="text1"/>
          <w:sz w:val="22"/>
        </w:rPr>
        <w:t xml:space="preserve"> </w:t>
      </w:r>
      <w:r w:rsidRPr="00CD6FEF">
        <w:rPr>
          <w:rFonts w:ascii="Times New Roman" w:hAnsi="Times New Roman"/>
          <w:sz w:val="22"/>
        </w:rPr>
        <w:t>Ceci s’applique aussi à tout effet indésirable qui ne serait pas mentionné dans cette notice.</w:t>
      </w:r>
      <w:r w:rsidRPr="00CD6FEF">
        <w:rPr>
          <w:rFonts w:ascii="Times New Roman" w:hAnsi="Times New Roman" w:cs="Times New Roman"/>
          <w:sz w:val="22"/>
          <w:szCs w:val="22"/>
        </w:rPr>
        <w:t xml:space="preserve"> </w:t>
      </w:r>
      <w:r w:rsidRPr="00CD6FEF">
        <w:rPr>
          <w:rFonts w:ascii="Times New Roman" w:hAnsi="Times New Roman"/>
          <w:sz w:val="22"/>
        </w:rPr>
        <w:t xml:space="preserve">Vous pouvez également déclarer les effets indésirables directement via </w:t>
      </w:r>
      <w:r w:rsidRPr="00021677">
        <w:rPr>
          <w:rFonts w:ascii="Times New Roman" w:hAnsi="Times New Roman"/>
          <w:sz w:val="22"/>
          <w:highlight w:val="lightGray"/>
        </w:rPr>
        <w:t xml:space="preserve">le système national de déclaration décrit en </w:t>
      </w:r>
      <w:hyperlink r:id="rId15" w:history="1">
        <w:r w:rsidRPr="00021677">
          <w:rPr>
            <w:rStyle w:val="Hyperlink"/>
            <w:rFonts w:ascii="Times New Roman" w:hAnsi="Times New Roman" w:cs="Times New Roman"/>
            <w:sz w:val="22"/>
            <w:highlight w:val="lightGray"/>
          </w:rPr>
          <w:t>Annexe V</w:t>
        </w:r>
      </w:hyperlink>
      <w:r w:rsidRPr="00CD6FEF">
        <w:rPr>
          <w:rFonts w:ascii="Times New Roman" w:hAnsi="Times New Roman"/>
          <w:sz w:val="22"/>
        </w:rPr>
        <w:t>. En signalant les effets indésirables, vous contribuez à fournir davantage d’informations sur la sécurité du médicament.</w:t>
      </w:r>
    </w:p>
    <w:p w14:paraId="36E653F3" w14:textId="77777777" w:rsidR="008D35AD" w:rsidRPr="00CD6FEF" w:rsidRDefault="008D35AD" w:rsidP="00204AAB">
      <w:pPr>
        <w:autoSpaceDE w:val="0"/>
        <w:autoSpaceDN w:val="0"/>
        <w:adjustRightInd w:val="0"/>
        <w:spacing w:line="240" w:lineRule="auto"/>
        <w:rPr>
          <w:szCs w:val="22"/>
        </w:rPr>
      </w:pPr>
    </w:p>
    <w:p w14:paraId="36E653F4" w14:textId="77777777" w:rsidR="008D35AD" w:rsidRPr="00CD6FEF" w:rsidRDefault="008D35AD" w:rsidP="00204AAB">
      <w:pPr>
        <w:autoSpaceDE w:val="0"/>
        <w:autoSpaceDN w:val="0"/>
        <w:adjustRightInd w:val="0"/>
        <w:spacing w:line="240" w:lineRule="auto"/>
        <w:rPr>
          <w:szCs w:val="22"/>
        </w:rPr>
      </w:pPr>
    </w:p>
    <w:p w14:paraId="36E653F5" w14:textId="5289D8DD" w:rsidR="009B6496" w:rsidRPr="00CD6FEF" w:rsidRDefault="00C44E7E" w:rsidP="00A63C27">
      <w:pPr>
        <w:keepNext/>
        <w:numPr>
          <w:ilvl w:val="12"/>
          <w:numId w:val="0"/>
        </w:numPr>
        <w:tabs>
          <w:tab w:val="clear" w:pos="567"/>
        </w:tabs>
        <w:spacing w:line="240" w:lineRule="auto"/>
        <w:ind w:left="562" w:hanging="562"/>
        <w:outlineLvl w:val="1"/>
        <w:rPr>
          <w:b/>
          <w:noProof/>
          <w:szCs w:val="22"/>
        </w:rPr>
      </w:pPr>
      <w:r w:rsidRPr="00CD6FEF">
        <w:rPr>
          <w:b/>
        </w:rPr>
        <w:t>5.</w:t>
      </w:r>
      <w:r w:rsidRPr="00CD6FEF">
        <w:rPr>
          <w:b/>
        </w:rPr>
        <w:tab/>
        <w:t xml:space="preserve">Comment conserver </w:t>
      </w:r>
      <w:r w:rsidR="00682065" w:rsidRPr="00CD6FEF">
        <w:rPr>
          <w:b/>
        </w:rPr>
        <w:t>Hympavzi</w:t>
      </w:r>
    </w:p>
    <w:p w14:paraId="36E653F6" w14:textId="77777777" w:rsidR="009B6496" w:rsidRPr="00CD6FEF" w:rsidRDefault="009B6496" w:rsidP="00A63C27">
      <w:pPr>
        <w:keepNext/>
        <w:numPr>
          <w:ilvl w:val="12"/>
          <w:numId w:val="0"/>
        </w:numPr>
        <w:tabs>
          <w:tab w:val="clear" w:pos="567"/>
        </w:tabs>
        <w:spacing w:line="240" w:lineRule="auto"/>
        <w:ind w:right="-2"/>
        <w:rPr>
          <w:noProof/>
          <w:szCs w:val="22"/>
        </w:rPr>
      </w:pPr>
    </w:p>
    <w:p w14:paraId="36E653F7" w14:textId="77777777" w:rsidR="009B6496" w:rsidRPr="00CD6FEF" w:rsidRDefault="00C44E7E" w:rsidP="00204AAB">
      <w:pPr>
        <w:numPr>
          <w:ilvl w:val="12"/>
          <w:numId w:val="0"/>
        </w:numPr>
        <w:tabs>
          <w:tab w:val="clear" w:pos="567"/>
        </w:tabs>
        <w:spacing w:line="240" w:lineRule="auto"/>
        <w:ind w:right="-2"/>
        <w:rPr>
          <w:noProof/>
          <w:szCs w:val="22"/>
        </w:rPr>
      </w:pPr>
      <w:r w:rsidRPr="00CD6FEF">
        <w:t>Tenir ce médicament hors de la vue et de la portée des enfants.</w:t>
      </w:r>
    </w:p>
    <w:p w14:paraId="36E653F8" w14:textId="77777777" w:rsidR="009B6496" w:rsidRPr="00CD6FEF" w:rsidRDefault="009B6496" w:rsidP="00204AAB">
      <w:pPr>
        <w:numPr>
          <w:ilvl w:val="12"/>
          <w:numId w:val="0"/>
        </w:numPr>
        <w:tabs>
          <w:tab w:val="clear" w:pos="567"/>
        </w:tabs>
        <w:spacing w:line="240" w:lineRule="auto"/>
        <w:ind w:right="-2"/>
        <w:rPr>
          <w:noProof/>
          <w:szCs w:val="22"/>
        </w:rPr>
      </w:pPr>
    </w:p>
    <w:p w14:paraId="36E653F9" w14:textId="6879D896" w:rsidR="009B6496" w:rsidRPr="00CD6FEF" w:rsidRDefault="00C44E7E" w:rsidP="00204AAB">
      <w:pPr>
        <w:numPr>
          <w:ilvl w:val="12"/>
          <w:numId w:val="0"/>
        </w:numPr>
        <w:tabs>
          <w:tab w:val="clear" w:pos="567"/>
        </w:tabs>
        <w:spacing w:line="240" w:lineRule="auto"/>
        <w:ind w:right="-2"/>
        <w:rPr>
          <w:noProof/>
          <w:szCs w:val="22"/>
        </w:rPr>
      </w:pPr>
      <w:r w:rsidRPr="00CD6FEF">
        <w:t>N’utilisez pas ce médicament après la date de péremption indiquée sur l’étiquette de la seringue préremplie et la boîte après EXP. La date de péremption fait référence au dernier jour de ce mois.</w:t>
      </w:r>
    </w:p>
    <w:p w14:paraId="36E653FA" w14:textId="77777777" w:rsidR="009B6496" w:rsidRPr="00CD6FEF" w:rsidRDefault="009B6496" w:rsidP="00204AAB">
      <w:pPr>
        <w:numPr>
          <w:ilvl w:val="12"/>
          <w:numId w:val="0"/>
        </w:numPr>
        <w:tabs>
          <w:tab w:val="clear" w:pos="567"/>
        </w:tabs>
        <w:spacing w:line="240" w:lineRule="auto"/>
        <w:ind w:right="-2"/>
        <w:rPr>
          <w:noProof/>
          <w:szCs w:val="22"/>
        </w:rPr>
      </w:pPr>
    </w:p>
    <w:p w14:paraId="36E653FB" w14:textId="12E6EF05" w:rsidR="001E0983" w:rsidRPr="00CD6FEF" w:rsidRDefault="00C44E7E" w:rsidP="00637097">
      <w:pPr>
        <w:rPr>
          <w:noProof/>
          <w:szCs w:val="22"/>
        </w:rPr>
      </w:pPr>
      <w:r w:rsidRPr="00CD6FEF">
        <w:t xml:space="preserve">À conserver au réfrigérateur (2 °C </w:t>
      </w:r>
      <w:r w:rsidR="00DC3B4A" w:rsidRPr="00CD6FEF">
        <w:t>-</w:t>
      </w:r>
      <w:r w:rsidR="00682065" w:rsidRPr="00CD6FEF">
        <w:t xml:space="preserve"> </w:t>
      </w:r>
      <w:r w:rsidRPr="00CD6FEF">
        <w:t>8 °C). Ne pas congeler.</w:t>
      </w:r>
    </w:p>
    <w:p w14:paraId="36E653FC" w14:textId="77777777" w:rsidR="00637097" w:rsidRPr="00CD6FEF" w:rsidRDefault="00637097" w:rsidP="00637097">
      <w:pPr>
        <w:rPr>
          <w:noProof/>
          <w:szCs w:val="22"/>
        </w:rPr>
      </w:pPr>
    </w:p>
    <w:p w14:paraId="36E653FD" w14:textId="77777777" w:rsidR="00637097" w:rsidRPr="00CD6FEF" w:rsidRDefault="00C44E7E" w:rsidP="00637097">
      <w:pPr>
        <w:rPr>
          <w:noProof/>
          <w:szCs w:val="22"/>
        </w:rPr>
      </w:pPr>
      <w:r w:rsidRPr="00CD6FEF">
        <w:t>Conserver la seringue préremplie dans l’emballage d’origine, à l’abri de la lumière.</w:t>
      </w:r>
    </w:p>
    <w:p w14:paraId="36E653FE" w14:textId="77777777" w:rsidR="00E2770B" w:rsidRPr="00CD6FEF" w:rsidRDefault="00E2770B" w:rsidP="00637097">
      <w:pPr>
        <w:rPr>
          <w:noProof/>
          <w:szCs w:val="22"/>
        </w:rPr>
      </w:pPr>
    </w:p>
    <w:p w14:paraId="36E653FF" w14:textId="558F4494" w:rsidR="00130315" w:rsidRPr="00CD6FEF" w:rsidRDefault="005720BA" w:rsidP="00130315">
      <w:pPr>
        <w:rPr>
          <w:noProof/>
          <w:szCs w:val="22"/>
        </w:rPr>
      </w:pPr>
      <w:r w:rsidRPr="00CD6FEF">
        <w:t xml:space="preserve">Hympavzi </w:t>
      </w:r>
      <w:r w:rsidR="00C44E7E" w:rsidRPr="00CD6FEF">
        <w:t>peut être retiré du réfrigérateur et conservé dans son emballage d’origine pendant une période maximale de 7 jours à température ambiante (ne dépassant pas 30 </w:t>
      </w:r>
      <w:r w:rsidR="00C44E7E" w:rsidRPr="00CD6FEF">
        <w:rPr>
          <w:shd w:val="clear" w:color="auto" w:fill="FFFFFF"/>
        </w:rPr>
        <w:t xml:space="preserve">°C). Ne pas remettre </w:t>
      </w:r>
      <w:r w:rsidRPr="00CD6FEF">
        <w:t xml:space="preserve">Hympavzi </w:t>
      </w:r>
      <w:r w:rsidR="00C44E7E" w:rsidRPr="00CD6FEF">
        <w:rPr>
          <w:shd w:val="clear" w:color="auto" w:fill="FFFFFF"/>
        </w:rPr>
        <w:t xml:space="preserve">au réfrigérateur après l’avoir conservé à température ambiante. Si </w:t>
      </w:r>
      <w:r w:rsidRPr="00CD6FEF">
        <w:t xml:space="preserve">Hympavzi </w:t>
      </w:r>
      <w:r w:rsidR="00C44E7E" w:rsidRPr="00CD6FEF">
        <w:rPr>
          <w:shd w:val="clear" w:color="auto" w:fill="FFFFFF"/>
        </w:rPr>
        <w:t>est resté à température ambiante</w:t>
      </w:r>
      <w:r w:rsidR="00C44E7E" w:rsidRPr="00CD6FEF">
        <w:t xml:space="preserve"> pendant plus de 7 jours, jetez-le</w:t>
      </w:r>
      <w:r w:rsidRPr="00CD6FEF">
        <w:t>,</w:t>
      </w:r>
      <w:r w:rsidR="00C44E7E" w:rsidRPr="00CD6FEF">
        <w:t xml:space="preserve"> même s’il contient du médicament inutilisé.</w:t>
      </w:r>
    </w:p>
    <w:p w14:paraId="36E65400" w14:textId="77777777" w:rsidR="00130315" w:rsidRPr="00CD6FEF" w:rsidRDefault="00130315" w:rsidP="00637097">
      <w:pPr>
        <w:rPr>
          <w:noProof/>
          <w:szCs w:val="22"/>
        </w:rPr>
      </w:pPr>
    </w:p>
    <w:p w14:paraId="36E65401" w14:textId="77777777" w:rsidR="00201A85" w:rsidRPr="00CD6FEF" w:rsidRDefault="00C44E7E" w:rsidP="00637097">
      <w:pPr>
        <w:rPr>
          <w:noProof/>
          <w:szCs w:val="22"/>
        </w:rPr>
      </w:pPr>
      <w:r w:rsidRPr="00CD6FEF">
        <w:t>Ne pas agiter.</w:t>
      </w:r>
    </w:p>
    <w:p w14:paraId="36E65402" w14:textId="77777777" w:rsidR="006804C2" w:rsidRPr="00CD6FEF" w:rsidRDefault="006804C2" w:rsidP="00637097">
      <w:pPr>
        <w:rPr>
          <w:szCs w:val="22"/>
        </w:rPr>
      </w:pPr>
    </w:p>
    <w:p w14:paraId="36E65403" w14:textId="75C48FF4" w:rsidR="006804C2" w:rsidRPr="00CD6FEF" w:rsidRDefault="00C44E7E" w:rsidP="006804C2">
      <w:pPr>
        <w:rPr>
          <w:noProof/>
          <w:szCs w:val="22"/>
        </w:rPr>
      </w:pPr>
      <w:r w:rsidRPr="00CD6FEF">
        <w:t xml:space="preserve">Retirez </w:t>
      </w:r>
      <w:r w:rsidR="005720BA" w:rsidRPr="00CD6FEF">
        <w:t xml:space="preserve">Hympavzi </w:t>
      </w:r>
      <w:r w:rsidRPr="00CD6FEF">
        <w:t xml:space="preserve">du réfrigérateur avant utilisation. Pour une injection plus confortable, </w:t>
      </w:r>
      <w:r w:rsidR="005720BA" w:rsidRPr="00CD6FEF">
        <w:t>il est possible de laisser Hympavzi se réchauffer</w:t>
      </w:r>
      <w:r w:rsidRPr="00CD6FEF">
        <w:t xml:space="preserve"> à température ambiante dans l’emballage pendant environ 15 à 30 minutes </w:t>
      </w:r>
      <w:r w:rsidR="005720BA" w:rsidRPr="00CD6FEF">
        <w:t xml:space="preserve">à l’abri de la lumière directe du soleil </w:t>
      </w:r>
      <w:r w:rsidRPr="00CD6FEF">
        <w:t>avant l’utilisation.</w:t>
      </w:r>
    </w:p>
    <w:p w14:paraId="36E65404" w14:textId="77777777" w:rsidR="008D7EDF" w:rsidRPr="00CD6FEF" w:rsidRDefault="008D7EDF" w:rsidP="00204AAB">
      <w:pPr>
        <w:numPr>
          <w:ilvl w:val="12"/>
          <w:numId w:val="0"/>
        </w:numPr>
        <w:tabs>
          <w:tab w:val="clear" w:pos="567"/>
        </w:tabs>
        <w:spacing w:line="240" w:lineRule="auto"/>
        <w:ind w:right="-2"/>
        <w:rPr>
          <w:noProof/>
          <w:szCs w:val="22"/>
        </w:rPr>
      </w:pPr>
    </w:p>
    <w:p w14:paraId="36E65405" w14:textId="46D51267" w:rsidR="008D7EDF" w:rsidRPr="00CD6FEF" w:rsidRDefault="7E4F584E" w:rsidP="543BC8A6">
      <w:pPr>
        <w:tabs>
          <w:tab w:val="clear" w:pos="567"/>
        </w:tabs>
        <w:spacing w:line="240" w:lineRule="auto"/>
        <w:ind w:right="-2"/>
        <w:rPr>
          <w:noProof/>
        </w:rPr>
      </w:pPr>
      <w:r w:rsidRPr="00CD6FEF">
        <w:rPr>
          <w:color w:val="000000" w:themeColor="text1"/>
        </w:rPr>
        <w:t>Avant d’utiliser ce médicament, vérifiez que la solution ne contient pas de particules ou de coloration anormale. N</w:t>
      </w:r>
      <w:r w:rsidR="10D67232" w:rsidRPr="00CD6FEF">
        <w:rPr>
          <w:color w:val="000000" w:themeColor="text1"/>
        </w:rPr>
        <w:t xml:space="preserve">e pas </w:t>
      </w:r>
      <w:r w:rsidRPr="00CD6FEF">
        <w:rPr>
          <w:color w:val="000000" w:themeColor="text1"/>
        </w:rPr>
        <w:t>utilise</w:t>
      </w:r>
      <w:r w:rsidR="68C2BB6C" w:rsidRPr="00CD6FEF">
        <w:rPr>
          <w:color w:val="000000" w:themeColor="text1"/>
        </w:rPr>
        <w:t>r</w:t>
      </w:r>
      <w:r w:rsidRPr="00CD6FEF">
        <w:rPr>
          <w:color w:val="000000" w:themeColor="text1"/>
        </w:rPr>
        <w:t xml:space="preserve"> si vous remarquez que le médicament est trouble, jaune foncé, ou </w:t>
      </w:r>
      <w:r w:rsidR="37C87F00" w:rsidRPr="00CD6FEF">
        <w:rPr>
          <w:color w:val="000000" w:themeColor="text1"/>
        </w:rPr>
        <w:t>s</w:t>
      </w:r>
      <w:r w:rsidRPr="00CD6FEF">
        <w:rPr>
          <w:color w:val="000000" w:themeColor="text1"/>
        </w:rPr>
        <w:t>’il contient des flocons ou des particules.</w:t>
      </w:r>
    </w:p>
    <w:p w14:paraId="36E65406" w14:textId="77777777" w:rsidR="008D7EDF" w:rsidRPr="00CD6FEF" w:rsidRDefault="008D7EDF" w:rsidP="00204AAB">
      <w:pPr>
        <w:numPr>
          <w:ilvl w:val="12"/>
          <w:numId w:val="0"/>
        </w:numPr>
        <w:tabs>
          <w:tab w:val="clear" w:pos="567"/>
        </w:tabs>
        <w:spacing w:line="240" w:lineRule="auto"/>
        <w:ind w:right="-2"/>
        <w:rPr>
          <w:noProof/>
          <w:szCs w:val="22"/>
        </w:rPr>
      </w:pPr>
    </w:p>
    <w:p w14:paraId="36E65407" w14:textId="77777777" w:rsidR="009B6496" w:rsidRPr="00CD6FEF" w:rsidRDefault="00C44E7E" w:rsidP="00420205">
      <w:pPr>
        <w:ind w:right="-2"/>
        <w:rPr>
          <w:i/>
          <w:iCs/>
          <w:noProof/>
          <w:szCs w:val="22"/>
        </w:rPr>
      </w:pPr>
      <w:r w:rsidRPr="00CD6FEF">
        <w:t>Ne jetez aucun médicament au tout-à-l’égout ou avec les ordures ménagères. Demandez à votre pharmacien d’éliminer les médicaments que vous n’utilisez plus. Ces mesures contribueront à protéger l’environnement.</w:t>
      </w:r>
    </w:p>
    <w:p w14:paraId="36E65408" w14:textId="77777777" w:rsidR="009B6496" w:rsidRPr="00CD6FEF" w:rsidRDefault="009B6496" w:rsidP="00204AAB">
      <w:pPr>
        <w:numPr>
          <w:ilvl w:val="12"/>
          <w:numId w:val="0"/>
        </w:numPr>
        <w:tabs>
          <w:tab w:val="clear" w:pos="567"/>
        </w:tabs>
        <w:spacing w:line="240" w:lineRule="auto"/>
        <w:ind w:right="-2"/>
        <w:rPr>
          <w:noProof/>
          <w:szCs w:val="22"/>
        </w:rPr>
      </w:pPr>
    </w:p>
    <w:p w14:paraId="36E65409" w14:textId="77777777" w:rsidR="009B6496" w:rsidRPr="00CD6FEF" w:rsidRDefault="009B6496" w:rsidP="00146F30">
      <w:pPr>
        <w:numPr>
          <w:ilvl w:val="12"/>
          <w:numId w:val="0"/>
        </w:numPr>
        <w:tabs>
          <w:tab w:val="clear" w:pos="567"/>
        </w:tabs>
        <w:spacing w:line="240" w:lineRule="auto"/>
        <w:rPr>
          <w:noProof/>
          <w:szCs w:val="22"/>
        </w:rPr>
      </w:pPr>
    </w:p>
    <w:p w14:paraId="36E6540A" w14:textId="77777777" w:rsidR="009B6496" w:rsidRPr="00CD6FEF" w:rsidRDefault="00C44E7E" w:rsidP="00146F30">
      <w:pPr>
        <w:numPr>
          <w:ilvl w:val="12"/>
          <w:numId w:val="0"/>
        </w:numPr>
        <w:spacing w:line="240" w:lineRule="auto"/>
        <w:outlineLvl w:val="1"/>
        <w:rPr>
          <w:b/>
        </w:rPr>
      </w:pPr>
      <w:r w:rsidRPr="00CD6FEF">
        <w:rPr>
          <w:b/>
        </w:rPr>
        <w:t>6.</w:t>
      </w:r>
      <w:r w:rsidRPr="00CD6FEF">
        <w:rPr>
          <w:b/>
        </w:rPr>
        <w:tab/>
        <w:t>Contenu de l’emballage et autres informations</w:t>
      </w:r>
    </w:p>
    <w:p w14:paraId="36E6540B" w14:textId="77777777" w:rsidR="009B6496" w:rsidRPr="00CD6FEF" w:rsidRDefault="009B6496" w:rsidP="00204AAB">
      <w:pPr>
        <w:numPr>
          <w:ilvl w:val="12"/>
          <w:numId w:val="0"/>
        </w:numPr>
        <w:tabs>
          <w:tab w:val="clear" w:pos="567"/>
        </w:tabs>
        <w:spacing w:line="240" w:lineRule="auto"/>
      </w:pPr>
    </w:p>
    <w:p w14:paraId="36E6540C" w14:textId="1C7E9257" w:rsidR="009B6496" w:rsidRPr="00CD6FEF" w:rsidRDefault="00C44E7E" w:rsidP="00204AAB">
      <w:pPr>
        <w:numPr>
          <w:ilvl w:val="12"/>
          <w:numId w:val="0"/>
        </w:numPr>
        <w:tabs>
          <w:tab w:val="clear" w:pos="567"/>
        </w:tabs>
        <w:spacing w:line="240" w:lineRule="auto"/>
        <w:ind w:right="-2"/>
        <w:rPr>
          <w:b/>
        </w:rPr>
      </w:pPr>
      <w:r w:rsidRPr="00CD6FEF">
        <w:rPr>
          <w:b/>
        </w:rPr>
        <w:t xml:space="preserve">Ce que contient </w:t>
      </w:r>
      <w:r w:rsidR="005720BA" w:rsidRPr="00CD6FEF">
        <w:rPr>
          <w:b/>
        </w:rPr>
        <w:t xml:space="preserve">Hympavzi </w:t>
      </w:r>
    </w:p>
    <w:p w14:paraId="36E6540D" w14:textId="77777777" w:rsidR="009B6496" w:rsidRPr="00CD6FEF" w:rsidRDefault="00C44E7E">
      <w:pPr>
        <w:keepNext/>
        <w:numPr>
          <w:ilvl w:val="0"/>
          <w:numId w:val="3"/>
        </w:numPr>
        <w:tabs>
          <w:tab w:val="clear" w:pos="567"/>
        </w:tabs>
        <w:spacing w:line="240" w:lineRule="auto"/>
        <w:ind w:left="567" w:right="-2" w:hanging="567"/>
        <w:rPr>
          <w:i/>
          <w:iCs/>
          <w:noProof/>
          <w:szCs w:val="22"/>
        </w:rPr>
      </w:pPr>
      <w:r w:rsidRPr="00CD6FEF">
        <w:t>La substance active est le marstacimab.</w:t>
      </w:r>
    </w:p>
    <w:p w14:paraId="36E6540E" w14:textId="3EC0D6BE" w:rsidR="009B6496" w:rsidRPr="00CD6FEF" w:rsidRDefault="00C44E7E">
      <w:pPr>
        <w:keepNext/>
        <w:numPr>
          <w:ilvl w:val="0"/>
          <w:numId w:val="3"/>
        </w:numPr>
        <w:tabs>
          <w:tab w:val="clear" w:pos="567"/>
        </w:tabs>
        <w:spacing w:line="240" w:lineRule="auto"/>
        <w:ind w:left="567" w:right="-2" w:hanging="567"/>
        <w:rPr>
          <w:noProof/>
          <w:szCs w:val="22"/>
        </w:rPr>
      </w:pPr>
      <w:r w:rsidRPr="00CD6FEF">
        <w:t>Les autres composants sont : édétate disodique, L-histidine, chlorhydrate de L-histidine monohydraté, polysorbate 80 (E 433), saccharose, eau pour préparations injectables (voir section 2 « </w:t>
      </w:r>
      <w:r w:rsidR="005720BA" w:rsidRPr="00CD6FEF">
        <w:t>Hympavzi contient du polysorbate 80 » et « Hympavzi</w:t>
      </w:r>
      <w:r w:rsidRPr="00CD6FEF">
        <w:t xml:space="preserve"> contient du sodium »).</w:t>
      </w:r>
    </w:p>
    <w:p w14:paraId="36E6540F" w14:textId="77777777" w:rsidR="009B6496" w:rsidRPr="00CD6FEF" w:rsidRDefault="009B6496" w:rsidP="007A7377">
      <w:pPr>
        <w:numPr>
          <w:ilvl w:val="12"/>
          <w:numId w:val="0"/>
        </w:numPr>
        <w:tabs>
          <w:tab w:val="clear" w:pos="567"/>
        </w:tabs>
        <w:spacing w:line="240" w:lineRule="auto"/>
        <w:ind w:right="-2"/>
        <w:rPr>
          <w:noProof/>
          <w:szCs w:val="22"/>
        </w:rPr>
      </w:pPr>
    </w:p>
    <w:p w14:paraId="36E65410" w14:textId="6752D082" w:rsidR="009B6496" w:rsidRPr="00CD6FEF" w:rsidRDefault="00C44E7E" w:rsidP="00204AAB">
      <w:pPr>
        <w:numPr>
          <w:ilvl w:val="12"/>
          <w:numId w:val="0"/>
        </w:numPr>
        <w:tabs>
          <w:tab w:val="clear" w:pos="567"/>
        </w:tabs>
        <w:spacing w:line="240" w:lineRule="auto"/>
        <w:ind w:right="-2"/>
        <w:rPr>
          <w:b/>
        </w:rPr>
      </w:pPr>
      <w:r w:rsidRPr="00CD6FEF">
        <w:rPr>
          <w:b/>
        </w:rPr>
        <w:t xml:space="preserve">Comment se présente </w:t>
      </w:r>
      <w:r w:rsidR="00703768" w:rsidRPr="00CD6FEF">
        <w:rPr>
          <w:b/>
        </w:rPr>
        <w:t xml:space="preserve">Hympavzi </w:t>
      </w:r>
      <w:r w:rsidRPr="00CD6FEF">
        <w:rPr>
          <w:b/>
        </w:rPr>
        <w:t>et contenu de l’emballage extérieur</w:t>
      </w:r>
    </w:p>
    <w:p w14:paraId="36E65411" w14:textId="3A401DF7" w:rsidR="00947CBB" w:rsidRPr="00CD6FEF" w:rsidRDefault="00703768" w:rsidP="00204AAB">
      <w:pPr>
        <w:numPr>
          <w:ilvl w:val="12"/>
          <w:numId w:val="0"/>
        </w:numPr>
        <w:tabs>
          <w:tab w:val="clear" w:pos="567"/>
        </w:tabs>
        <w:spacing w:line="240" w:lineRule="auto"/>
        <w:ind w:right="-2"/>
        <w:rPr>
          <w:bCs/>
        </w:rPr>
      </w:pPr>
      <w:r w:rsidRPr="00CD6FEF">
        <w:t xml:space="preserve">Hympavzi </w:t>
      </w:r>
      <w:r w:rsidR="00C44E7E" w:rsidRPr="00CD6FEF">
        <w:t xml:space="preserve">est une solution injectable </w:t>
      </w:r>
      <w:r w:rsidRPr="00CD6FEF">
        <w:t xml:space="preserve">(injection) </w:t>
      </w:r>
      <w:r w:rsidR="00C44E7E" w:rsidRPr="00CD6FEF">
        <w:t>transparente et incolore à jaune clair dans une seringue préremplie.</w:t>
      </w:r>
    </w:p>
    <w:p w14:paraId="36E65412" w14:textId="14416995" w:rsidR="00962C1F" w:rsidRPr="00021677" w:rsidRDefault="00C44E7E" w:rsidP="00962C1F">
      <w:pPr>
        <w:pStyle w:val="CommentText"/>
      </w:pPr>
      <w:r w:rsidRPr="00CD6FEF">
        <w:rPr>
          <w:sz w:val="22"/>
        </w:rPr>
        <w:t xml:space="preserve">Chaque boîte de </w:t>
      </w:r>
      <w:r w:rsidR="00703768" w:rsidRPr="00CD6FEF">
        <w:rPr>
          <w:sz w:val="22"/>
          <w:szCs w:val="22"/>
        </w:rPr>
        <w:t xml:space="preserve">Hympavzi </w:t>
      </w:r>
      <w:r w:rsidRPr="00CD6FEF">
        <w:rPr>
          <w:sz w:val="22"/>
          <w:szCs w:val="22"/>
        </w:rPr>
        <w:t>c</w:t>
      </w:r>
      <w:r w:rsidRPr="00CD6FEF">
        <w:rPr>
          <w:sz w:val="22"/>
        </w:rPr>
        <w:t>ontient 1 seringue préremplie.</w:t>
      </w:r>
    </w:p>
    <w:p w14:paraId="36E65413" w14:textId="77777777" w:rsidR="009B6496" w:rsidRPr="00CD6FEF" w:rsidRDefault="009B6496" w:rsidP="00204AAB">
      <w:pPr>
        <w:numPr>
          <w:ilvl w:val="12"/>
          <w:numId w:val="0"/>
        </w:numPr>
        <w:tabs>
          <w:tab w:val="clear" w:pos="567"/>
        </w:tabs>
        <w:spacing w:line="240" w:lineRule="auto"/>
      </w:pPr>
    </w:p>
    <w:p w14:paraId="36E65414" w14:textId="77777777" w:rsidR="00845E39" w:rsidRPr="00CD6FEF" w:rsidRDefault="00C44E7E" w:rsidP="00204AAB">
      <w:pPr>
        <w:numPr>
          <w:ilvl w:val="12"/>
          <w:numId w:val="0"/>
        </w:numPr>
        <w:tabs>
          <w:tab w:val="clear" w:pos="567"/>
        </w:tabs>
        <w:spacing w:line="240" w:lineRule="auto"/>
        <w:ind w:right="-2"/>
        <w:rPr>
          <w:b/>
        </w:rPr>
      </w:pPr>
      <w:r w:rsidRPr="00CD6FEF">
        <w:rPr>
          <w:b/>
        </w:rPr>
        <w:lastRenderedPageBreak/>
        <w:t>Titulaire de l’autorisation de mise sur le marché</w:t>
      </w:r>
    </w:p>
    <w:p w14:paraId="36E65415" w14:textId="77777777" w:rsidR="008771A3" w:rsidRPr="00CD6FEF" w:rsidRDefault="00C44E7E" w:rsidP="00204AAB">
      <w:pPr>
        <w:numPr>
          <w:ilvl w:val="12"/>
          <w:numId w:val="0"/>
        </w:numPr>
        <w:tabs>
          <w:tab w:val="clear" w:pos="567"/>
        </w:tabs>
        <w:spacing w:line="240" w:lineRule="auto"/>
        <w:ind w:right="-2"/>
      </w:pPr>
      <w:r w:rsidRPr="00CD6FEF">
        <w:t>Pfizer Europe MA EEIG</w:t>
      </w:r>
    </w:p>
    <w:p w14:paraId="36E65416" w14:textId="77777777" w:rsidR="008771A3" w:rsidRPr="00CD6FEF" w:rsidRDefault="00C44E7E" w:rsidP="00204AAB">
      <w:pPr>
        <w:numPr>
          <w:ilvl w:val="12"/>
          <w:numId w:val="0"/>
        </w:numPr>
        <w:tabs>
          <w:tab w:val="clear" w:pos="567"/>
        </w:tabs>
        <w:spacing w:line="240" w:lineRule="auto"/>
        <w:ind w:right="-2"/>
      </w:pPr>
      <w:r w:rsidRPr="00CD6FEF">
        <w:t>Boulevard de la Plaine 17</w:t>
      </w:r>
    </w:p>
    <w:p w14:paraId="36E65417" w14:textId="77777777" w:rsidR="008771A3" w:rsidRPr="003066F8" w:rsidRDefault="00C44E7E" w:rsidP="00204AAB">
      <w:pPr>
        <w:numPr>
          <w:ilvl w:val="12"/>
          <w:numId w:val="0"/>
        </w:numPr>
        <w:tabs>
          <w:tab w:val="clear" w:pos="567"/>
        </w:tabs>
        <w:spacing w:line="240" w:lineRule="auto"/>
        <w:ind w:right="-2"/>
        <w:rPr>
          <w:lang w:val="en-US"/>
        </w:rPr>
      </w:pPr>
      <w:r w:rsidRPr="003066F8">
        <w:rPr>
          <w:lang w:val="en-US"/>
        </w:rPr>
        <w:t>1050 Bruxelles</w:t>
      </w:r>
    </w:p>
    <w:p w14:paraId="36E65418" w14:textId="77777777" w:rsidR="00845E39" w:rsidRPr="003066F8" w:rsidRDefault="00C44E7E" w:rsidP="00204AAB">
      <w:pPr>
        <w:numPr>
          <w:ilvl w:val="12"/>
          <w:numId w:val="0"/>
        </w:numPr>
        <w:tabs>
          <w:tab w:val="clear" w:pos="567"/>
        </w:tabs>
        <w:spacing w:line="240" w:lineRule="auto"/>
        <w:ind w:right="-2"/>
        <w:rPr>
          <w:b/>
          <w:lang w:val="en-US"/>
        </w:rPr>
      </w:pPr>
      <w:r w:rsidRPr="003066F8">
        <w:rPr>
          <w:lang w:val="en-US"/>
        </w:rPr>
        <w:t>Belgique</w:t>
      </w:r>
    </w:p>
    <w:p w14:paraId="36E65419" w14:textId="77777777" w:rsidR="008771A3" w:rsidRPr="003066F8" w:rsidRDefault="008771A3" w:rsidP="00204AAB">
      <w:pPr>
        <w:numPr>
          <w:ilvl w:val="12"/>
          <w:numId w:val="0"/>
        </w:numPr>
        <w:tabs>
          <w:tab w:val="clear" w:pos="567"/>
        </w:tabs>
        <w:spacing w:line="240" w:lineRule="auto"/>
        <w:ind w:right="-2"/>
        <w:rPr>
          <w:b/>
          <w:lang w:val="en-US"/>
        </w:rPr>
      </w:pPr>
    </w:p>
    <w:p w14:paraId="36E6541A" w14:textId="77777777" w:rsidR="009B6496" w:rsidRPr="003066F8" w:rsidRDefault="00C44E7E" w:rsidP="00204AAB">
      <w:pPr>
        <w:numPr>
          <w:ilvl w:val="12"/>
          <w:numId w:val="0"/>
        </w:numPr>
        <w:tabs>
          <w:tab w:val="clear" w:pos="567"/>
        </w:tabs>
        <w:spacing w:line="240" w:lineRule="auto"/>
        <w:ind w:right="-2"/>
        <w:rPr>
          <w:b/>
          <w:lang w:val="en-US"/>
        </w:rPr>
      </w:pPr>
      <w:r w:rsidRPr="003066F8">
        <w:rPr>
          <w:b/>
          <w:lang w:val="en-US"/>
        </w:rPr>
        <w:t>Fabricant</w:t>
      </w:r>
    </w:p>
    <w:p w14:paraId="36E6541B" w14:textId="77777777" w:rsidR="009B6496" w:rsidRPr="003066F8" w:rsidRDefault="00C44E7E" w:rsidP="00204AAB">
      <w:pPr>
        <w:tabs>
          <w:tab w:val="clear" w:pos="567"/>
        </w:tabs>
        <w:spacing w:line="240" w:lineRule="auto"/>
        <w:rPr>
          <w:b/>
          <w:noProof/>
          <w:szCs w:val="22"/>
          <w:lang w:val="en-US"/>
        </w:rPr>
      </w:pPr>
      <w:r w:rsidRPr="003066F8">
        <w:rPr>
          <w:lang w:val="en-US"/>
        </w:rPr>
        <w:t>Pfizer Manufacturing Belgium NV</w:t>
      </w:r>
    </w:p>
    <w:p w14:paraId="36E6541C" w14:textId="77777777" w:rsidR="009B6496" w:rsidRPr="00CD6FEF" w:rsidRDefault="00C44E7E" w:rsidP="00204AAB">
      <w:pPr>
        <w:tabs>
          <w:tab w:val="clear" w:pos="567"/>
        </w:tabs>
        <w:spacing w:line="240" w:lineRule="auto"/>
        <w:rPr>
          <w:noProof/>
          <w:szCs w:val="22"/>
        </w:rPr>
      </w:pPr>
      <w:r w:rsidRPr="00CD6FEF">
        <w:t>Rijksweg 12</w:t>
      </w:r>
    </w:p>
    <w:p w14:paraId="36E6541D" w14:textId="0329C13C" w:rsidR="009B6496" w:rsidRPr="00CD6FEF" w:rsidRDefault="00C44E7E" w:rsidP="00204AAB">
      <w:pPr>
        <w:tabs>
          <w:tab w:val="clear" w:pos="567"/>
        </w:tabs>
        <w:spacing w:line="240" w:lineRule="auto"/>
        <w:rPr>
          <w:noProof/>
          <w:szCs w:val="22"/>
        </w:rPr>
      </w:pPr>
      <w:r w:rsidRPr="00CD6FEF">
        <w:t xml:space="preserve">2870 </w:t>
      </w:r>
      <w:r w:rsidR="00224FFD" w:rsidRPr="00CD6FEF">
        <w:t>Pu</w:t>
      </w:r>
      <w:r w:rsidR="009555D9" w:rsidRPr="00CD6FEF">
        <w:t>u</w:t>
      </w:r>
      <w:r w:rsidR="00224FFD" w:rsidRPr="00CD6FEF">
        <w:t>rs</w:t>
      </w:r>
      <w:r w:rsidRPr="00CD6FEF">
        <w:t>-Sint-Amand</w:t>
      </w:r>
      <w:r w:rsidR="009555D9" w:rsidRPr="00CD6FEF">
        <w:t>s</w:t>
      </w:r>
    </w:p>
    <w:p w14:paraId="36E6541E" w14:textId="77777777" w:rsidR="009B6496" w:rsidRPr="00CD6FEF" w:rsidRDefault="00C44E7E" w:rsidP="00204AAB">
      <w:pPr>
        <w:numPr>
          <w:ilvl w:val="12"/>
          <w:numId w:val="0"/>
        </w:numPr>
        <w:tabs>
          <w:tab w:val="clear" w:pos="567"/>
        </w:tabs>
        <w:spacing w:line="240" w:lineRule="auto"/>
        <w:ind w:right="-2"/>
        <w:rPr>
          <w:noProof/>
          <w:szCs w:val="22"/>
        </w:rPr>
      </w:pPr>
      <w:r w:rsidRPr="00CD6FEF">
        <w:t>Belgique</w:t>
      </w:r>
    </w:p>
    <w:p w14:paraId="36E6541F" w14:textId="77777777" w:rsidR="009B6496" w:rsidRPr="00CD6FEF" w:rsidRDefault="009B6496" w:rsidP="00204AAB">
      <w:pPr>
        <w:numPr>
          <w:ilvl w:val="12"/>
          <w:numId w:val="0"/>
        </w:numPr>
        <w:tabs>
          <w:tab w:val="clear" w:pos="567"/>
        </w:tabs>
        <w:spacing w:line="240" w:lineRule="auto"/>
        <w:ind w:right="-2"/>
        <w:rPr>
          <w:noProof/>
          <w:szCs w:val="22"/>
        </w:rPr>
      </w:pPr>
    </w:p>
    <w:p w14:paraId="36E65420" w14:textId="77777777" w:rsidR="009B6496" w:rsidRPr="00CD6FEF" w:rsidRDefault="00C44E7E" w:rsidP="00204AAB">
      <w:pPr>
        <w:numPr>
          <w:ilvl w:val="12"/>
          <w:numId w:val="0"/>
        </w:numPr>
        <w:tabs>
          <w:tab w:val="clear" w:pos="567"/>
        </w:tabs>
        <w:spacing w:line="240" w:lineRule="auto"/>
        <w:ind w:right="-2"/>
        <w:rPr>
          <w:noProof/>
          <w:szCs w:val="22"/>
        </w:rPr>
      </w:pPr>
      <w:r w:rsidRPr="00CD6FEF">
        <w:t>Pour toute information complémentaire concernant ce médicament, veuillez prendre contact avec le représentant local du titulaire de l’autorisation de mise sur le marché :</w:t>
      </w:r>
    </w:p>
    <w:p w14:paraId="36E65421" w14:textId="77777777" w:rsidR="009B6496" w:rsidRPr="00CD6FEF"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CD6FEF" w14:paraId="36E6542B" w14:textId="77777777" w:rsidTr="00DA4ED0">
        <w:trPr>
          <w:gridBefore w:val="1"/>
          <w:wBefore w:w="6" w:type="dxa"/>
          <w:cantSplit/>
        </w:trPr>
        <w:tc>
          <w:tcPr>
            <w:tcW w:w="4675" w:type="dxa"/>
          </w:tcPr>
          <w:p w14:paraId="36E65422" w14:textId="77777777" w:rsidR="009B6496" w:rsidRPr="003066F8" w:rsidRDefault="00C44E7E" w:rsidP="00204AAB">
            <w:pPr>
              <w:spacing w:line="240" w:lineRule="auto"/>
              <w:rPr>
                <w:b/>
                <w:szCs w:val="22"/>
                <w:lang w:val="de-DE"/>
              </w:rPr>
            </w:pPr>
            <w:r w:rsidRPr="003066F8">
              <w:rPr>
                <w:b/>
                <w:lang w:val="de-DE"/>
              </w:rPr>
              <w:t>België/Belgique/Belgien</w:t>
            </w:r>
          </w:p>
          <w:p w14:paraId="36E65423" w14:textId="77777777" w:rsidR="00ED3268" w:rsidRPr="003066F8" w:rsidRDefault="00C44E7E" w:rsidP="00204AAB">
            <w:pPr>
              <w:spacing w:line="240" w:lineRule="auto"/>
              <w:rPr>
                <w:b/>
                <w:szCs w:val="22"/>
                <w:lang w:val="de-DE"/>
              </w:rPr>
            </w:pPr>
            <w:r w:rsidRPr="003066F8">
              <w:rPr>
                <w:b/>
                <w:lang w:val="de-DE"/>
              </w:rPr>
              <w:t>Luxembourg/Luxemburg</w:t>
            </w:r>
          </w:p>
          <w:p w14:paraId="36E65424" w14:textId="77777777" w:rsidR="009B6496" w:rsidRPr="003066F8" w:rsidRDefault="00C44E7E" w:rsidP="00204AAB">
            <w:pPr>
              <w:spacing w:line="240" w:lineRule="auto"/>
              <w:ind w:right="34"/>
              <w:rPr>
                <w:szCs w:val="22"/>
                <w:lang w:val="de-DE"/>
              </w:rPr>
            </w:pPr>
            <w:r w:rsidRPr="003066F8">
              <w:rPr>
                <w:lang w:val="de-DE"/>
              </w:rPr>
              <w:t>Pfizer NV/SA</w:t>
            </w:r>
          </w:p>
          <w:p w14:paraId="36E65425" w14:textId="77777777" w:rsidR="000D01CC" w:rsidRPr="00CD6FEF" w:rsidRDefault="00C44E7E" w:rsidP="00204AAB">
            <w:pPr>
              <w:spacing w:line="240" w:lineRule="auto"/>
              <w:ind w:right="34"/>
              <w:rPr>
                <w:noProof/>
                <w:szCs w:val="22"/>
              </w:rPr>
            </w:pPr>
            <w:r w:rsidRPr="00CD6FEF">
              <w:t>Tél/Tel: +32 (0)2 554 62 11</w:t>
            </w:r>
          </w:p>
          <w:p w14:paraId="36E65426" w14:textId="77777777" w:rsidR="009B6496" w:rsidRPr="00CD6FEF" w:rsidRDefault="009B6496" w:rsidP="00204AAB">
            <w:pPr>
              <w:spacing w:line="240" w:lineRule="auto"/>
              <w:ind w:right="34"/>
              <w:rPr>
                <w:noProof/>
                <w:szCs w:val="22"/>
              </w:rPr>
            </w:pPr>
          </w:p>
        </w:tc>
        <w:tc>
          <w:tcPr>
            <w:tcW w:w="4675" w:type="dxa"/>
          </w:tcPr>
          <w:p w14:paraId="36E65427" w14:textId="77777777" w:rsidR="006F11BD" w:rsidRPr="00CD6FEF" w:rsidRDefault="00C44E7E" w:rsidP="00204AAB">
            <w:pPr>
              <w:autoSpaceDE w:val="0"/>
              <w:autoSpaceDN w:val="0"/>
              <w:adjustRightInd w:val="0"/>
              <w:spacing w:line="240" w:lineRule="auto"/>
              <w:rPr>
                <w:szCs w:val="22"/>
              </w:rPr>
            </w:pPr>
            <w:r w:rsidRPr="00CD6FEF">
              <w:rPr>
                <w:b/>
              </w:rPr>
              <w:t>Lietuva</w:t>
            </w:r>
          </w:p>
          <w:p w14:paraId="36E65428" w14:textId="77777777" w:rsidR="009B6496" w:rsidRPr="00CD6FEF" w:rsidRDefault="00C44E7E" w:rsidP="00204AAB">
            <w:pPr>
              <w:autoSpaceDE w:val="0"/>
              <w:autoSpaceDN w:val="0"/>
              <w:adjustRightInd w:val="0"/>
              <w:spacing w:line="240" w:lineRule="auto"/>
              <w:rPr>
                <w:szCs w:val="22"/>
              </w:rPr>
            </w:pPr>
            <w:r w:rsidRPr="00CD6FEF">
              <w:t>Pfizer Luxembourg SARL filialas Lietuvoje</w:t>
            </w:r>
          </w:p>
          <w:p w14:paraId="36E65429" w14:textId="77777777" w:rsidR="00D16553" w:rsidRPr="00CD6FEF" w:rsidRDefault="00C44E7E" w:rsidP="00204AAB">
            <w:pPr>
              <w:autoSpaceDE w:val="0"/>
              <w:autoSpaceDN w:val="0"/>
              <w:adjustRightInd w:val="0"/>
              <w:spacing w:line="240" w:lineRule="auto"/>
              <w:rPr>
                <w:noProof/>
                <w:szCs w:val="22"/>
              </w:rPr>
            </w:pPr>
            <w:r w:rsidRPr="00CD6FEF">
              <w:t>Tel: +370 5 251 4000</w:t>
            </w:r>
          </w:p>
          <w:p w14:paraId="36E6542A" w14:textId="77777777" w:rsidR="009B6496" w:rsidRPr="00CD6FEF" w:rsidRDefault="009B6496" w:rsidP="00204AAB">
            <w:pPr>
              <w:suppressAutoHyphens/>
              <w:spacing w:line="240" w:lineRule="auto"/>
              <w:rPr>
                <w:noProof/>
                <w:szCs w:val="22"/>
              </w:rPr>
            </w:pPr>
          </w:p>
        </w:tc>
      </w:tr>
      <w:tr w:rsidR="00AD7BC4" w:rsidRPr="00CD6FEF" w14:paraId="36E65433" w14:textId="77777777" w:rsidTr="00DA4ED0">
        <w:trPr>
          <w:gridBefore w:val="1"/>
          <w:wBefore w:w="6" w:type="dxa"/>
          <w:cantSplit/>
        </w:trPr>
        <w:tc>
          <w:tcPr>
            <w:tcW w:w="4675" w:type="dxa"/>
          </w:tcPr>
          <w:p w14:paraId="36E6542C" w14:textId="77777777" w:rsidR="009B6496" w:rsidRPr="00CD6FEF" w:rsidRDefault="00C44E7E" w:rsidP="00204AAB">
            <w:pPr>
              <w:autoSpaceDE w:val="0"/>
              <w:autoSpaceDN w:val="0"/>
              <w:adjustRightInd w:val="0"/>
              <w:spacing w:line="240" w:lineRule="auto"/>
              <w:rPr>
                <w:b/>
                <w:szCs w:val="22"/>
              </w:rPr>
            </w:pPr>
            <w:r w:rsidRPr="00CD6FEF">
              <w:rPr>
                <w:b/>
              </w:rPr>
              <w:t>България</w:t>
            </w:r>
          </w:p>
          <w:p w14:paraId="36E6542D" w14:textId="77777777" w:rsidR="009B6496" w:rsidRPr="00CD6FEF" w:rsidRDefault="00C44E7E" w:rsidP="00D16553">
            <w:pPr>
              <w:tabs>
                <w:tab w:val="left" w:pos="-720"/>
              </w:tabs>
              <w:suppressAutoHyphens/>
              <w:spacing w:line="240" w:lineRule="auto"/>
              <w:rPr>
                <w:szCs w:val="22"/>
              </w:rPr>
            </w:pPr>
            <w:r w:rsidRPr="00CD6FEF">
              <w:t>Пфайзер Люксембург САРЛ, Клон България</w:t>
            </w:r>
          </w:p>
          <w:p w14:paraId="36E6542E" w14:textId="77777777" w:rsidR="00D16553" w:rsidRPr="00CD6FEF" w:rsidRDefault="00C44E7E" w:rsidP="00D16553">
            <w:pPr>
              <w:tabs>
                <w:tab w:val="left" w:pos="-720"/>
              </w:tabs>
              <w:suppressAutoHyphens/>
              <w:spacing w:line="240" w:lineRule="auto"/>
              <w:rPr>
                <w:noProof/>
                <w:szCs w:val="22"/>
              </w:rPr>
            </w:pPr>
            <w:r w:rsidRPr="00CD6FEF">
              <w:t>Teл.: +359 2 970 4333</w:t>
            </w:r>
          </w:p>
          <w:p w14:paraId="36E6542F" w14:textId="77777777" w:rsidR="00D16553" w:rsidRPr="00CD6FEF" w:rsidRDefault="00D16553" w:rsidP="00D16553">
            <w:pPr>
              <w:tabs>
                <w:tab w:val="left" w:pos="-720"/>
              </w:tabs>
              <w:suppressAutoHyphens/>
              <w:spacing w:line="240" w:lineRule="auto"/>
              <w:rPr>
                <w:noProof/>
                <w:szCs w:val="22"/>
              </w:rPr>
            </w:pPr>
          </w:p>
        </w:tc>
        <w:tc>
          <w:tcPr>
            <w:tcW w:w="4675" w:type="dxa"/>
          </w:tcPr>
          <w:p w14:paraId="36E65430" w14:textId="77777777" w:rsidR="00DB7199" w:rsidRPr="00CD6FEF" w:rsidRDefault="00C44E7E" w:rsidP="00DB7199">
            <w:pPr>
              <w:spacing w:line="240" w:lineRule="auto"/>
              <w:rPr>
                <w:b/>
                <w:noProof/>
                <w:szCs w:val="22"/>
              </w:rPr>
            </w:pPr>
            <w:r w:rsidRPr="00CD6FEF">
              <w:rPr>
                <w:b/>
              </w:rPr>
              <w:t>Magyarország</w:t>
            </w:r>
          </w:p>
          <w:p w14:paraId="36E65431" w14:textId="77777777" w:rsidR="00DB7199" w:rsidRPr="00CD6FEF" w:rsidRDefault="00C44E7E" w:rsidP="00DB7199">
            <w:pPr>
              <w:spacing w:line="240" w:lineRule="auto"/>
              <w:rPr>
                <w:noProof/>
                <w:szCs w:val="22"/>
              </w:rPr>
            </w:pPr>
            <w:r w:rsidRPr="00CD6FEF">
              <w:t>Pfizer Kft.</w:t>
            </w:r>
          </w:p>
          <w:p w14:paraId="36E65432" w14:textId="77777777" w:rsidR="00D16553" w:rsidRPr="00CD6FEF" w:rsidRDefault="00C44E7E" w:rsidP="00DB7199">
            <w:pPr>
              <w:spacing w:line="240" w:lineRule="auto"/>
              <w:ind w:right="34"/>
              <w:rPr>
                <w:noProof/>
                <w:szCs w:val="22"/>
              </w:rPr>
            </w:pPr>
            <w:r w:rsidRPr="00CD6FEF">
              <w:t>Tel.: + 36 1 488 37 00</w:t>
            </w:r>
          </w:p>
        </w:tc>
      </w:tr>
      <w:tr w:rsidR="00AD7BC4" w:rsidRPr="00351556" w14:paraId="36E6543C" w14:textId="77777777" w:rsidTr="00DA4ED0">
        <w:trPr>
          <w:gridBefore w:val="1"/>
          <w:wBefore w:w="6" w:type="dxa"/>
          <w:cantSplit/>
        </w:trPr>
        <w:tc>
          <w:tcPr>
            <w:tcW w:w="4675" w:type="dxa"/>
          </w:tcPr>
          <w:p w14:paraId="36E65434" w14:textId="77777777" w:rsidR="009B6496" w:rsidRPr="00255B51" w:rsidRDefault="00C44E7E" w:rsidP="00204AAB">
            <w:pPr>
              <w:tabs>
                <w:tab w:val="left" w:pos="-720"/>
              </w:tabs>
              <w:suppressAutoHyphens/>
              <w:spacing w:line="240" w:lineRule="auto"/>
              <w:rPr>
                <w:szCs w:val="22"/>
                <w:lang w:val="de-DE"/>
              </w:rPr>
            </w:pPr>
            <w:r w:rsidRPr="00255B51">
              <w:rPr>
                <w:b/>
                <w:lang w:val="de-DE"/>
              </w:rPr>
              <w:t>Česká republika</w:t>
            </w:r>
          </w:p>
          <w:p w14:paraId="36E65435" w14:textId="77777777" w:rsidR="009B6496" w:rsidRPr="00255B51" w:rsidRDefault="00C44E7E" w:rsidP="00D16553">
            <w:pPr>
              <w:tabs>
                <w:tab w:val="left" w:pos="-720"/>
              </w:tabs>
              <w:suppressAutoHyphens/>
              <w:spacing w:line="240" w:lineRule="auto"/>
              <w:rPr>
                <w:szCs w:val="22"/>
                <w:lang w:val="de-DE"/>
              </w:rPr>
            </w:pPr>
            <w:r w:rsidRPr="00255B51">
              <w:rPr>
                <w:lang w:val="de-DE"/>
              </w:rPr>
              <w:t>Pfizer, spol. s r.o.</w:t>
            </w:r>
          </w:p>
          <w:p w14:paraId="36E65436" w14:textId="77777777" w:rsidR="00F218CA" w:rsidRPr="00CD6FEF" w:rsidRDefault="00C44E7E" w:rsidP="00D16553">
            <w:pPr>
              <w:tabs>
                <w:tab w:val="left" w:pos="-720"/>
              </w:tabs>
              <w:suppressAutoHyphens/>
              <w:spacing w:line="240" w:lineRule="auto"/>
              <w:rPr>
                <w:noProof/>
                <w:szCs w:val="22"/>
              </w:rPr>
            </w:pPr>
            <w:r w:rsidRPr="00CD6FEF">
              <w:t>Tel: +420 283 004 111</w:t>
            </w:r>
          </w:p>
          <w:p w14:paraId="36E65437" w14:textId="77777777" w:rsidR="00E1668B" w:rsidRPr="00CD6FEF" w:rsidRDefault="00E1668B" w:rsidP="00D16553">
            <w:pPr>
              <w:tabs>
                <w:tab w:val="left" w:pos="-720"/>
              </w:tabs>
              <w:suppressAutoHyphens/>
              <w:spacing w:line="240" w:lineRule="auto"/>
              <w:rPr>
                <w:noProof/>
                <w:szCs w:val="22"/>
              </w:rPr>
            </w:pPr>
          </w:p>
        </w:tc>
        <w:tc>
          <w:tcPr>
            <w:tcW w:w="4675" w:type="dxa"/>
          </w:tcPr>
          <w:p w14:paraId="36E65438" w14:textId="77777777" w:rsidR="00DB7199" w:rsidRPr="00E106A0" w:rsidRDefault="00C44E7E" w:rsidP="00DB7199">
            <w:pPr>
              <w:spacing w:line="240" w:lineRule="auto"/>
              <w:rPr>
                <w:b/>
                <w:szCs w:val="22"/>
                <w:lang w:val="es-ES"/>
                <w:rPrChange w:id="2018" w:author="RWS_3" w:date="2026-03-19T10:46:00Z">
                  <w:rPr>
                    <w:b/>
                    <w:szCs w:val="22"/>
                    <w:lang w:val="en-US"/>
                  </w:rPr>
                </w:rPrChange>
              </w:rPr>
            </w:pPr>
            <w:r w:rsidRPr="00E106A0">
              <w:rPr>
                <w:b/>
                <w:lang w:val="es-ES"/>
                <w:rPrChange w:id="2019" w:author="RWS_3" w:date="2026-03-19T10:46:00Z">
                  <w:rPr>
                    <w:b/>
                    <w:lang w:val="en-US"/>
                  </w:rPr>
                </w:rPrChange>
              </w:rPr>
              <w:t>Malta</w:t>
            </w:r>
          </w:p>
          <w:p w14:paraId="36E65439" w14:textId="77777777" w:rsidR="00DB7199" w:rsidRPr="00E106A0" w:rsidRDefault="00C44E7E" w:rsidP="00DB7199">
            <w:pPr>
              <w:spacing w:line="240" w:lineRule="auto"/>
              <w:rPr>
                <w:szCs w:val="22"/>
                <w:lang w:val="es-ES"/>
                <w:rPrChange w:id="2020" w:author="RWS_3" w:date="2026-03-19T10:46:00Z">
                  <w:rPr>
                    <w:szCs w:val="22"/>
                    <w:lang w:val="en-US"/>
                  </w:rPr>
                </w:rPrChange>
              </w:rPr>
            </w:pPr>
            <w:r w:rsidRPr="00E106A0">
              <w:rPr>
                <w:lang w:val="es-ES"/>
                <w:rPrChange w:id="2021" w:author="RWS_3" w:date="2026-03-19T10:46:00Z">
                  <w:rPr>
                    <w:lang w:val="en-US"/>
                  </w:rPr>
                </w:rPrChange>
              </w:rPr>
              <w:t>Vivian Corporation Ltd.</w:t>
            </w:r>
          </w:p>
          <w:p w14:paraId="36E6543A" w14:textId="77777777" w:rsidR="00DB7199" w:rsidRPr="00E106A0" w:rsidRDefault="00C44E7E" w:rsidP="00DB7199">
            <w:pPr>
              <w:spacing w:line="240" w:lineRule="auto"/>
              <w:rPr>
                <w:szCs w:val="22"/>
                <w:lang w:val="es-ES"/>
                <w:rPrChange w:id="2022" w:author="RWS_3" w:date="2026-03-19T10:46:00Z">
                  <w:rPr>
                    <w:szCs w:val="22"/>
                    <w:lang w:val="en-US"/>
                  </w:rPr>
                </w:rPrChange>
              </w:rPr>
            </w:pPr>
            <w:r w:rsidRPr="00E106A0">
              <w:rPr>
                <w:lang w:val="es-ES"/>
                <w:rPrChange w:id="2023" w:author="RWS_3" w:date="2026-03-19T10:46:00Z">
                  <w:rPr>
                    <w:lang w:val="en-US"/>
                  </w:rPr>
                </w:rPrChange>
              </w:rPr>
              <w:t>Tel: +356 21344610</w:t>
            </w:r>
          </w:p>
          <w:p w14:paraId="36E6543B" w14:textId="77777777" w:rsidR="000E0F3F" w:rsidRPr="00E106A0" w:rsidRDefault="000E0F3F" w:rsidP="00A2606A">
            <w:pPr>
              <w:spacing w:line="240" w:lineRule="auto"/>
              <w:rPr>
                <w:noProof/>
                <w:szCs w:val="22"/>
                <w:lang w:val="es-ES"/>
                <w:rPrChange w:id="2024" w:author="RWS_3" w:date="2026-03-19T10:46:00Z">
                  <w:rPr>
                    <w:noProof/>
                    <w:szCs w:val="22"/>
                    <w:lang w:val="en-US"/>
                  </w:rPr>
                </w:rPrChange>
              </w:rPr>
            </w:pPr>
          </w:p>
        </w:tc>
      </w:tr>
      <w:tr w:rsidR="00AD7BC4" w:rsidRPr="00CD6FEF" w14:paraId="36E65444" w14:textId="77777777" w:rsidTr="00DA4ED0">
        <w:trPr>
          <w:gridBefore w:val="1"/>
          <w:wBefore w:w="6" w:type="dxa"/>
          <w:cantSplit/>
        </w:trPr>
        <w:tc>
          <w:tcPr>
            <w:tcW w:w="4675" w:type="dxa"/>
          </w:tcPr>
          <w:p w14:paraId="36E6543D" w14:textId="77777777" w:rsidR="009B6496" w:rsidRPr="00CD6FEF" w:rsidRDefault="00C44E7E" w:rsidP="00204AAB">
            <w:pPr>
              <w:spacing w:line="240" w:lineRule="auto"/>
              <w:rPr>
                <w:noProof/>
                <w:szCs w:val="22"/>
              </w:rPr>
            </w:pPr>
            <w:r w:rsidRPr="00CD6FEF">
              <w:rPr>
                <w:b/>
              </w:rPr>
              <w:t>Danmark</w:t>
            </w:r>
          </w:p>
          <w:p w14:paraId="36E6543E" w14:textId="77777777" w:rsidR="009B6496" w:rsidRPr="00CD6FEF" w:rsidRDefault="00C44E7E" w:rsidP="00D16553">
            <w:pPr>
              <w:tabs>
                <w:tab w:val="left" w:pos="-720"/>
              </w:tabs>
              <w:suppressAutoHyphens/>
              <w:spacing w:line="240" w:lineRule="auto"/>
              <w:rPr>
                <w:noProof/>
                <w:szCs w:val="22"/>
              </w:rPr>
            </w:pPr>
            <w:r w:rsidRPr="00CD6FEF">
              <w:t>Pfizer ApS</w:t>
            </w:r>
          </w:p>
          <w:p w14:paraId="36E6543F" w14:textId="14A82830" w:rsidR="00887516" w:rsidRPr="00CD6FEF" w:rsidRDefault="00C44E7E" w:rsidP="00D16553">
            <w:pPr>
              <w:tabs>
                <w:tab w:val="left" w:pos="-720"/>
              </w:tabs>
              <w:suppressAutoHyphens/>
              <w:spacing w:line="240" w:lineRule="auto"/>
              <w:rPr>
                <w:noProof/>
                <w:szCs w:val="22"/>
              </w:rPr>
            </w:pPr>
            <w:r w:rsidRPr="00CD6FEF">
              <w:t>Tlf.: +45 44 20 11 00</w:t>
            </w:r>
          </w:p>
          <w:p w14:paraId="36E65440" w14:textId="77777777" w:rsidR="00AC109D" w:rsidRPr="00CD6FEF" w:rsidRDefault="00AC109D" w:rsidP="00D16553">
            <w:pPr>
              <w:tabs>
                <w:tab w:val="left" w:pos="-720"/>
              </w:tabs>
              <w:suppressAutoHyphens/>
              <w:spacing w:line="240" w:lineRule="auto"/>
              <w:rPr>
                <w:noProof/>
                <w:szCs w:val="22"/>
              </w:rPr>
            </w:pPr>
          </w:p>
        </w:tc>
        <w:tc>
          <w:tcPr>
            <w:tcW w:w="4675" w:type="dxa"/>
          </w:tcPr>
          <w:p w14:paraId="36E65441" w14:textId="77777777" w:rsidR="00DB7199" w:rsidRPr="00CD6FEF" w:rsidRDefault="00C44E7E" w:rsidP="00DB7199">
            <w:pPr>
              <w:tabs>
                <w:tab w:val="left" w:pos="-720"/>
              </w:tabs>
              <w:suppressAutoHyphens/>
              <w:spacing w:line="240" w:lineRule="auto"/>
              <w:rPr>
                <w:noProof/>
                <w:szCs w:val="22"/>
              </w:rPr>
            </w:pPr>
            <w:r w:rsidRPr="00CD6FEF">
              <w:rPr>
                <w:b/>
              </w:rPr>
              <w:t>Nederland</w:t>
            </w:r>
          </w:p>
          <w:p w14:paraId="36E65442" w14:textId="77777777" w:rsidR="00DB7199" w:rsidRPr="00CD6FEF" w:rsidRDefault="00C44E7E" w:rsidP="00DB7199">
            <w:pPr>
              <w:tabs>
                <w:tab w:val="left" w:pos="-720"/>
              </w:tabs>
              <w:suppressAutoHyphens/>
              <w:spacing w:line="240" w:lineRule="auto"/>
              <w:rPr>
                <w:noProof/>
                <w:szCs w:val="22"/>
              </w:rPr>
            </w:pPr>
            <w:r w:rsidRPr="00CD6FEF">
              <w:t>Pfizer bv</w:t>
            </w:r>
          </w:p>
          <w:p w14:paraId="36E65443" w14:textId="77777777" w:rsidR="00395B66" w:rsidRPr="00CD6FEF" w:rsidRDefault="00C44E7E" w:rsidP="00DB7199">
            <w:pPr>
              <w:spacing w:line="240" w:lineRule="auto"/>
              <w:rPr>
                <w:noProof/>
                <w:szCs w:val="22"/>
              </w:rPr>
            </w:pPr>
            <w:r w:rsidRPr="00CD6FEF">
              <w:t>Tel: +31 (0)800 63 34 636</w:t>
            </w:r>
          </w:p>
        </w:tc>
      </w:tr>
      <w:tr w:rsidR="00AD7BC4" w:rsidRPr="00CD6FEF" w14:paraId="36E6544C" w14:textId="77777777" w:rsidTr="00DA4ED0">
        <w:trPr>
          <w:gridBefore w:val="1"/>
          <w:wBefore w:w="6" w:type="dxa"/>
          <w:cantSplit/>
        </w:trPr>
        <w:tc>
          <w:tcPr>
            <w:tcW w:w="4675" w:type="dxa"/>
          </w:tcPr>
          <w:p w14:paraId="36E65445" w14:textId="77777777" w:rsidR="009B6496" w:rsidRPr="00255B51" w:rsidRDefault="00C44E7E" w:rsidP="00204AAB">
            <w:pPr>
              <w:spacing w:line="240" w:lineRule="auto"/>
              <w:rPr>
                <w:noProof/>
                <w:szCs w:val="22"/>
                <w:lang w:val="de-DE"/>
              </w:rPr>
            </w:pPr>
            <w:r w:rsidRPr="00255B51">
              <w:rPr>
                <w:b/>
                <w:lang w:val="de-DE"/>
              </w:rPr>
              <w:t>Deutschland</w:t>
            </w:r>
          </w:p>
          <w:p w14:paraId="36E65446" w14:textId="77777777" w:rsidR="009B6496" w:rsidRPr="00255B51" w:rsidRDefault="00C44E7E" w:rsidP="00D16553">
            <w:pPr>
              <w:tabs>
                <w:tab w:val="left" w:pos="-720"/>
              </w:tabs>
              <w:suppressAutoHyphens/>
              <w:spacing w:line="240" w:lineRule="auto"/>
              <w:rPr>
                <w:szCs w:val="22"/>
                <w:lang w:val="de-DE"/>
              </w:rPr>
            </w:pPr>
            <w:r w:rsidRPr="00255B51">
              <w:rPr>
                <w:lang w:val="de-DE"/>
              </w:rPr>
              <w:t>PFIZER PHARMA GmbH</w:t>
            </w:r>
          </w:p>
          <w:p w14:paraId="36E65447" w14:textId="77777777" w:rsidR="00740436" w:rsidRPr="00255B51" w:rsidRDefault="00C44E7E" w:rsidP="00D16553">
            <w:pPr>
              <w:tabs>
                <w:tab w:val="left" w:pos="-720"/>
              </w:tabs>
              <w:suppressAutoHyphens/>
              <w:spacing w:line="240" w:lineRule="auto"/>
              <w:rPr>
                <w:szCs w:val="22"/>
                <w:lang w:val="de-DE"/>
              </w:rPr>
            </w:pPr>
            <w:r w:rsidRPr="00255B51">
              <w:rPr>
                <w:lang w:val="de-DE"/>
              </w:rPr>
              <w:t>Tel: +49 (0)30 550055-51000</w:t>
            </w:r>
          </w:p>
          <w:p w14:paraId="36E65448" w14:textId="77777777" w:rsidR="00CB199F" w:rsidRPr="00255B51" w:rsidRDefault="00CB199F" w:rsidP="00D16553">
            <w:pPr>
              <w:tabs>
                <w:tab w:val="left" w:pos="-720"/>
              </w:tabs>
              <w:suppressAutoHyphens/>
              <w:spacing w:line="240" w:lineRule="auto"/>
              <w:rPr>
                <w:szCs w:val="22"/>
                <w:lang w:val="de-DE"/>
              </w:rPr>
            </w:pPr>
          </w:p>
        </w:tc>
        <w:tc>
          <w:tcPr>
            <w:tcW w:w="4675" w:type="dxa"/>
          </w:tcPr>
          <w:p w14:paraId="36E65449" w14:textId="77777777" w:rsidR="00DB7199" w:rsidRPr="00CD6FEF" w:rsidRDefault="00C44E7E" w:rsidP="00DB7199">
            <w:pPr>
              <w:spacing w:line="240" w:lineRule="auto"/>
              <w:rPr>
                <w:noProof/>
                <w:szCs w:val="22"/>
              </w:rPr>
            </w:pPr>
            <w:r w:rsidRPr="00CD6FEF">
              <w:rPr>
                <w:b/>
              </w:rPr>
              <w:t>Norge</w:t>
            </w:r>
          </w:p>
          <w:p w14:paraId="36E6544A" w14:textId="77777777" w:rsidR="00DB7199" w:rsidRPr="00CD6FEF" w:rsidRDefault="00C44E7E" w:rsidP="00DB7199">
            <w:pPr>
              <w:spacing w:line="240" w:lineRule="auto"/>
              <w:rPr>
                <w:noProof/>
                <w:szCs w:val="22"/>
              </w:rPr>
            </w:pPr>
            <w:r w:rsidRPr="00CD6FEF">
              <w:t>Pfizer AS</w:t>
            </w:r>
          </w:p>
          <w:p w14:paraId="36E6544B" w14:textId="77777777" w:rsidR="00CB199F" w:rsidRPr="00CD6FEF" w:rsidRDefault="00C44E7E" w:rsidP="00DB7199">
            <w:pPr>
              <w:tabs>
                <w:tab w:val="left" w:pos="-720"/>
              </w:tabs>
              <w:suppressAutoHyphens/>
              <w:spacing w:line="240" w:lineRule="auto"/>
              <w:rPr>
                <w:noProof/>
                <w:szCs w:val="22"/>
              </w:rPr>
            </w:pPr>
            <w:r w:rsidRPr="00CD6FEF">
              <w:t>Tlf: +47 67 52 61 00</w:t>
            </w:r>
          </w:p>
        </w:tc>
      </w:tr>
      <w:tr w:rsidR="00AD7BC4" w:rsidRPr="00CD6FEF" w14:paraId="36E65454" w14:textId="77777777" w:rsidTr="00DA4ED0">
        <w:trPr>
          <w:gridBefore w:val="1"/>
          <w:wBefore w:w="6" w:type="dxa"/>
          <w:cantSplit/>
        </w:trPr>
        <w:tc>
          <w:tcPr>
            <w:tcW w:w="4675" w:type="dxa"/>
          </w:tcPr>
          <w:p w14:paraId="36E6544D" w14:textId="77777777" w:rsidR="009B6496" w:rsidRPr="00CD6FEF" w:rsidRDefault="00C44E7E" w:rsidP="00204AAB">
            <w:pPr>
              <w:tabs>
                <w:tab w:val="left" w:pos="-720"/>
              </w:tabs>
              <w:suppressAutoHyphens/>
              <w:spacing w:line="240" w:lineRule="auto"/>
              <w:rPr>
                <w:b/>
                <w:szCs w:val="22"/>
              </w:rPr>
            </w:pPr>
            <w:r w:rsidRPr="00CD6FEF">
              <w:rPr>
                <w:b/>
              </w:rPr>
              <w:t>Eesti</w:t>
            </w:r>
          </w:p>
          <w:p w14:paraId="36E6544E" w14:textId="77777777" w:rsidR="009B6496" w:rsidRPr="00CD6FEF" w:rsidRDefault="00C44E7E" w:rsidP="00D16553">
            <w:pPr>
              <w:tabs>
                <w:tab w:val="left" w:pos="-720"/>
              </w:tabs>
              <w:suppressAutoHyphens/>
              <w:spacing w:line="240" w:lineRule="auto"/>
              <w:rPr>
                <w:szCs w:val="22"/>
              </w:rPr>
            </w:pPr>
            <w:r w:rsidRPr="00CD6FEF">
              <w:t>Pfizer Luxembourg SARL Eesti filiaal</w:t>
            </w:r>
          </w:p>
          <w:p w14:paraId="36E6544F" w14:textId="77777777" w:rsidR="006E1B15" w:rsidRPr="00CD6FEF" w:rsidRDefault="00C44E7E" w:rsidP="00D16553">
            <w:pPr>
              <w:tabs>
                <w:tab w:val="left" w:pos="-720"/>
              </w:tabs>
              <w:suppressAutoHyphens/>
              <w:spacing w:line="240" w:lineRule="auto"/>
              <w:rPr>
                <w:noProof/>
                <w:szCs w:val="22"/>
              </w:rPr>
            </w:pPr>
            <w:r w:rsidRPr="00CD6FEF">
              <w:t>Tel: +372 666 7500</w:t>
            </w:r>
          </w:p>
          <w:p w14:paraId="36E65450" w14:textId="77777777" w:rsidR="006E1B15" w:rsidRPr="00CD6FEF" w:rsidRDefault="006E1B15" w:rsidP="00D16553">
            <w:pPr>
              <w:tabs>
                <w:tab w:val="left" w:pos="-720"/>
              </w:tabs>
              <w:suppressAutoHyphens/>
              <w:spacing w:line="240" w:lineRule="auto"/>
              <w:rPr>
                <w:noProof/>
                <w:szCs w:val="22"/>
              </w:rPr>
            </w:pPr>
          </w:p>
        </w:tc>
        <w:tc>
          <w:tcPr>
            <w:tcW w:w="4675" w:type="dxa"/>
          </w:tcPr>
          <w:p w14:paraId="36E65451" w14:textId="77777777" w:rsidR="00DB7199" w:rsidRPr="00FF5866" w:rsidRDefault="00C44E7E" w:rsidP="00DB7199">
            <w:pPr>
              <w:tabs>
                <w:tab w:val="left" w:pos="-720"/>
              </w:tabs>
              <w:suppressAutoHyphens/>
              <w:spacing w:line="240" w:lineRule="auto"/>
              <w:rPr>
                <w:noProof/>
                <w:szCs w:val="22"/>
                <w:lang w:val="en-US"/>
              </w:rPr>
            </w:pPr>
            <w:r w:rsidRPr="00FF5866">
              <w:rPr>
                <w:b/>
                <w:lang w:val="en-US"/>
              </w:rPr>
              <w:t>Österreich</w:t>
            </w:r>
          </w:p>
          <w:p w14:paraId="36E65452" w14:textId="77777777" w:rsidR="00DB7199" w:rsidRPr="00FF5866" w:rsidRDefault="00C44E7E" w:rsidP="00DB7199">
            <w:pPr>
              <w:tabs>
                <w:tab w:val="left" w:pos="-720"/>
              </w:tabs>
              <w:suppressAutoHyphens/>
              <w:spacing w:line="240" w:lineRule="auto"/>
              <w:rPr>
                <w:noProof/>
                <w:szCs w:val="22"/>
                <w:lang w:val="en-US"/>
              </w:rPr>
            </w:pPr>
            <w:r w:rsidRPr="00FF5866">
              <w:rPr>
                <w:lang w:val="en-US"/>
              </w:rPr>
              <w:t>Pfizer Corporation Austria Ges.m.b.H.</w:t>
            </w:r>
          </w:p>
          <w:p w14:paraId="36E65453" w14:textId="77777777" w:rsidR="0043060A" w:rsidRPr="00CD6FEF" w:rsidRDefault="00C44E7E" w:rsidP="00DB7199">
            <w:pPr>
              <w:spacing w:line="240" w:lineRule="auto"/>
              <w:rPr>
                <w:noProof/>
                <w:szCs w:val="22"/>
              </w:rPr>
            </w:pPr>
            <w:r w:rsidRPr="00CD6FEF">
              <w:t>Tel: +43 (0)1 521 15-0</w:t>
            </w:r>
          </w:p>
        </w:tc>
      </w:tr>
      <w:tr w:rsidR="00AD7BC4" w:rsidRPr="00CD6FEF" w14:paraId="36E6545C" w14:textId="77777777" w:rsidTr="00DA4ED0">
        <w:trPr>
          <w:gridBefore w:val="1"/>
          <w:wBefore w:w="6" w:type="dxa"/>
          <w:cantSplit/>
        </w:trPr>
        <w:tc>
          <w:tcPr>
            <w:tcW w:w="4675" w:type="dxa"/>
          </w:tcPr>
          <w:p w14:paraId="36E65455" w14:textId="77777777" w:rsidR="009B6496" w:rsidRPr="00A51512" w:rsidRDefault="00C44E7E" w:rsidP="00204AAB">
            <w:pPr>
              <w:spacing w:line="240" w:lineRule="auto"/>
              <w:rPr>
                <w:noProof/>
                <w:szCs w:val="22"/>
                <w:lang w:val="el-GR"/>
                <w:rPrChange w:id="2025" w:author="RWS" w:date="2026-03-19T11:20:00Z">
                  <w:rPr>
                    <w:noProof/>
                    <w:szCs w:val="22"/>
                  </w:rPr>
                </w:rPrChange>
              </w:rPr>
            </w:pPr>
            <w:r w:rsidRPr="00A51512">
              <w:rPr>
                <w:b/>
                <w:lang w:val="el-GR"/>
                <w:rPrChange w:id="2026" w:author="RWS" w:date="2026-03-19T11:20:00Z">
                  <w:rPr>
                    <w:b/>
                  </w:rPr>
                </w:rPrChange>
              </w:rPr>
              <w:t>Ελλάδα</w:t>
            </w:r>
          </w:p>
          <w:p w14:paraId="36E65456" w14:textId="77777777" w:rsidR="009B6496" w:rsidRPr="00A51512" w:rsidRDefault="00C44E7E" w:rsidP="00D16553">
            <w:pPr>
              <w:tabs>
                <w:tab w:val="left" w:pos="-720"/>
              </w:tabs>
              <w:suppressAutoHyphens/>
              <w:spacing w:line="240" w:lineRule="auto"/>
              <w:rPr>
                <w:noProof/>
                <w:szCs w:val="22"/>
                <w:lang w:val="el-GR"/>
                <w:rPrChange w:id="2027" w:author="RWS" w:date="2026-03-19T11:20:00Z">
                  <w:rPr>
                    <w:noProof/>
                    <w:szCs w:val="22"/>
                  </w:rPr>
                </w:rPrChange>
              </w:rPr>
            </w:pPr>
            <w:r w:rsidRPr="00CD6FEF">
              <w:t>Pfizer </w:t>
            </w:r>
            <w:r w:rsidRPr="00A51512">
              <w:rPr>
                <w:lang w:val="el-GR"/>
                <w:rPrChange w:id="2028" w:author="RWS" w:date="2026-03-19T11:20:00Z">
                  <w:rPr/>
                </w:rPrChange>
              </w:rPr>
              <w:t>Ελλάς</w:t>
            </w:r>
            <w:r w:rsidRPr="00CD6FEF">
              <w:t> A</w:t>
            </w:r>
            <w:r w:rsidRPr="00A51512">
              <w:rPr>
                <w:lang w:val="el-GR"/>
                <w:rPrChange w:id="2029" w:author="RWS" w:date="2026-03-19T11:20:00Z">
                  <w:rPr/>
                </w:rPrChange>
              </w:rPr>
              <w:t>.</w:t>
            </w:r>
            <w:r w:rsidRPr="00CD6FEF">
              <w:t>E</w:t>
            </w:r>
            <w:r w:rsidRPr="00A51512">
              <w:rPr>
                <w:lang w:val="el-GR"/>
                <w:rPrChange w:id="2030" w:author="RWS" w:date="2026-03-19T11:20:00Z">
                  <w:rPr/>
                </w:rPrChange>
              </w:rPr>
              <w:t>.</w:t>
            </w:r>
            <w:r w:rsidRPr="00CD6FEF">
              <w:t> </w:t>
            </w:r>
          </w:p>
          <w:p w14:paraId="36E65457" w14:textId="77777777" w:rsidR="00753BD6" w:rsidRPr="00CD6FEF" w:rsidRDefault="00C44E7E" w:rsidP="00D16553">
            <w:pPr>
              <w:tabs>
                <w:tab w:val="left" w:pos="-720"/>
              </w:tabs>
              <w:suppressAutoHyphens/>
              <w:spacing w:line="240" w:lineRule="auto"/>
              <w:rPr>
                <w:noProof/>
                <w:szCs w:val="22"/>
              </w:rPr>
            </w:pPr>
            <w:r w:rsidRPr="00CD6FEF">
              <w:t>Τηλ: +30 210 6785800</w:t>
            </w:r>
          </w:p>
          <w:p w14:paraId="36E65458" w14:textId="77777777" w:rsidR="007C0508" w:rsidRPr="00CD6FEF" w:rsidRDefault="007C0508" w:rsidP="00DB01E0">
            <w:pPr>
              <w:tabs>
                <w:tab w:val="left" w:pos="-720"/>
              </w:tabs>
              <w:suppressAutoHyphens/>
              <w:spacing w:line="240" w:lineRule="auto"/>
              <w:rPr>
                <w:noProof/>
                <w:szCs w:val="22"/>
              </w:rPr>
            </w:pPr>
          </w:p>
        </w:tc>
        <w:tc>
          <w:tcPr>
            <w:tcW w:w="4675" w:type="dxa"/>
          </w:tcPr>
          <w:p w14:paraId="36E65459" w14:textId="77777777" w:rsidR="00DB7199" w:rsidRPr="00A51512" w:rsidRDefault="00C44E7E" w:rsidP="00DB7199">
            <w:pPr>
              <w:tabs>
                <w:tab w:val="left" w:pos="-720"/>
              </w:tabs>
              <w:suppressAutoHyphens/>
              <w:spacing w:line="240" w:lineRule="auto"/>
              <w:rPr>
                <w:b/>
                <w:bCs/>
                <w:i/>
                <w:iCs/>
                <w:noProof/>
                <w:szCs w:val="22"/>
                <w:lang w:val="pl-PL"/>
                <w:rPrChange w:id="2031" w:author="RWS" w:date="2026-03-19T11:20:00Z">
                  <w:rPr>
                    <w:b/>
                    <w:bCs/>
                    <w:i/>
                    <w:iCs/>
                    <w:noProof/>
                    <w:szCs w:val="22"/>
                    <w:lang w:val="de-DE"/>
                  </w:rPr>
                </w:rPrChange>
              </w:rPr>
            </w:pPr>
            <w:r w:rsidRPr="00A51512">
              <w:rPr>
                <w:b/>
                <w:lang w:val="pl-PL"/>
                <w:rPrChange w:id="2032" w:author="RWS" w:date="2026-03-19T11:20:00Z">
                  <w:rPr>
                    <w:b/>
                    <w:lang w:val="de-DE"/>
                  </w:rPr>
                </w:rPrChange>
              </w:rPr>
              <w:t>Polska</w:t>
            </w:r>
          </w:p>
          <w:p w14:paraId="36E6545A" w14:textId="77777777" w:rsidR="00DB7199" w:rsidRPr="00A51512" w:rsidRDefault="00C44E7E" w:rsidP="00DB7199">
            <w:pPr>
              <w:tabs>
                <w:tab w:val="left" w:pos="-720"/>
              </w:tabs>
              <w:suppressAutoHyphens/>
              <w:spacing w:line="240" w:lineRule="auto"/>
              <w:rPr>
                <w:szCs w:val="22"/>
                <w:lang w:val="pl-PL"/>
                <w:rPrChange w:id="2033" w:author="RWS" w:date="2026-03-19T11:20:00Z">
                  <w:rPr>
                    <w:szCs w:val="22"/>
                    <w:lang w:val="de-DE"/>
                  </w:rPr>
                </w:rPrChange>
              </w:rPr>
            </w:pPr>
            <w:r w:rsidRPr="00A51512">
              <w:rPr>
                <w:lang w:val="pl-PL"/>
                <w:rPrChange w:id="2034" w:author="RWS" w:date="2026-03-19T11:20:00Z">
                  <w:rPr>
                    <w:lang w:val="de-DE"/>
                  </w:rPr>
                </w:rPrChange>
              </w:rPr>
              <w:t>Pfizer Polska Sp. z o.o.</w:t>
            </w:r>
          </w:p>
          <w:p w14:paraId="36E6545B" w14:textId="77777777" w:rsidR="00AC7368" w:rsidRPr="00CD6FEF" w:rsidRDefault="00C44E7E" w:rsidP="00DB7199">
            <w:pPr>
              <w:tabs>
                <w:tab w:val="left" w:pos="-720"/>
              </w:tabs>
              <w:suppressAutoHyphens/>
              <w:spacing w:line="240" w:lineRule="auto"/>
              <w:rPr>
                <w:noProof/>
                <w:szCs w:val="22"/>
              </w:rPr>
            </w:pPr>
            <w:r w:rsidRPr="00CD6FEF">
              <w:t>Tel.: +48 22 335 61 00</w:t>
            </w:r>
          </w:p>
        </w:tc>
      </w:tr>
      <w:tr w:rsidR="00AD7BC4" w:rsidRPr="00A51512" w14:paraId="36E65465" w14:textId="77777777" w:rsidTr="00DA4ED0">
        <w:trPr>
          <w:cantSplit/>
        </w:trPr>
        <w:tc>
          <w:tcPr>
            <w:tcW w:w="4681" w:type="dxa"/>
            <w:gridSpan w:val="2"/>
          </w:tcPr>
          <w:p w14:paraId="36E6545D" w14:textId="77777777" w:rsidR="009B6496" w:rsidRPr="00E106A0" w:rsidRDefault="00C44E7E" w:rsidP="00204AAB">
            <w:pPr>
              <w:tabs>
                <w:tab w:val="left" w:pos="-720"/>
                <w:tab w:val="left" w:pos="4536"/>
              </w:tabs>
              <w:suppressAutoHyphens/>
              <w:spacing w:line="240" w:lineRule="auto"/>
              <w:rPr>
                <w:b/>
                <w:noProof/>
                <w:szCs w:val="22"/>
                <w:lang w:val="es-ES"/>
                <w:rPrChange w:id="2035" w:author="RWS_3" w:date="2026-03-19T10:46:00Z">
                  <w:rPr>
                    <w:b/>
                    <w:noProof/>
                    <w:szCs w:val="22"/>
                    <w:lang w:val="de-DE"/>
                  </w:rPr>
                </w:rPrChange>
              </w:rPr>
            </w:pPr>
            <w:r w:rsidRPr="00E106A0">
              <w:rPr>
                <w:b/>
                <w:lang w:val="es-ES"/>
                <w:rPrChange w:id="2036" w:author="RWS_3" w:date="2026-03-19T10:46:00Z">
                  <w:rPr>
                    <w:b/>
                    <w:lang w:val="de-DE"/>
                  </w:rPr>
                </w:rPrChange>
              </w:rPr>
              <w:t>España</w:t>
            </w:r>
          </w:p>
          <w:p w14:paraId="36E6545E" w14:textId="77777777" w:rsidR="009B6496" w:rsidRPr="00E106A0" w:rsidRDefault="00C44E7E" w:rsidP="00D16553">
            <w:pPr>
              <w:tabs>
                <w:tab w:val="left" w:pos="-720"/>
              </w:tabs>
              <w:suppressAutoHyphens/>
              <w:spacing w:line="240" w:lineRule="auto"/>
              <w:rPr>
                <w:noProof/>
                <w:szCs w:val="22"/>
                <w:lang w:val="es-ES"/>
                <w:rPrChange w:id="2037" w:author="RWS_3" w:date="2026-03-19T10:46:00Z">
                  <w:rPr>
                    <w:noProof/>
                    <w:szCs w:val="22"/>
                    <w:lang w:val="de-DE"/>
                  </w:rPr>
                </w:rPrChange>
              </w:rPr>
            </w:pPr>
            <w:r w:rsidRPr="00E106A0">
              <w:rPr>
                <w:lang w:val="es-ES"/>
                <w:rPrChange w:id="2038" w:author="RWS_3" w:date="2026-03-19T10:46:00Z">
                  <w:rPr>
                    <w:lang w:val="de-DE"/>
                  </w:rPr>
                </w:rPrChange>
              </w:rPr>
              <w:t>Pfizer, S.L.</w:t>
            </w:r>
          </w:p>
          <w:p w14:paraId="36E6545F" w14:textId="77777777" w:rsidR="005D1026" w:rsidRPr="00E106A0" w:rsidRDefault="00C44E7E" w:rsidP="00D16553">
            <w:pPr>
              <w:tabs>
                <w:tab w:val="left" w:pos="-720"/>
              </w:tabs>
              <w:suppressAutoHyphens/>
              <w:spacing w:line="240" w:lineRule="auto"/>
              <w:rPr>
                <w:noProof/>
                <w:szCs w:val="22"/>
                <w:lang w:val="es-ES"/>
                <w:rPrChange w:id="2039" w:author="RWS_3" w:date="2026-03-19T10:46:00Z">
                  <w:rPr>
                    <w:noProof/>
                    <w:szCs w:val="22"/>
                    <w:lang w:val="de-DE"/>
                  </w:rPr>
                </w:rPrChange>
              </w:rPr>
            </w:pPr>
            <w:r w:rsidRPr="00E106A0">
              <w:rPr>
                <w:lang w:val="es-ES"/>
                <w:rPrChange w:id="2040" w:author="RWS_3" w:date="2026-03-19T10:46:00Z">
                  <w:rPr>
                    <w:lang w:val="de-DE"/>
                  </w:rPr>
                </w:rPrChange>
              </w:rPr>
              <w:t>Tel: +34 91 490 99 00</w:t>
            </w:r>
          </w:p>
          <w:p w14:paraId="36E65460" w14:textId="77777777" w:rsidR="005D1026" w:rsidRPr="00E106A0" w:rsidRDefault="005D1026" w:rsidP="00D16553">
            <w:pPr>
              <w:tabs>
                <w:tab w:val="left" w:pos="-720"/>
              </w:tabs>
              <w:suppressAutoHyphens/>
              <w:spacing w:line="240" w:lineRule="auto"/>
              <w:rPr>
                <w:noProof/>
                <w:szCs w:val="22"/>
                <w:lang w:val="es-ES"/>
                <w:rPrChange w:id="2041" w:author="RWS_3" w:date="2026-03-19T10:46:00Z">
                  <w:rPr>
                    <w:noProof/>
                    <w:szCs w:val="22"/>
                    <w:lang w:val="de-DE"/>
                  </w:rPr>
                </w:rPrChange>
              </w:rPr>
            </w:pPr>
          </w:p>
        </w:tc>
        <w:tc>
          <w:tcPr>
            <w:tcW w:w="4675" w:type="dxa"/>
          </w:tcPr>
          <w:p w14:paraId="36E65461" w14:textId="77777777" w:rsidR="00DB7199" w:rsidRPr="00A51512" w:rsidRDefault="00C44E7E" w:rsidP="00DB7199">
            <w:pPr>
              <w:tabs>
                <w:tab w:val="left" w:pos="-720"/>
              </w:tabs>
              <w:suppressAutoHyphens/>
              <w:spacing w:line="240" w:lineRule="auto"/>
              <w:rPr>
                <w:noProof/>
                <w:szCs w:val="22"/>
                <w:lang w:val="pt-BR"/>
                <w:rPrChange w:id="2042" w:author="RWS" w:date="2026-03-19T11:20:00Z">
                  <w:rPr>
                    <w:noProof/>
                    <w:szCs w:val="22"/>
                    <w:lang w:val="es-ES"/>
                  </w:rPr>
                </w:rPrChange>
              </w:rPr>
            </w:pPr>
            <w:r w:rsidRPr="00A51512">
              <w:rPr>
                <w:b/>
                <w:lang w:val="pt-BR"/>
                <w:rPrChange w:id="2043" w:author="RWS" w:date="2026-03-19T11:20:00Z">
                  <w:rPr>
                    <w:b/>
                    <w:lang w:val="es-ES"/>
                  </w:rPr>
                </w:rPrChange>
              </w:rPr>
              <w:t>Portugal</w:t>
            </w:r>
          </w:p>
          <w:p w14:paraId="36E65462" w14:textId="77777777" w:rsidR="00DB7199" w:rsidRPr="00A51512" w:rsidRDefault="00C44E7E" w:rsidP="00DB7199">
            <w:pPr>
              <w:tabs>
                <w:tab w:val="left" w:pos="-720"/>
              </w:tabs>
              <w:suppressAutoHyphens/>
              <w:spacing w:line="240" w:lineRule="auto"/>
              <w:rPr>
                <w:noProof/>
                <w:szCs w:val="22"/>
                <w:lang w:val="pt-BR"/>
                <w:rPrChange w:id="2044" w:author="RWS" w:date="2026-03-19T11:20:00Z">
                  <w:rPr>
                    <w:noProof/>
                    <w:szCs w:val="22"/>
                    <w:lang w:val="es-ES"/>
                  </w:rPr>
                </w:rPrChange>
              </w:rPr>
            </w:pPr>
            <w:r w:rsidRPr="00A51512">
              <w:rPr>
                <w:lang w:val="pt-BR"/>
                <w:rPrChange w:id="2045" w:author="RWS" w:date="2026-03-19T11:20:00Z">
                  <w:rPr>
                    <w:lang w:val="es-ES"/>
                  </w:rPr>
                </w:rPrChange>
              </w:rPr>
              <w:t>Laboratórios Pfizer, Lda.</w:t>
            </w:r>
          </w:p>
          <w:p w14:paraId="36E65463" w14:textId="77777777" w:rsidR="00DB7199" w:rsidRPr="00A51512" w:rsidRDefault="00C44E7E" w:rsidP="00DB7199">
            <w:pPr>
              <w:tabs>
                <w:tab w:val="left" w:pos="-720"/>
              </w:tabs>
              <w:suppressAutoHyphens/>
              <w:spacing w:line="240" w:lineRule="auto"/>
              <w:rPr>
                <w:noProof/>
                <w:szCs w:val="22"/>
                <w:lang w:val="pt-BR"/>
                <w:rPrChange w:id="2046" w:author="RWS" w:date="2026-03-19T11:20:00Z">
                  <w:rPr>
                    <w:noProof/>
                    <w:szCs w:val="22"/>
                    <w:lang w:val="es-ES"/>
                  </w:rPr>
                </w:rPrChange>
              </w:rPr>
            </w:pPr>
            <w:r w:rsidRPr="00A51512">
              <w:rPr>
                <w:lang w:val="pt-BR"/>
                <w:rPrChange w:id="2047" w:author="RWS" w:date="2026-03-19T11:20:00Z">
                  <w:rPr>
                    <w:lang w:val="es-ES"/>
                  </w:rPr>
                </w:rPrChange>
              </w:rPr>
              <w:t>Tel: +351 21 423 5500</w:t>
            </w:r>
          </w:p>
          <w:p w14:paraId="36E65464" w14:textId="77777777" w:rsidR="000F4A4B" w:rsidRPr="00A51512" w:rsidRDefault="000F4A4B" w:rsidP="00204AAB">
            <w:pPr>
              <w:tabs>
                <w:tab w:val="left" w:pos="-720"/>
              </w:tabs>
              <w:suppressAutoHyphens/>
              <w:spacing w:line="240" w:lineRule="auto"/>
              <w:rPr>
                <w:szCs w:val="22"/>
                <w:lang w:val="pt-BR"/>
                <w:rPrChange w:id="2048" w:author="RWS" w:date="2026-03-19T11:20:00Z">
                  <w:rPr>
                    <w:szCs w:val="22"/>
                    <w:lang w:val="es-ES"/>
                  </w:rPr>
                </w:rPrChange>
              </w:rPr>
            </w:pPr>
          </w:p>
        </w:tc>
      </w:tr>
      <w:tr w:rsidR="00AD7BC4" w:rsidRPr="00CD6FEF" w14:paraId="36E6546D" w14:textId="77777777" w:rsidTr="00DA4ED0">
        <w:trPr>
          <w:cantSplit/>
        </w:trPr>
        <w:tc>
          <w:tcPr>
            <w:tcW w:w="4681" w:type="dxa"/>
            <w:gridSpan w:val="2"/>
          </w:tcPr>
          <w:p w14:paraId="36E65466" w14:textId="77777777" w:rsidR="009B6496" w:rsidRPr="00CD6FEF" w:rsidRDefault="00C44E7E" w:rsidP="00204AAB">
            <w:pPr>
              <w:tabs>
                <w:tab w:val="left" w:pos="-720"/>
                <w:tab w:val="left" w:pos="4536"/>
              </w:tabs>
              <w:suppressAutoHyphens/>
              <w:spacing w:line="240" w:lineRule="auto"/>
              <w:rPr>
                <w:b/>
                <w:noProof/>
                <w:szCs w:val="22"/>
              </w:rPr>
            </w:pPr>
            <w:r w:rsidRPr="00CD6FEF">
              <w:rPr>
                <w:b/>
              </w:rPr>
              <w:t>France</w:t>
            </w:r>
          </w:p>
          <w:p w14:paraId="36E65467" w14:textId="77777777" w:rsidR="009B6496" w:rsidRPr="00CD6FEF" w:rsidRDefault="00C44E7E" w:rsidP="00D16553">
            <w:pPr>
              <w:spacing w:line="240" w:lineRule="auto"/>
              <w:rPr>
                <w:bCs/>
                <w:noProof/>
                <w:szCs w:val="22"/>
              </w:rPr>
            </w:pPr>
            <w:r w:rsidRPr="00CD6FEF">
              <w:t>Pfizer</w:t>
            </w:r>
          </w:p>
          <w:p w14:paraId="36E65468" w14:textId="77777777" w:rsidR="003A3391" w:rsidRPr="00CD6FEF" w:rsidRDefault="00C44E7E" w:rsidP="00D16553">
            <w:pPr>
              <w:spacing w:line="240" w:lineRule="auto"/>
              <w:rPr>
                <w:b/>
                <w:noProof/>
                <w:szCs w:val="22"/>
              </w:rPr>
            </w:pPr>
            <w:r w:rsidRPr="00CD6FEF">
              <w:t>Tél: +33 (0)1 58 07 34 40</w:t>
            </w:r>
          </w:p>
        </w:tc>
        <w:tc>
          <w:tcPr>
            <w:tcW w:w="4675" w:type="dxa"/>
          </w:tcPr>
          <w:p w14:paraId="36E65469" w14:textId="77777777" w:rsidR="00DB7199" w:rsidRPr="00A51512" w:rsidRDefault="00C44E7E" w:rsidP="00DB7199">
            <w:pPr>
              <w:tabs>
                <w:tab w:val="left" w:pos="-720"/>
              </w:tabs>
              <w:suppressAutoHyphens/>
              <w:spacing w:line="240" w:lineRule="auto"/>
              <w:rPr>
                <w:b/>
                <w:szCs w:val="22"/>
                <w:lang w:val="pt-BR"/>
                <w:rPrChange w:id="2049" w:author="RWS" w:date="2026-03-19T11:20:00Z">
                  <w:rPr>
                    <w:b/>
                    <w:szCs w:val="22"/>
                  </w:rPr>
                </w:rPrChange>
              </w:rPr>
            </w:pPr>
            <w:r w:rsidRPr="00A51512">
              <w:rPr>
                <w:b/>
                <w:lang w:val="pt-BR"/>
                <w:rPrChange w:id="2050" w:author="RWS" w:date="2026-03-19T11:20:00Z">
                  <w:rPr>
                    <w:b/>
                  </w:rPr>
                </w:rPrChange>
              </w:rPr>
              <w:t>România</w:t>
            </w:r>
          </w:p>
          <w:p w14:paraId="36E6546A" w14:textId="77777777" w:rsidR="00DB7199" w:rsidRPr="00A51512" w:rsidRDefault="00C44E7E" w:rsidP="00DB7199">
            <w:pPr>
              <w:spacing w:line="240" w:lineRule="auto"/>
              <w:rPr>
                <w:szCs w:val="22"/>
                <w:lang w:val="pt-BR"/>
                <w:rPrChange w:id="2051" w:author="RWS" w:date="2026-03-19T11:20:00Z">
                  <w:rPr>
                    <w:szCs w:val="22"/>
                  </w:rPr>
                </w:rPrChange>
              </w:rPr>
            </w:pPr>
            <w:r w:rsidRPr="00A51512">
              <w:rPr>
                <w:lang w:val="pt-BR"/>
                <w:rPrChange w:id="2052" w:author="RWS" w:date="2026-03-19T11:20:00Z">
                  <w:rPr/>
                </w:rPrChange>
              </w:rPr>
              <w:t>Pfizer Romania S.R.L.</w:t>
            </w:r>
          </w:p>
          <w:p w14:paraId="36E6546B" w14:textId="77777777" w:rsidR="00DB7199" w:rsidRPr="00CD6FEF" w:rsidRDefault="00C44E7E" w:rsidP="00DB7199">
            <w:pPr>
              <w:spacing w:line="240" w:lineRule="auto"/>
              <w:rPr>
                <w:bCs/>
                <w:noProof/>
                <w:szCs w:val="22"/>
              </w:rPr>
            </w:pPr>
            <w:r w:rsidRPr="00CD6FEF">
              <w:t>Tel: +40 (0) 21 207 28 00</w:t>
            </w:r>
          </w:p>
          <w:p w14:paraId="36E6546C" w14:textId="77777777" w:rsidR="009B6496" w:rsidRPr="00CD6FEF" w:rsidRDefault="009B6496" w:rsidP="00DB7199">
            <w:pPr>
              <w:tabs>
                <w:tab w:val="left" w:pos="-720"/>
              </w:tabs>
              <w:suppressAutoHyphens/>
              <w:spacing w:line="240" w:lineRule="auto"/>
              <w:rPr>
                <w:noProof/>
                <w:szCs w:val="22"/>
              </w:rPr>
            </w:pPr>
          </w:p>
        </w:tc>
      </w:tr>
      <w:tr w:rsidR="00AD7BC4" w:rsidRPr="00CD6FEF" w14:paraId="36E65477" w14:textId="77777777" w:rsidTr="00DA4ED0">
        <w:trPr>
          <w:cantSplit/>
        </w:trPr>
        <w:tc>
          <w:tcPr>
            <w:tcW w:w="4681" w:type="dxa"/>
            <w:gridSpan w:val="2"/>
          </w:tcPr>
          <w:p w14:paraId="36E6546E" w14:textId="77777777" w:rsidR="00E171D6" w:rsidRPr="00FF5866" w:rsidRDefault="00C44E7E" w:rsidP="00E171D6">
            <w:pPr>
              <w:spacing w:line="240" w:lineRule="auto"/>
              <w:rPr>
                <w:noProof/>
                <w:szCs w:val="22"/>
                <w:lang w:val="en-US"/>
                <w:rPrChange w:id="2053" w:author="DG" w:date="2026-03-23T18:27:00Z">
                  <w:rPr>
                    <w:noProof/>
                    <w:szCs w:val="22"/>
                    <w:lang w:val="de-DE"/>
                  </w:rPr>
                </w:rPrChange>
              </w:rPr>
            </w:pPr>
            <w:r w:rsidRPr="00FF5866">
              <w:rPr>
                <w:b/>
                <w:lang w:val="en-US"/>
                <w:rPrChange w:id="2054" w:author="DG" w:date="2026-03-23T18:27:00Z">
                  <w:rPr>
                    <w:b/>
                    <w:lang w:val="de-DE"/>
                  </w:rPr>
                </w:rPrChange>
              </w:rPr>
              <w:lastRenderedPageBreak/>
              <w:t>Hrvatska</w:t>
            </w:r>
          </w:p>
          <w:p w14:paraId="36E6546F" w14:textId="77777777" w:rsidR="00E171D6" w:rsidRPr="00FF5866" w:rsidRDefault="00C44E7E" w:rsidP="00E171D6">
            <w:pPr>
              <w:tabs>
                <w:tab w:val="left" w:pos="-720"/>
              </w:tabs>
              <w:suppressAutoHyphens/>
              <w:spacing w:line="240" w:lineRule="auto"/>
              <w:rPr>
                <w:noProof/>
                <w:szCs w:val="22"/>
                <w:lang w:val="en-US"/>
                <w:rPrChange w:id="2055" w:author="DG" w:date="2026-03-23T18:27:00Z">
                  <w:rPr>
                    <w:noProof/>
                    <w:szCs w:val="22"/>
                    <w:lang w:val="de-DE"/>
                  </w:rPr>
                </w:rPrChange>
              </w:rPr>
            </w:pPr>
            <w:r w:rsidRPr="00FF5866">
              <w:rPr>
                <w:lang w:val="en-US"/>
                <w:rPrChange w:id="2056" w:author="DG" w:date="2026-03-23T18:27:00Z">
                  <w:rPr>
                    <w:lang w:val="de-DE"/>
                  </w:rPr>
                </w:rPrChange>
              </w:rPr>
              <w:t>Pfizer Croatia d.o.o.</w:t>
            </w:r>
          </w:p>
          <w:p w14:paraId="36E65470" w14:textId="77777777" w:rsidR="00E171D6" w:rsidRPr="00CD6FEF" w:rsidRDefault="00C44E7E" w:rsidP="00E171D6">
            <w:pPr>
              <w:tabs>
                <w:tab w:val="left" w:pos="-720"/>
              </w:tabs>
              <w:suppressAutoHyphens/>
              <w:spacing w:line="240" w:lineRule="auto"/>
              <w:rPr>
                <w:noProof/>
                <w:szCs w:val="22"/>
              </w:rPr>
            </w:pPr>
            <w:r w:rsidRPr="00CD6FEF">
              <w:t>Tel: +385 1 3908 777</w:t>
            </w:r>
          </w:p>
          <w:p w14:paraId="36E65471" w14:textId="77777777" w:rsidR="00E171D6" w:rsidRPr="00CD6FEF" w:rsidRDefault="00E171D6" w:rsidP="00204AAB">
            <w:pPr>
              <w:spacing w:line="240" w:lineRule="auto"/>
              <w:rPr>
                <w:noProof/>
                <w:szCs w:val="22"/>
              </w:rPr>
            </w:pPr>
          </w:p>
        </w:tc>
        <w:tc>
          <w:tcPr>
            <w:tcW w:w="4675" w:type="dxa"/>
          </w:tcPr>
          <w:p w14:paraId="36E65472" w14:textId="77777777" w:rsidR="00DB7199" w:rsidRPr="00CD6FEF" w:rsidRDefault="00C44E7E" w:rsidP="00DB7199">
            <w:pPr>
              <w:spacing w:line="240" w:lineRule="auto"/>
              <w:rPr>
                <w:szCs w:val="22"/>
              </w:rPr>
            </w:pPr>
            <w:r w:rsidRPr="00CD6FEF">
              <w:rPr>
                <w:b/>
              </w:rPr>
              <w:t>Slovenija</w:t>
            </w:r>
          </w:p>
          <w:p w14:paraId="36E65473" w14:textId="77777777" w:rsidR="00DB7199" w:rsidRPr="00CD6FEF" w:rsidRDefault="00C44E7E" w:rsidP="00DB7199">
            <w:pPr>
              <w:tabs>
                <w:tab w:val="left" w:pos="-720"/>
              </w:tabs>
              <w:suppressAutoHyphens/>
              <w:spacing w:line="240" w:lineRule="auto"/>
              <w:rPr>
                <w:szCs w:val="22"/>
              </w:rPr>
            </w:pPr>
            <w:r w:rsidRPr="00CD6FEF">
              <w:t>Pfizer Luxembourg SARL</w:t>
            </w:r>
          </w:p>
          <w:p w14:paraId="36E65474" w14:textId="77777777" w:rsidR="00DB7199" w:rsidRPr="00CD6FEF" w:rsidRDefault="00C44E7E" w:rsidP="00DB7199">
            <w:pPr>
              <w:tabs>
                <w:tab w:val="left" w:pos="-720"/>
              </w:tabs>
              <w:suppressAutoHyphens/>
              <w:spacing w:line="240" w:lineRule="auto"/>
              <w:rPr>
                <w:szCs w:val="22"/>
              </w:rPr>
            </w:pPr>
            <w:r w:rsidRPr="00CD6FEF">
              <w:t>Pfizer, podružnica za svetovanje s področja farmacevtske dejavnosti, Ljubljana</w:t>
            </w:r>
          </w:p>
          <w:p w14:paraId="36E65475" w14:textId="77777777" w:rsidR="00DB7199" w:rsidRPr="00CD6FEF" w:rsidRDefault="00C44E7E" w:rsidP="00DB7199">
            <w:pPr>
              <w:tabs>
                <w:tab w:val="left" w:pos="-720"/>
              </w:tabs>
              <w:suppressAutoHyphens/>
              <w:spacing w:line="240" w:lineRule="auto"/>
              <w:rPr>
                <w:noProof/>
                <w:szCs w:val="22"/>
              </w:rPr>
            </w:pPr>
            <w:r w:rsidRPr="00CD6FEF">
              <w:t>Tel: +386 (0)1 52 11 400</w:t>
            </w:r>
          </w:p>
          <w:p w14:paraId="36E65476" w14:textId="77777777" w:rsidR="00E171D6" w:rsidRPr="00CD6FEF" w:rsidRDefault="00E171D6" w:rsidP="00DB7199">
            <w:pPr>
              <w:spacing w:line="240" w:lineRule="auto"/>
              <w:rPr>
                <w:b/>
                <w:noProof/>
                <w:szCs w:val="22"/>
              </w:rPr>
            </w:pPr>
          </w:p>
        </w:tc>
      </w:tr>
      <w:tr w:rsidR="00AD7BC4" w:rsidRPr="00CD6FEF" w14:paraId="36E65480" w14:textId="77777777" w:rsidTr="00DA4ED0">
        <w:trPr>
          <w:cantSplit/>
        </w:trPr>
        <w:tc>
          <w:tcPr>
            <w:tcW w:w="4681" w:type="dxa"/>
            <w:gridSpan w:val="2"/>
          </w:tcPr>
          <w:p w14:paraId="36E65478" w14:textId="526E94CB" w:rsidR="009B6496" w:rsidRPr="00255B51" w:rsidRDefault="00C44E7E" w:rsidP="00204AAB">
            <w:pPr>
              <w:spacing w:line="240" w:lineRule="auto"/>
              <w:rPr>
                <w:noProof/>
                <w:szCs w:val="22"/>
                <w:lang w:val="en-US"/>
              </w:rPr>
            </w:pPr>
            <w:r w:rsidRPr="00255B51">
              <w:rPr>
                <w:b/>
                <w:lang w:val="en-US"/>
              </w:rPr>
              <w:t>Ireland</w:t>
            </w:r>
          </w:p>
          <w:p w14:paraId="36E65479" w14:textId="3247993F" w:rsidR="009B6496" w:rsidRPr="00255B51" w:rsidRDefault="00C44E7E" w:rsidP="00D16553">
            <w:pPr>
              <w:tabs>
                <w:tab w:val="left" w:pos="-720"/>
              </w:tabs>
              <w:suppressAutoHyphens/>
              <w:spacing w:line="240" w:lineRule="auto"/>
              <w:rPr>
                <w:noProof/>
                <w:szCs w:val="22"/>
                <w:lang w:val="en-US"/>
              </w:rPr>
            </w:pPr>
            <w:r w:rsidRPr="00255B51">
              <w:rPr>
                <w:lang w:val="en-US"/>
              </w:rPr>
              <w:t>Pfizer Healthcare Ireland</w:t>
            </w:r>
            <w:r w:rsidR="002F04D3" w:rsidRPr="00255B51">
              <w:rPr>
                <w:noProof/>
                <w:szCs w:val="22"/>
                <w:lang w:val="en-US"/>
              </w:rPr>
              <w:t xml:space="preserve"> Unlimited Company</w:t>
            </w:r>
          </w:p>
          <w:p w14:paraId="36E6547A" w14:textId="77777777" w:rsidR="00110ECC" w:rsidRPr="00CD6FEF" w:rsidRDefault="00C44E7E" w:rsidP="00D16553">
            <w:pPr>
              <w:tabs>
                <w:tab w:val="left" w:pos="-720"/>
              </w:tabs>
              <w:suppressAutoHyphens/>
              <w:spacing w:line="240" w:lineRule="auto"/>
              <w:rPr>
                <w:noProof/>
                <w:szCs w:val="22"/>
              </w:rPr>
            </w:pPr>
            <w:r w:rsidRPr="00CD6FEF">
              <w:t>Tel: +1800 633 363 (toll free)</w:t>
            </w:r>
          </w:p>
          <w:p w14:paraId="36E6547B" w14:textId="77777777" w:rsidR="00110ECC" w:rsidRPr="00CD6FEF" w:rsidRDefault="00C44E7E" w:rsidP="00D16553">
            <w:pPr>
              <w:tabs>
                <w:tab w:val="left" w:pos="-720"/>
              </w:tabs>
              <w:suppressAutoHyphens/>
              <w:spacing w:line="240" w:lineRule="auto"/>
              <w:rPr>
                <w:noProof/>
                <w:szCs w:val="22"/>
              </w:rPr>
            </w:pPr>
            <w:r w:rsidRPr="00CD6FEF">
              <w:t>Tel: +44 (0)1304 616161</w:t>
            </w:r>
          </w:p>
          <w:p w14:paraId="36E6547C" w14:textId="77777777" w:rsidR="00AA2A3B" w:rsidRPr="00CD6FEF" w:rsidRDefault="00AA2A3B" w:rsidP="00D16553">
            <w:pPr>
              <w:tabs>
                <w:tab w:val="left" w:pos="-720"/>
              </w:tabs>
              <w:suppressAutoHyphens/>
              <w:spacing w:line="240" w:lineRule="auto"/>
              <w:rPr>
                <w:noProof/>
                <w:szCs w:val="22"/>
              </w:rPr>
            </w:pPr>
          </w:p>
        </w:tc>
        <w:tc>
          <w:tcPr>
            <w:tcW w:w="4675" w:type="dxa"/>
          </w:tcPr>
          <w:p w14:paraId="36E6547D" w14:textId="77777777" w:rsidR="00DB7199" w:rsidRPr="00CD6FEF" w:rsidRDefault="00C44E7E" w:rsidP="00DB7199">
            <w:pPr>
              <w:tabs>
                <w:tab w:val="left" w:pos="-720"/>
              </w:tabs>
              <w:suppressAutoHyphens/>
              <w:spacing w:line="240" w:lineRule="auto"/>
              <w:rPr>
                <w:b/>
                <w:noProof/>
                <w:szCs w:val="22"/>
              </w:rPr>
            </w:pPr>
            <w:r w:rsidRPr="00CD6FEF">
              <w:rPr>
                <w:b/>
              </w:rPr>
              <w:t>Slovenská republika</w:t>
            </w:r>
          </w:p>
          <w:p w14:paraId="36E6547E" w14:textId="77777777" w:rsidR="00DB7199" w:rsidRPr="00CD6FEF" w:rsidRDefault="00C44E7E" w:rsidP="00DB7199">
            <w:pPr>
              <w:tabs>
                <w:tab w:val="left" w:pos="-720"/>
              </w:tabs>
              <w:suppressAutoHyphens/>
              <w:spacing w:line="240" w:lineRule="auto"/>
              <w:rPr>
                <w:bCs/>
                <w:noProof/>
                <w:szCs w:val="22"/>
              </w:rPr>
            </w:pPr>
            <w:r w:rsidRPr="00CD6FEF">
              <w:t>Pfizer Luxembourg SARL, organizačná zložka</w:t>
            </w:r>
          </w:p>
          <w:p w14:paraId="36E6547F" w14:textId="77777777" w:rsidR="00855259" w:rsidRPr="00CD6FEF" w:rsidRDefault="00C44E7E" w:rsidP="00DB7199">
            <w:pPr>
              <w:tabs>
                <w:tab w:val="left" w:pos="-720"/>
              </w:tabs>
              <w:suppressAutoHyphens/>
              <w:spacing w:line="240" w:lineRule="auto"/>
              <w:rPr>
                <w:noProof/>
                <w:szCs w:val="22"/>
              </w:rPr>
            </w:pPr>
            <w:r w:rsidRPr="00CD6FEF">
              <w:t>Tel: + 421 2 3355 5500</w:t>
            </w:r>
          </w:p>
        </w:tc>
      </w:tr>
      <w:tr w:rsidR="00AD7BC4" w:rsidRPr="00A51512" w14:paraId="36E65489" w14:textId="77777777" w:rsidTr="00DA4ED0">
        <w:trPr>
          <w:cantSplit/>
        </w:trPr>
        <w:tc>
          <w:tcPr>
            <w:tcW w:w="4681" w:type="dxa"/>
            <w:gridSpan w:val="2"/>
          </w:tcPr>
          <w:p w14:paraId="36E65481" w14:textId="77777777" w:rsidR="009B6496" w:rsidRPr="00CD6FEF" w:rsidRDefault="00C44E7E" w:rsidP="00204AAB">
            <w:pPr>
              <w:spacing w:line="240" w:lineRule="auto"/>
              <w:rPr>
                <w:b/>
                <w:noProof/>
                <w:szCs w:val="22"/>
              </w:rPr>
            </w:pPr>
            <w:r w:rsidRPr="00CD6FEF">
              <w:rPr>
                <w:b/>
              </w:rPr>
              <w:t>Ísland</w:t>
            </w:r>
          </w:p>
          <w:p w14:paraId="36E65482" w14:textId="77777777" w:rsidR="009B6496" w:rsidRPr="00CD6FEF" w:rsidRDefault="00C44E7E" w:rsidP="00D16553">
            <w:pPr>
              <w:tabs>
                <w:tab w:val="left" w:pos="-720"/>
              </w:tabs>
              <w:suppressAutoHyphens/>
              <w:spacing w:line="240" w:lineRule="auto"/>
              <w:rPr>
                <w:noProof/>
                <w:szCs w:val="22"/>
              </w:rPr>
            </w:pPr>
            <w:r w:rsidRPr="00CD6FEF">
              <w:t>Icepharma hf.</w:t>
            </w:r>
          </w:p>
          <w:p w14:paraId="36E65483" w14:textId="77777777" w:rsidR="00BB4C27" w:rsidRPr="00CD6FEF" w:rsidRDefault="00C44E7E" w:rsidP="00D16553">
            <w:pPr>
              <w:tabs>
                <w:tab w:val="left" w:pos="-720"/>
              </w:tabs>
              <w:suppressAutoHyphens/>
              <w:spacing w:line="240" w:lineRule="auto"/>
              <w:rPr>
                <w:noProof/>
                <w:szCs w:val="22"/>
              </w:rPr>
            </w:pPr>
            <w:r w:rsidRPr="00CD6FEF">
              <w:t>Sími: +354 540 8000</w:t>
            </w:r>
          </w:p>
          <w:p w14:paraId="36E65484" w14:textId="77777777" w:rsidR="00D921AB" w:rsidRPr="00CD6FEF" w:rsidRDefault="00D921AB" w:rsidP="00D16553">
            <w:pPr>
              <w:tabs>
                <w:tab w:val="left" w:pos="-720"/>
              </w:tabs>
              <w:suppressAutoHyphens/>
              <w:spacing w:line="240" w:lineRule="auto"/>
              <w:rPr>
                <w:noProof/>
                <w:szCs w:val="22"/>
              </w:rPr>
            </w:pPr>
          </w:p>
        </w:tc>
        <w:tc>
          <w:tcPr>
            <w:tcW w:w="4675" w:type="dxa"/>
          </w:tcPr>
          <w:p w14:paraId="36E65485" w14:textId="77777777" w:rsidR="00DB7199" w:rsidRPr="00255B51" w:rsidRDefault="00C44E7E" w:rsidP="00DB7199">
            <w:pPr>
              <w:tabs>
                <w:tab w:val="left" w:pos="-720"/>
                <w:tab w:val="left" w:pos="4536"/>
              </w:tabs>
              <w:suppressAutoHyphens/>
              <w:spacing w:line="240" w:lineRule="auto"/>
              <w:rPr>
                <w:noProof/>
                <w:szCs w:val="22"/>
                <w:lang w:val="de-DE"/>
              </w:rPr>
            </w:pPr>
            <w:r w:rsidRPr="00255B51">
              <w:rPr>
                <w:b/>
                <w:lang w:val="de-DE"/>
              </w:rPr>
              <w:t>Suomi/Finland</w:t>
            </w:r>
          </w:p>
          <w:p w14:paraId="36E65486" w14:textId="77777777" w:rsidR="00DB7199" w:rsidRPr="00255B51" w:rsidRDefault="00C44E7E" w:rsidP="00DB7199">
            <w:pPr>
              <w:tabs>
                <w:tab w:val="left" w:pos="-720"/>
              </w:tabs>
              <w:suppressAutoHyphens/>
              <w:spacing w:line="240" w:lineRule="auto"/>
              <w:rPr>
                <w:noProof/>
                <w:szCs w:val="22"/>
                <w:lang w:val="de-DE"/>
              </w:rPr>
            </w:pPr>
            <w:r w:rsidRPr="00255B51">
              <w:rPr>
                <w:lang w:val="de-DE"/>
              </w:rPr>
              <w:t>Pfizer Oy</w:t>
            </w:r>
          </w:p>
          <w:p w14:paraId="36E65487" w14:textId="77777777" w:rsidR="00DB7199" w:rsidRPr="00255B51" w:rsidRDefault="00C44E7E" w:rsidP="00DB7199">
            <w:pPr>
              <w:tabs>
                <w:tab w:val="left" w:pos="-720"/>
              </w:tabs>
              <w:suppressAutoHyphens/>
              <w:spacing w:line="240" w:lineRule="auto"/>
              <w:rPr>
                <w:noProof/>
                <w:szCs w:val="22"/>
                <w:lang w:val="de-DE"/>
              </w:rPr>
            </w:pPr>
            <w:r w:rsidRPr="00255B51">
              <w:rPr>
                <w:lang w:val="de-DE"/>
              </w:rPr>
              <w:t>Puh/Tel: +358 (0)9 430 040</w:t>
            </w:r>
          </w:p>
          <w:p w14:paraId="36E65488" w14:textId="77777777" w:rsidR="00D921AB" w:rsidRPr="00255B51" w:rsidRDefault="00D921AB" w:rsidP="00204AAB">
            <w:pPr>
              <w:tabs>
                <w:tab w:val="left" w:pos="-720"/>
              </w:tabs>
              <w:suppressAutoHyphens/>
              <w:spacing w:line="240" w:lineRule="auto"/>
              <w:rPr>
                <w:b/>
                <w:noProof/>
                <w:szCs w:val="22"/>
                <w:lang w:val="de-DE"/>
              </w:rPr>
            </w:pPr>
          </w:p>
        </w:tc>
      </w:tr>
      <w:tr w:rsidR="00AD7BC4" w:rsidRPr="00CD6FEF" w14:paraId="36E65491" w14:textId="77777777" w:rsidTr="00DA4ED0">
        <w:trPr>
          <w:cantSplit/>
        </w:trPr>
        <w:tc>
          <w:tcPr>
            <w:tcW w:w="4681" w:type="dxa"/>
            <w:gridSpan w:val="2"/>
          </w:tcPr>
          <w:p w14:paraId="36E6548A" w14:textId="77777777" w:rsidR="009B6496" w:rsidRPr="00A51512" w:rsidRDefault="00C44E7E" w:rsidP="00204AAB">
            <w:pPr>
              <w:spacing w:line="240" w:lineRule="auto"/>
              <w:rPr>
                <w:noProof/>
                <w:szCs w:val="22"/>
                <w:lang w:val="pt-BR"/>
                <w:rPrChange w:id="2057" w:author="RWS" w:date="2026-03-19T11:20:00Z">
                  <w:rPr>
                    <w:noProof/>
                    <w:szCs w:val="22"/>
                    <w:lang w:val="de-DE"/>
                  </w:rPr>
                </w:rPrChange>
              </w:rPr>
            </w:pPr>
            <w:r w:rsidRPr="00A51512">
              <w:rPr>
                <w:b/>
                <w:lang w:val="pt-BR"/>
                <w:rPrChange w:id="2058" w:author="RWS" w:date="2026-03-19T11:20:00Z">
                  <w:rPr>
                    <w:b/>
                    <w:lang w:val="de-DE"/>
                  </w:rPr>
                </w:rPrChange>
              </w:rPr>
              <w:t>Italia</w:t>
            </w:r>
          </w:p>
          <w:p w14:paraId="36E6548B" w14:textId="77777777" w:rsidR="009B6496" w:rsidRPr="00A51512" w:rsidRDefault="00C44E7E" w:rsidP="00204AAB">
            <w:pPr>
              <w:spacing w:line="240" w:lineRule="auto"/>
              <w:rPr>
                <w:bCs/>
                <w:noProof/>
                <w:szCs w:val="22"/>
                <w:lang w:val="pt-BR"/>
                <w:rPrChange w:id="2059" w:author="RWS" w:date="2026-03-19T11:20:00Z">
                  <w:rPr>
                    <w:bCs/>
                    <w:noProof/>
                    <w:szCs w:val="22"/>
                    <w:lang w:val="de-DE"/>
                  </w:rPr>
                </w:rPrChange>
              </w:rPr>
            </w:pPr>
            <w:r w:rsidRPr="00A51512">
              <w:rPr>
                <w:lang w:val="pt-BR"/>
                <w:rPrChange w:id="2060" w:author="RWS" w:date="2026-03-19T11:20:00Z">
                  <w:rPr>
                    <w:lang w:val="de-DE"/>
                  </w:rPr>
                </w:rPrChange>
              </w:rPr>
              <w:t>Pfizer S.r.l.</w:t>
            </w:r>
          </w:p>
          <w:p w14:paraId="36E6548C" w14:textId="77777777" w:rsidR="00E72662" w:rsidRPr="00CD6FEF" w:rsidRDefault="00C44E7E" w:rsidP="00204AAB">
            <w:pPr>
              <w:spacing w:line="240" w:lineRule="auto"/>
              <w:rPr>
                <w:bCs/>
                <w:noProof/>
                <w:szCs w:val="22"/>
              </w:rPr>
            </w:pPr>
            <w:r w:rsidRPr="00CD6FEF">
              <w:t>Tel: +39 06 33 18 21</w:t>
            </w:r>
          </w:p>
          <w:p w14:paraId="36E6548D" w14:textId="77777777" w:rsidR="00E72662" w:rsidRPr="00CD6FEF" w:rsidRDefault="00E72662" w:rsidP="00204AAB">
            <w:pPr>
              <w:spacing w:line="240" w:lineRule="auto"/>
              <w:rPr>
                <w:b/>
                <w:noProof/>
                <w:szCs w:val="22"/>
              </w:rPr>
            </w:pPr>
          </w:p>
        </w:tc>
        <w:tc>
          <w:tcPr>
            <w:tcW w:w="4675" w:type="dxa"/>
          </w:tcPr>
          <w:p w14:paraId="36E6548E" w14:textId="77777777" w:rsidR="00DB7199" w:rsidRPr="00CD6FEF" w:rsidRDefault="00C44E7E" w:rsidP="00DB7199">
            <w:pPr>
              <w:tabs>
                <w:tab w:val="left" w:pos="-720"/>
                <w:tab w:val="left" w:pos="4536"/>
              </w:tabs>
              <w:suppressAutoHyphens/>
              <w:spacing w:line="240" w:lineRule="auto"/>
              <w:rPr>
                <w:b/>
                <w:noProof/>
                <w:szCs w:val="22"/>
              </w:rPr>
            </w:pPr>
            <w:r w:rsidRPr="00CD6FEF">
              <w:rPr>
                <w:b/>
              </w:rPr>
              <w:t>Sverige</w:t>
            </w:r>
          </w:p>
          <w:p w14:paraId="36E6548F" w14:textId="77777777" w:rsidR="00DB7199" w:rsidRPr="00CD6FEF" w:rsidRDefault="00C44E7E" w:rsidP="00DB7199">
            <w:pPr>
              <w:tabs>
                <w:tab w:val="left" w:pos="-720"/>
                <w:tab w:val="left" w:pos="4536"/>
              </w:tabs>
              <w:suppressAutoHyphens/>
              <w:spacing w:line="240" w:lineRule="auto"/>
              <w:rPr>
                <w:bCs/>
                <w:noProof/>
                <w:szCs w:val="22"/>
              </w:rPr>
            </w:pPr>
            <w:r w:rsidRPr="00CD6FEF">
              <w:t>Pfizer AB</w:t>
            </w:r>
          </w:p>
          <w:p w14:paraId="36E65490" w14:textId="77777777" w:rsidR="009B6496" w:rsidRPr="00CD6FEF" w:rsidRDefault="00C44E7E" w:rsidP="00DB7199">
            <w:pPr>
              <w:tabs>
                <w:tab w:val="left" w:pos="-720"/>
              </w:tabs>
              <w:suppressAutoHyphens/>
              <w:spacing w:line="240" w:lineRule="auto"/>
              <w:rPr>
                <w:noProof/>
                <w:szCs w:val="22"/>
              </w:rPr>
            </w:pPr>
            <w:r w:rsidRPr="00CD6FEF">
              <w:t>Tel: +46 (0)8 550 520 00</w:t>
            </w:r>
          </w:p>
        </w:tc>
      </w:tr>
      <w:tr w:rsidR="00AD7BC4" w:rsidRPr="00CD6FEF" w14:paraId="36E65499" w14:textId="77777777" w:rsidTr="00DA4ED0">
        <w:trPr>
          <w:cantSplit/>
        </w:trPr>
        <w:tc>
          <w:tcPr>
            <w:tcW w:w="4681" w:type="dxa"/>
            <w:gridSpan w:val="2"/>
          </w:tcPr>
          <w:p w14:paraId="36E65492" w14:textId="77777777" w:rsidR="009B6496" w:rsidRPr="00CD6FEF" w:rsidRDefault="00C44E7E" w:rsidP="00204AAB">
            <w:pPr>
              <w:spacing w:line="240" w:lineRule="auto"/>
              <w:rPr>
                <w:b/>
                <w:noProof/>
                <w:szCs w:val="22"/>
              </w:rPr>
            </w:pPr>
            <w:r w:rsidRPr="00CD6FEF">
              <w:rPr>
                <w:b/>
              </w:rPr>
              <w:t>Κύπρος</w:t>
            </w:r>
          </w:p>
          <w:p w14:paraId="36E65493" w14:textId="77777777" w:rsidR="009B6496" w:rsidRPr="00CD6FEF" w:rsidRDefault="00C44E7E" w:rsidP="00204AAB">
            <w:pPr>
              <w:spacing w:line="240" w:lineRule="auto"/>
              <w:rPr>
                <w:noProof/>
                <w:szCs w:val="22"/>
              </w:rPr>
            </w:pPr>
            <w:r w:rsidRPr="00CD6FEF">
              <w:t>Pfizer Ελλάς Α.Ε. (Cyprus Branch)</w:t>
            </w:r>
          </w:p>
          <w:p w14:paraId="36E65494" w14:textId="77777777" w:rsidR="00606142" w:rsidRPr="00CD6FEF" w:rsidRDefault="00C44E7E" w:rsidP="00204AAB">
            <w:pPr>
              <w:spacing w:line="240" w:lineRule="auto"/>
              <w:rPr>
                <w:noProof/>
                <w:szCs w:val="22"/>
              </w:rPr>
            </w:pPr>
            <w:r w:rsidRPr="00CD6FEF">
              <w:t>Τηλ: +357 22817690</w:t>
            </w:r>
          </w:p>
          <w:p w14:paraId="36E65495" w14:textId="77777777" w:rsidR="009B6496" w:rsidRPr="00CD6FEF" w:rsidRDefault="009B6496" w:rsidP="00A2606A">
            <w:pPr>
              <w:spacing w:line="240" w:lineRule="auto"/>
              <w:rPr>
                <w:b/>
                <w:noProof/>
                <w:szCs w:val="22"/>
              </w:rPr>
            </w:pPr>
          </w:p>
        </w:tc>
        <w:tc>
          <w:tcPr>
            <w:tcW w:w="4675" w:type="dxa"/>
          </w:tcPr>
          <w:p w14:paraId="36E65498" w14:textId="7F1B54C8" w:rsidR="00786DD2" w:rsidRPr="00CD6FEF" w:rsidRDefault="00786DD2" w:rsidP="00DB7199">
            <w:pPr>
              <w:tabs>
                <w:tab w:val="left" w:pos="-720"/>
                <w:tab w:val="left" w:pos="4536"/>
              </w:tabs>
              <w:suppressAutoHyphens/>
              <w:spacing w:line="240" w:lineRule="auto"/>
              <w:rPr>
                <w:b/>
                <w:noProof/>
                <w:szCs w:val="22"/>
              </w:rPr>
            </w:pPr>
          </w:p>
        </w:tc>
      </w:tr>
      <w:tr w:rsidR="00AD7BC4" w:rsidRPr="00CD6FEF" w14:paraId="36E6549E" w14:textId="77777777" w:rsidTr="00DA4ED0">
        <w:trPr>
          <w:cantSplit/>
        </w:trPr>
        <w:tc>
          <w:tcPr>
            <w:tcW w:w="4681" w:type="dxa"/>
            <w:gridSpan w:val="2"/>
          </w:tcPr>
          <w:p w14:paraId="36E6549A" w14:textId="77777777" w:rsidR="009B6496" w:rsidRPr="00CD6FEF" w:rsidRDefault="00C44E7E" w:rsidP="00204AAB">
            <w:pPr>
              <w:spacing w:line="240" w:lineRule="auto"/>
              <w:rPr>
                <w:b/>
                <w:szCs w:val="22"/>
              </w:rPr>
            </w:pPr>
            <w:r w:rsidRPr="00CD6FEF">
              <w:rPr>
                <w:b/>
              </w:rPr>
              <w:t>Latvija</w:t>
            </w:r>
          </w:p>
          <w:p w14:paraId="36E6549B" w14:textId="77777777" w:rsidR="009B6496" w:rsidRPr="00CD6FEF" w:rsidRDefault="00C44E7E" w:rsidP="00D16553">
            <w:pPr>
              <w:tabs>
                <w:tab w:val="left" w:pos="-720"/>
              </w:tabs>
              <w:suppressAutoHyphens/>
              <w:spacing w:line="240" w:lineRule="auto"/>
              <w:rPr>
                <w:noProof/>
                <w:szCs w:val="22"/>
              </w:rPr>
            </w:pPr>
            <w:r w:rsidRPr="00CD6FEF">
              <w:t>Pfizer Luxembourg SARL filiāle Latvijā</w:t>
            </w:r>
          </w:p>
          <w:p w14:paraId="36E6549C" w14:textId="77777777" w:rsidR="009F7230" w:rsidRPr="00CD6FEF" w:rsidRDefault="00C44E7E" w:rsidP="00D16553">
            <w:pPr>
              <w:tabs>
                <w:tab w:val="left" w:pos="-720"/>
              </w:tabs>
              <w:suppressAutoHyphens/>
              <w:spacing w:line="240" w:lineRule="auto"/>
              <w:rPr>
                <w:noProof/>
                <w:szCs w:val="22"/>
              </w:rPr>
            </w:pPr>
            <w:r w:rsidRPr="00CD6FEF">
              <w:t>Tel: + 371 670 35 775</w:t>
            </w:r>
          </w:p>
        </w:tc>
        <w:tc>
          <w:tcPr>
            <w:tcW w:w="4675" w:type="dxa"/>
          </w:tcPr>
          <w:p w14:paraId="36E6549D" w14:textId="77777777" w:rsidR="00876E53" w:rsidRPr="00CD6FEF" w:rsidRDefault="00876E53" w:rsidP="00D16553">
            <w:pPr>
              <w:tabs>
                <w:tab w:val="left" w:pos="-720"/>
              </w:tabs>
              <w:suppressAutoHyphens/>
              <w:spacing w:line="240" w:lineRule="auto"/>
              <w:rPr>
                <w:noProof/>
                <w:szCs w:val="22"/>
              </w:rPr>
            </w:pPr>
          </w:p>
        </w:tc>
      </w:tr>
    </w:tbl>
    <w:p w14:paraId="36E6549F" w14:textId="77777777" w:rsidR="00194DF9" w:rsidRPr="00CD6FEF" w:rsidRDefault="00194DF9" w:rsidP="00146F30">
      <w:pPr>
        <w:numPr>
          <w:ilvl w:val="12"/>
          <w:numId w:val="0"/>
        </w:numPr>
        <w:tabs>
          <w:tab w:val="clear" w:pos="567"/>
        </w:tabs>
        <w:spacing w:line="240" w:lineRule="auto"/>
        <w:rPr>
          <w:b/>
          <w:noProof/>
          <w:szCs w:val="22"/>
        </w:rPr>
      </w:pPr>
    </w:p>
    <w:p w14:paraId="36E654A0" w14:textId="0B756A5E" w:rsidR="009B6496" w:rsidRPr="00CD6FEF" w:rsidRDefault="00C44E7E" w:rsidP="00146F30">
      <w:pPr>
        <w:numPr>
          <w:ilvl w:val="12"/>
          <w:numId w:val="0"/>
        </w:numPr>
        <w:tabs>
          <w:tab w:val="clear" w:pos="567"/>
        </w:tabs>
        <w:spacing w:line="240" w:lineRule="auto"/>
        <w:rPr>
          <w:noProof/>
          <w:szCs w:val="22"/>
        </w:rPr>
      </w:pPr>
      <w:r w:rsidRPr="00CD6FEF">
        <w:rPr>
          <w:b/>
        </w:rPr>
        <w:t xml:space="preserve">La dernière date à laquelle cette notice a été révisée est </w:t>
      </w:r>
    </w:p>
    <w:p w14:paraId="36E654A1" w14:textId="77777777" w:rsidR="009B6496" w:rsidRPr="00CD6FEF" w:rsidRDefault="009B6496" w:rsidP="00146F30">
      <w:pPr>
        <w:numPr>
          <w:ilvl w:val="12"/>
          <w:numId w:val="0"/>
        </w:numPr>
        <w:spacing w:line="240" w:lineRule="auto"/>
        <w:rPr>
          <w:noProof/>
          <w:szCs w:val="22"/>
        </w:rPr>
      </w:pPr>
    </w:p>
    <w:p w14:paraId="36E654A2" w14:textId="77777777" w:rsidR="00A76D67" w:rsidRPr="00CD6FEF" w:rsidRDefault="00C44E7E" w:rsidP="00204AAB">
      <w:pPr>
        <w:numPr>
          <w:ilvl w:val="12"/>
          <w:numId w:val="0"/>
        </w:numPr>
        <w:tabs>
          <w:tab w:val="clear" w:pos="567"/>
        </w:tabs>
        <w:spacing w:line="240" w:lineRule="auto"/>
        <w:ind w:right="-2"/>
        <w:rPr>
          <w:b/>
          <w:noProof/>
        </w:rPr>
      </w:pPr>
      <w:r w:rsidRPr="00CD6FEF">
        <w:rPr>
          <w:b/>
        </w:rPr>
        <w:t>Autres sources d’informations</w:t>
      </w:r>
    </w:p>
    <w:p w14:paraId="36E654A3" w14:textId="77777777" w:rsidR="009B6496" w:rsidRPr="00CD6FEF" w:rsidRDefault="009B6496" w:rsidP="00204AAB">
      <w:pPr>
        <w:numPr>
          <w:ilvl w:val="12"/>
          <w:numId w:val="0"/>
        </w:numPr>
        <w:spacing w:line="240" w:lineRule="auto"/>
        <w:ind w:right="-2"/>
      </w:pPr>
    </w:p>
    <w:p w14:paraId="36E654A4" w14:textId="18C09C88" w:rsidR="009B6496" w:rsidRPr="00CD6FEF" w:rsidRDefault="00C44E7E" w:rsidP="78D0ECF7">
      <w:pPr>
        <w:spacing w:line="240" w:lineRule="auto"/>
        <w:ind w:right="-2"/>
        <w:rPr>
          <w:noProof/>
        </w:rPr>
      </w:pPr>
      <w:r w:rsidRPr="00CD6FEF">
        <w:t xml:space="preserve">Des informations détaillées sur ce médicament sont disponibles sur le site internet de l’Agence européenne des médicaments </w:t>
      </w:r>
      <w:hyperlink r:id="rId16" w:history="1">
        <w:r w:rsidRPr="00021677">
          <w:rPr>
            <w:rStyle w:val="Hyperlink"/>
          </w:rPr>
          <w:t>https://www.ema.europa.eu</w:t>
        </w:r>
      </w:hyperlink>
      <w:r w:rsidR="00FB5A92" w:rsidRPr="00CD6FEF">
        <w:t>.</w:t>
      </w:r>
    </w:p>
    <w:p w14:paraId="36E654A5" w14:textId="77777777" w:rsidR="00A76D67" w:rsidRPr="00CD6FEF" w:rsidRDefault="00A76D67" w:rsidP="00204AAB">
      <w:pPr>
        <w:numPr>
          <w:ilvl w:val="12"/>
          <w:numId w:val="0"/>
        </w:numPr>
        <w:spacing w:line="240" w:lineRule="auto"/>
        <w:ind w:right="-2"/>
        <w:rPr>
          <w:noProof/>
          <w:szCs w:val="22"/>
        </w:rPr>
      </w:pPr>
    </w:p>
    <w:p w14:paraId="36E654A6" w14:textId="77777777" w:rsidR="001F7656" w:rsidRPr="00CD6FEF" w:rsidRDefault="00C44E7E">
      <w:pPr>
        <w:tabs>
          <w:tab w:val="clear" w:pos="567"/>
        </w:tabs>
        <w:spacing w:line="240" w:lineRule="auto"/>
        <w:rPr>
          <w:noProof/>
        </w:rPr>
      </w:pPr>
      <w:r w:rsidRPr="00CD6FEF">
        <w:br w:type="page"/>
      </w:r>
    </w:p>
    <w:p w14:paraId="36E654A7" w14:textId="77777777" w:rsidR="00110067" w:rsidRPr="00CD6FEF" w:rsidRDefault="00C44E7E" w:rsidP="00146F30">
      <w:pPr>
        <w:spacing w:line="240" w:lineRule="auto"/>
        <w:jc w:val="center"/>
        <w:outlineLvl w:val="0"/>
        <w:rPr>
          <w:b/>
          <w:bCs/>
          <w:szCs w:val="22"/>
        </w:rPr>
      </w:pPr>
      <w:r w:rsidRPr="00CD6FEF">
        <w:rPr>
          <w:b/>
        </w:rPr>
        <w:lastRenderedPageBreak/>
        <w:t>MODE D’EMPLOI</w:t>
      </w:r>
    </w:p>
    <w:p w14:paraId="36E654A8" w14:textId="73E6D6A9" w:rsidR="00110067" w:rsidRPr="00CD6FEF" w:rsidRDefault="00C877D8" w:rsidP="002510B2">
      <w:pPr>
        <w:spacing w:line="240" w:lineRule="auto"/>
        <w:jc w:val="center"/>
        <w:outlineLvl w:val="1"/>
        <w:rPr>
          <w:rStyle w:val="Instructions"/>
          <w:i w:val="0"/>
          <w:iCs w:val="0"/>
          <w:color w:val="auto"/>
          <w:szCs w:val="22"/>
        </w:rPr>
      </w:pPr>
      <w:r w:rsidRPr="00CD6FEF">
        <w:rPr>
          <w:b/>
          <w:i/>
        </w:rPr>
        <w:t xml:space="preserve">Hympavzi </w:t>
      </w:r>
      <w:r w:rsidR="00C44E7E" w:rsidRPr="00CD6FEF">
        <w:rPr>
          <w:b/>
          <w:i/>
        </w:rPr>
        <w:t>150 mg solution injectable en seringue préremplie</w:t>
      </w:r>
    </w:p>
    <w:p w14:paraId="36E654AE" w14:textId="5636DEAF" w:rsidR="00110067" w:rsidRPr="00CD6FEF" w:rsidRDefault="00110067" w:rsidP="00110067">
      <w:pPr>
        <w:spacing w:line="240" w:lineRule="auto"/>
        <w:rPr>
          <w:szCs w:val="22"/>
        </w:rPr>
      </w:pPr>
    </w:p>
    <w:p w14:paraId="36E654AF" w14:textId="14269D26" w:rsidR="00110067" w:rsidRPr="00CD6FEF" w:rsidRDefault="00C44E7E" w:rsidP="00110067">
      <w:pPr>
        <w:autoSpaceDE w:val="0"/>
        <w:autoSpaceDN w:val="0"/>
        <w:adjustRightInd w:val="0"/>
        <w:spacing w:line="240" w:lineRule="auto"/>
        <w:rPr>
          <w:szCs w:val="22"/>
        </w:rPr>
      </w:pPr>
      <w:r w:rsidRPr="00CD6FEF">
        <w:t xml:space="preserve">Ce </w:t>
      </w:r>
      <w:r w:rsidR="00F9785F" w:rsidRPr="00CD6FEF">
        <w:t>« </w:t>
      </w:r>
      <w:r w:rsidRPr="00CD6FEF">
        <w:t>mode d’emploi</w:t>
      </w:r>
      <w:r w:rsidR="00F9785F" w:rsidRPr="00CD6FEF">
        <w:t> »</w:t>
      </w:r>
      <w:r w:rsidRPr="00CD6FEF">
        <w:t xml:space="preserve"> contient des informations sur la façon d’injecter </w:t>
      </w:r>
      <w:r w:rsidR="00C877D8" w:rsidRPr="00CD6FEF">
        <w:t>Hympavzi</w:t>
      </w:r>
      <w:r w:rsidRPr="00CD6FEF">
        <w:t>.</w:t>
      </w:r>
    </w:p>
    <w:p w14:paraId="36E654B0" w14:textId="77777777" w:rsidR="00110067" w:rsidRPr="00CD6FEF" w:rsidRDefault="00110067" w:rsidP="00110067">
      <w:pPr>
        <w:autoSpaceDE w:val="0"/>
        <w:autoSpaceDN w:val="0"/>
        <w:adjustRightInd w:val="0"/>
        <w:spacing w:line="240" w:lineRule="auto"/>
        <w:rPr>
          <w:szCs w:val="22"/>
        </w:rPr>
      </w:pPr>
    </w:p>
    <w:p w14:paraId="36E654B1" w14:textId="1521EBB6" w:rsidR="00110067" w:rsidRPr="00CD6FEF" w:rsidRDefault="00C44E7E" w:rsidP="00110067">
      <w:pPr>
        <w:autoSpaceDE w:val="0"/>
        <w:autoSpaceDN w:val="0"/>
        <w:adjustRightInd w:val="0"/>
        <w:spacing w:line="240" w:lineRule="auto"/>
        <w:rPr>
          <w:szCs w:val="22"/>
        </w:rPr>
      </w:pPr>
      <w:r w:rsidRPr="00CD6FEF">
        <w:t xml:space="preserve">Lisez attentivement ce </w:t>
      </w:r>
      <w:r w:rsidR="00F9785F" w:rsidRPr="00CD6FEF">
        <w:t>« </w:t>
      </w:r>
      <w:r w:rsidRPr="00CD6FEF">
        <w:t>mode d’emploi</w:t>
      </w:r>
      <w:r w:rsidR="00F9785F" w:rsidRPr="00CD6FEF">
        <w:t> »</w:t>
      </w:r>
      <w:r w:rsidRPr="00CD6FEF">
        <w:t xml:space="preserve"> avant d’utiliser la seringue préremplie de </w:t>
      </w:r>
      <w:r w:rsidR="00C877D8" w:rsidRPr="00CD6FEF">
        <w:t xml:space="preserve">Hympavzi </w:t>
      </w:r>
      <w:r w:rsidRPr="00CD6FEF">
        <w:t>et à chaque renouvellement d’ordonnance, car il peut contenir de nouvelles informations.</w:t>
      </w:r>
    </w:p>
    <w:p w14:paraId="36E654B2" w14:textId="77777777" w:rsidR="00110067" w:rsidRPr="00CD6FEF" w:rsidRDefault="00110067" w:rsidP="00110067">
      <w:pPr>
        <w:autoSpaceDE w:val="0"/>
        <w:autoSpaceDN w:val="0"/>
        <w:adjustRightInd w:val="0"/>
        <w:spacing w:line="240" w:lineRule="auto"/>
        <w:rPr>
          <w:szCs w:val="22"/>
        </w:rPr>
      </w:pPr>
    </w:p>
    <w:p w14:paraId="36E654B3" w14:textId="0E21C513" w:rsidR="00110067" w:rsidRPr="00CD6FEF" w:rsidRDefault="00C44E7E" w:rsidP="00110067">
      <w:pPr>
        <w:autoSpaceDE w:val="0"/>
        <w:autoSpaceDN w:val="0"/>
        <w:adjustRightInd w:val="0"/>
        <w:spacing w:line="240" w:lineRule="auto"/>
        <w:rPr>
          <w:b/>
        </w:rPr>
      </w:pPr>
      <w:r w:rsidRPr="00CD6FEF">
        <w:t xml:space="preserve">Votre médecin, infirmier/ère ou pharmacien devra vous montrer, à vous ou votre aidant, comment préparer et injecter correctement une dose de </w:t>
      </w:r>
      <w:r w:rsidR="00C877D8" w:rsidRPr="00CD6FEF">
        <w:t xml:space="preserve">Hympavzi </w:t>
      </w:r>
      <w:r w:rsidRPr="00CD6FEF">
        <w:t>avant que vous ne l’utilisiez pour la première fois.</w:t>
      </w:r>
      <w:r w:rsidR="00975B4F" w:rsidRPr="00CD6FEF">
        <w:rPr>
          <w:b/>
        </w:rPr>
        <w:t xml:space="preserve"> </w:t>
      </w:r>
    </w:p>
    <w:p w14:paraId="0C63B7D9" w14:textId="77777777" w:rsidR="00D54049" w:rsidRPr="00CD6FEF" w:rsidRDefault="00D54049" w:rsidP="00110067">
      <w:pPr>
        <w:autoSpaceDE w:val="0"/>
        <w:autoSpaceDN w:val="0"/>
        <w:adjustRightInd w:val="0"/>
        <w:spacing w:line="240" w:lineRule="auto"/>
        <w:rPr>
          <w:b/>
          <w:bCs/>
          <w:szCs w:val="22"/>
        </w:rPr>
      </w:pPr>
    </w:p>
    <w:p w14:paraId="36E654B5" w14:textId="4AAE82A9" w:rsidR="00110067" w:rsidRPr="00CD6FEF" w:rsidRDefault="004322EB" w:rsidP="00110067">
      <w:pPr>
        <w:autoSpaceDE w:val="0"/>
        <w:autoSpaceDN w:val="0"/>
        <w:adjustRightInd w:val="0"/>
        <w:spacing w:line="240" w:lineRule="auto"/>
        <w:rPr>
          <w:b/>
        </w:rPr>
      </w:pPr>
      <w:r w:rsidRPr="00CD6FEF">
        <w:rPr>
          <w:b/>
        </w:rPr>
        <w:t xml:space="preserve">Ne vous injectez pas vous-même ou ne laissez pas </w:t>
      </w:r>
      <w:r w:rsidR="00C877D8" w:rsidRPr="00CD6FEF">
        <w:rPr>
          <w:b/>
        </w:rPr>
        <w:t xml:space="preserve">une autre personne vous injecter Hympavzi avant qu’on ne vous ait montré comment </w:t>
      </w:r>
      <w:r w:rsidRPr="00CD6FEF">
        <w:rPr>
          <w:b/>
        </w:rPr>
        <w:t>le faire</w:t>
      </w:r>
      <w:r w:rsidR="00C877D8" w:rsidRPr="00CD6FEF">
        <w:rPr>
          <w:b/>
        </w:rPr>
        <w:t>.</w:t>
      </w:r>
    </w:p>
    <w:p w14:paraId="451611CD" w14:textId="77777777" w:rsidR="00C877D8" w:rsidRPr="00CD6FEF" w:rsidRDefault="00C877D8" w:rsidP="00110067">
      <w:pPr>
        <w:autoSpaceDE w:val="0"/>
        <w:autoSpaceDN w:val="0"/>
        <w:adjustRightInd w:val="0"/>
        <w:spacing w:line="240" w:lineRule="auto"/>
        <w:rPr>
          <w:szCs w:val="22"/>
        </w:rPr>
      </w:pPr>
    </w:p>
    <w:p w14:paraId="36E654B6" w14:textId="77777777" w:rsidR="00110067" w:rsidRPr="00CD6FEF" w:rsidRDefault="00C44E7E" w:rsidP="00110067">
      <w:pPr>
        <w:autoSpaceDE w:val="0"/>
        <w:autoSpaceDN w:val="0"/>
        <w:adjustRightInd w:val="0"/>
        <w:spacing w:line="240" w:lineRule="auto"/>
        <w:rPr>
          <w:b/>
          <w:bCs/>
          <w:szCs w:val="22"/>
        </w:rPr>
      </w:pPr>
      <w:r w:rsidRPr="00CD6FEF">
        <w:rPr>
          <w:b/>
        </w:rPr>
        <w:t>Informations importantes</w:t>
      </w:r>
    </w:p>
    <w:p w14:paraId="36E654B7" w14:textId="77777777" w:rsidR="00110067" w:rsidRPr="00CD6FEF" w:rsidRDefault="00110067" w:rsidP="00110067">
      <w:pPr>
        <w:autoSpaceDE w:val="0"/>
        <w:autoSpaceDN w:val="0"/>
        <w:adjustRightInd w:val="0"/>
        <w:spacing w:line="240" w:lineRule="auto"/>
        <w:rPr>
          <w:szCs w:val="22"/>
        </w:rPr>
      </w:pPr>
    </w:p>
    <w:p w14:paraId="36E654B8" w14:textId="5265A38D" w:rsidR="00110067" w:rsidRPr="00CD6FEF" w:rsidRDefault="00C44E7E">
      <w:pPr>
        <w:pStyle w:val="ListParagraph"/>
        <w:numPr>
          <w:ilvl w:val="0"/>
          <w:numId w:val="40"/>
        </w:numPr>
        <w:autoSpaceDE w:val="0"/>
        <w:autoSpaceDN w:val="0"/>
        <w:adjustRightInd w:val="0"/>
        <w:ind w:left="284" w:hanging="284"/>
        <w:rPr>
          <w:rFonts w:eastAsia="Wingdings-Regular"/>
          <w:sz w:val="22"/>
          <w:szCs w:val="22"/>
        </w:rPr>
      </w:pPr>
      <w:r w:rsidRPr="00CD6FEF">
        <w:rPr>
          <w:sz w:val="22"/>
        </w:rPr>
        <w:t xml:space="preserve">Chaque seringue </w:t>
      </w:r>
      <w:r w:rsidRPr="00CD6FEF">
        <w:rPr>
          <w:sz w:val="22"/>
          <w:szCs w:val="22"/>
        </w:rPr>
        <w:t xml:space="preserve">préremplie de </w:t>
      </w:r>
      <w:r w:rsidR="00C877D8" w:rsidRPr="00CD6FEF">
        <w:rPr>
          <w:sz w:val="22"/>
          <w:szCs w:val="22"/>
        </w:rPr>
        <w:t xml:space="preserve">Hympavzi </w:t>
      </w:r>
      <w:r w:rsidRPr="00CD6FEF">
        <w:rPr>
          <w:sz w:val="22"/>
          <w:szCs w:val="22"/>
        </w:rPr>
        <w:t xml:space="preserve">est une seringue préremplie à dose unitaire (appelée « seringue » dans ce </w:t>
      </w:r>
      <w:r w:rsidR="00F9785F" w:rsidRPr="00CD6FEF">
        <w:rPr>
          <w:sz w:val="22"/>
          <w:szCs w:val="22"/>
        </w:rPr>
        <w:t>« </w:t>
      </w:r>
      <w:r w:rsidRPr="00CD6FEF">
        <w:rPr>
          <w:sz w:val="22"/>
          <w:szCs w:val="22"/>
        </w:rPr>
        <w:t>mode d’emploi</w:t>
      </w:r>
      <w:r w:rsidR="00F9785F" w:rsidRPr="00CD6FEF">
        <w:rPr>
          <w:sz w:val="22"/>
          <w:szCs w:val="22"/>
        </w:rPr>
        <w:t> »</w:t>
      </w:r>
      <w:r w:rsidRPr="00CD6FEF">
        <w:rPr>
          <w:sz w:val="22"/>
          <w:szCs w:val="22"/>
        </w:rPr>
        <w:t xml:space="preserve">). La seringue préremplie de </w:t>
      </w:r>
      <w:r w:rsidR="00C877D8" w:rsidRPr="00CD6FEF">
        <w:rPr>
          <w:sz w:val="22"/>
          <w:szCs w:val="22"/>
        </w:rPr>
        <w:t xml:space="preserve">Hympavzi </w:t>
      </w:r>
      <w:r w:rsidRPr="00CD6FEF">
        <w:rPr>
          <w:sz w:val="22"/>
          <w:szCs w:val="22"/>
        </w:rPr>
        <w:t xml:space="preserve">contient 150 mg de </w:t>
      </w:r>
      <w:r w:rsidR="00C877D8" w:rsidRPr="00CD6FEF">
        <w:rPr>
          <w:sz w:val="22"/>
          <w:szCs w:val="22"/>
        </w:rPr>
        <w:t xml:space="preserve">Hympavzi </w:t>
      </w:r>
      <w:r w:rsidRPr="00CD6FEF">
        <w:rPr>
          <w:sz w:val="22"/>
          <w:szCs w:val="22"/>
        </w:rPr>
        <w:t>à injecter sous la peau (par voie sous-cutanée).</w:t>
      </w:r>
    </w:p>
    <w:p w14:paraId="36E654B9" w14:textId="6CDC2A4B" w:rsidR="00110067" w:rsidRPr="00CD6FEF" w:rsidRDefault="00C44E7E">
      <w:pPr>
        <w:pStyle w:val="ListParagraph"/>
        <w:numPr>
          <w:ilvl w:val="0"/>
          <w:numId w:val="40"/>
        </w:numPr>
        <w:autoSpaceDE w:val="0"/>
        <w:autoSpaceDN w:val="0"/>
        <w:adjustRightInd w:val="0"/>
        <w:ind w:left="284" w:hanging="284"/>
        <w:rPr>
          <w:rFonts w:eastAsia="Wingdings-Regular"/>
          <w:sz w:val="22"/>
          <w:szCs w:val="22"/>
        </w:rPr>
      </w:pPr>
      <w:r w:rsidRPr="00CD6FEF">
        <w:rPr>
          <w:b/>
          <w:sz w:val="22"/>
          <w:szCs w:val="22"/>
        </w:rPr>
        <w:t xml:space="preserve">Ne pas </w:t>
      </w:r>
      <w:r w:rsidRPr="00CD6FEF">
        <w:rPr>
          <w:sz w:val="22"/>
          <w:szCs w:val="22"/>
        </w:rPr>
        <w:t xml:space="preserve">injecter </w:t>
      </w:r>
      <w:r w:rsidR="00C877D8" w:rsidRPr="00CD6FEF">
        <w:rPr>
          <w:sz w:val="22"/>
          <w:szCs w:val="22"/>
        </w:rPr>
        <w:t xml:space="preserve">Hympavzi </w:t>
      </w:r>
      <w:r w:rsidRPr="00CD6FEF">
        <w:rPr>
          <w:sz w:val="22"/>
          <w:szCs w:val="22"/>
        </w:rPr>
        <w:t>dans une veine ou un muscle.</w:t>
      </w:r>
    </w:p>
    <w:p w14:paraId="36E654BA" w14:textId="554F61C7" w:rsidR="00110067" w:rsidRPr="00CD6FEF" w:rsidRDefault="00C44E7E">
      <w:pPr>
        <w:pStyle w:val="ListParagraph"/>
        <w:numPr>
          <w:ilvl w:val="0"/>
          <w:numId w:val="40"/>
        </w:numPr>
        <w:autoSpaceDE w:val="0"/>
        <w:autoSpaceDN w:val="0"/>
        <w:adjustRightInd w:val="0"/>
        <w:ind w:left="284" w:hanging="284"/>
        <w:rPr>
          <w:rFonts w:eastAsia="Wingdings-Regular"/>
          <w:sz w:val="22"/>
          <w:szCs w:val="22"/>
        </w:rPr>
      </w:pPr>
      <w:r w:rsidRPr="00CD6FEF">
        <w:rPr>
          <w:b/>
          <w:sz w:val="22"/>
          <w:szCs w:val="22"/>
        </w:rPr>
        <w:t xml:space="preserve">Ne pas </w:t>
      </w:r>
      <w:r w:rsidRPr="00CD6FEF">
        <w:rPr>
          <w:sz w:val="22"/>
          <w:szCs w:val="22"/>
        </w:rPr>
        <w:t xml:space="preserve">agiter </w:t>
      </w:r>
      <w:r w:rsidR="00C877D8" w:rsidRPr="00CD6FEF">
        <w:rPr>
          <w:sz w:val="22"/>
          <w:szCs w:val="22"/>
        </w:rPr>
        <w:t>Hympavzi</w:t>
      </w:r>
      <w:r w:rsidRPr="00CD6FEF">
        <w:rPr>
          <w:sz w:val="22"/>
          <w:szCs w:val="22"/>
        </w:rPr>
        <w:t>.</w:t>
      </w:r>
    </w:p>
    <w:p w14:paraId="36E654BB" w14:textId="433B9856" w:rsidR="00110067" w:rsidRPr="00CD6FEF" w:rsidRDefault="00C44E7E">
      <w:pPr>
        <w:pStyle w:val="ListParagraph"/>
        <w:numPr>
          <w:ilvl w:val="0"/>
          <w:numId w:val="40"/>
        </w:numPr>
        <w:autoSpaceDE w:val="0"/>
        <w:autoSpaceDN w:val="0"/>
        <w:adjustRightInd w:val="0"/>
        <w:ind w:left="284" w:hanging="284"/>
        <w:rPr>
          <w:sz w:val="22"/>
          <w:szCs w:val="22"/>
        </w:rPr>
      </w:pPr>
      <w:r w:rsidRPr="00CD6FEF">
        <w:rPr>
          <w:sz w:val="22"/>
          <w:szCs w:val="22"/>
        </w:rPr>
        <w:t xml:space="preserve">Pour vous aider à vous rappeler quand injecter </w:t>
      </w:r>
      <w:r w:rsidR="00C877D8" w:rsidRPr="00CD6FEF">
        <w:rPr>
          <w:sz w:val="22"/>
          <w:szCs w:val="22"/>
        </w:rPr>
        <w:t>Hympavzi</w:t>
      </w:r>
      <w:r w:rsidRPr="00CD6FEF">
        <w:rPr>
          <w:sz w:val="22"/>
          <w:szCs w:val="22"/>
        </w:rPr>
        <w:t xml:space="preserve">, vous pouvez marquer votre calendrier à l’avance. Pour toute question que vous ou votre aidant pourriez avoir sur la bonne façon d’injecter </w:t>
      </w:r>
      <w:r w:rsidR="00C877D8" w:rsidRPr="00CD6FEF">
        <w:rPr>
          <w:sz w:val="22"/>
          <w:szCs w:val="22"/>
        </w:rPr>
        <w:t>Hympavzi</w:t>
      </w:r>
      <w:r w:rsidRPr="00CD6FEF">
        <w:rPr>
          <w:sz w:val="22"/>
          <w:szCs w:val="22"/>
        </w:rPr>
        <w:t>, appelez votre médecin, votre infirmier/ère ou votre pharmacien.</w:t>
      </w:r>
    </w:p>
    <w:p w14:paraId="36E654BD" w14:textId="77777777" w:rsidR="00110067" w:rsidRPr="00CD6FEF" w:rsidRDefault="00110067" w:rsidP="00110067">
      <w:pPr>
        <w:autoSpaceDE w:val="0"/>
        <w:autoSpaceDN w:val="0"/>
        <w:adjustRightInd w:val="0"/>
        <w:spacing w:line="240" w:lineRule="auto"/>
        <w:rPr>
          <w:szCs w:val="22"/>
        </w:rPr>
      </w:pPr>
    </w:p>
    <w:p w14:paraId="36E654BE" w14:textId="604FEA71" w:rsidR="00110067" w:rsidRPr="00CD6FEF" w:rsidRDefault="00C44E7E" w:rsidP="00110067">
      <w:pPr>
        <w:autoSpaceDE w:val="0"/>
        <w:autoSpaceDN w:val="0"/>
        <w:adjustRightInd w:val="0"/>
        <w:spacing w:line="240" w:lineRule="auto"/>
        <w:rPr>
          <w:szCs w:val="22"/>
        </w:rPr>
      </w:pPr>
      <w:r w:rsidRPr="00CD6FEF">
        <w:rPr>
          <w:b/>
        </w:rPr>
        <w:t xml:space="preserve">Comment conserver </w:t>
      </w:r>
      <w:r w:rsidR="00C877D8" w:rsidRPr="00CD6FEF">
        <w:rPr>
          <w:b/>
        </w:rPr>
        <w:t>Hympavzi</w:t>
      </w:r>
    </w:p>
    <w:p w14:paraId="36E654BF" w14:textId="77777777" w:rsidR="00110067" w:rsidRPr="00CD6FEF" w:rsidRDefault="00110067" w:rsidP="00110067">
      <w:pPr>
        <w:autoSpaceDE w:val="0"/>
        <w:autoSpaceDN w:val="0"/>
        <w:adjustRightInd w:val="0"/>
        <w:spacing w:line="240" w:lineRule="auto"/>
        <w:rPr>
          <w:szCs w:val="22"/>
        </w:rPr>
      </w:pPr>
    </w:p>
    <w:p w14:paraId="36E654C1" w14:textId="6E30929F" w:rsidR="00110067" w:rsidRPr="00CD6FEF" w:rsidRDefault="00C44E7E" w:rsidP="0001503E">
      <w:pPr>
        <w:pStyle w:val="ListParagraph"/>
        <w:numPr>
          <w:ilvl w:val="0"/>
          <w:numId w:val="41"/>
        </w:numPr>
        <w:autoSpaceDE w:val="0"/>
        <w:autoSpaceDN w:val="0"/>
        <w:adjustRightInd w:val="0"/>
        <w:ind w:left="284" w:hanging="284"/>
        <w:rPr>
          <w:rFonts w:eastAsia="Wingdings-Regular"/>
          <w:sz w:val="22"/>
          <w:szCs w:val="22"/>
        </w:rPr>
      </w:pPr>
      <w:r w:rsidRPr="00CD6FEF">
        <w:rPr>
          <w:sz w:val="22"/>
          <w:szCs w:val="22"/>
        </w:rPr>
        <w:t xml:space="preserve">Conserver </w:t>
      </w:r>
      <w:r w:rsidR="00C877D8" w:rsidRPr="00CD6FEF">
        <w:rPr>
          <w:sz w:val="22"/>
          <w:szCs w:val="22"/>
        </w:rPr>
        <w:t xml:space="preserve">Hympavzi </w:t>
      </w:r>
      <w:r w:rsidRPr="00CD6FEF">
        <w:rPr>
          <w:sz w:val="22"/>
          <w:szCs w:val="22"/>
        </w:rPr>
        <w:t>non</w:t>
      </w:r>
      <w:r w:rsidRPr="00CD6FEF">
        <w:rPr>
          <w:sz w:val="22"/>
        </w:rPr>
        <w:t xml:space="preserve"> utilisé dans le réfrigérateur entre 2 °C et 8 °C. Ne pas </w:t>
      </w:r>
      <w:r w:rsidRPr="00CD6FEF">
        <w:rPr>
          <w:sz w:val="22"/>
          <w:szCs w:val="22"/>
        </w:rPr>
        <w:t xml:space="preserve">congeler </w:t>
      </w:r>
      <w:r w:rsidR="00C877D8" w:rsidRPr="00CD6FEF">
        <w:rPr>
          <w:sz w:val="22"/>
          <w:szCs w:val="22"/>
        </w:rPr>
        <w:t>Hympavzi</w:t>
      </w:r>
      <w:r w:rsidRPr="00CD6FEF">
        <w:rPr>
          <w:sz w:val="22"/>
          <w:szCs w:val="22"/>
        </w:rPr>
        <w:t xml:space="preserve">. Conserver </w:t>
      </w:r>
      <w:r w:rsidR="00C877D8" w:rsidRPr="00CD6FEF">
        <w:rPr>
          <w:sz w:val="22"/>
          <w:szCs w:val="22"/>
        </w:rPr>
        <w:t xml:space="preserve">Hympavzi </w:t>
      </w:r>
      <w:r w:rsidRPr="00CD6FEF">
        <w:rPr>
          <w:sz w:val="22"/>
          <w:szCs w:val="22"/>
        </w:rPr>
        <w:t>dans son emballage d’origine, à l’abri de la lumière directe.</w:t>
      </w:r>
    </w:p>
    <w:p w14:paraId="36E654C2" w14:textId="36FBA901" w:rsidR="00110067" w:rsidRPr="00CD6FEF" w:rsidRDefault="00C44E7E">
      <w:pPr>
        <w:pStyle w:val="ListParagraph"/>
        <w:numPr>
          <w:ilvl w:val="0"/>
          <w:numId w:val="41"/>
        </w:numPr>
        <w:autoSpaceDE w:val="0"/>
        <w:autoSpaceDN w:val="0"/>
        <w:adjustRightInd w:val="0"/>
        <w:ind w:left="284" w:hanging="284"/>
        <w:rPr>
          <w:rFonts w:eastAsia="Wingdings-Regular"/>
          <w:sz w:val="22"/>
          <w:szCs w:val="22"/>
        </w:rPr>
      </w:pPr>
      <w:r w:rsidRPr="00CD6FEF">
        <w:rPr>
          <w:sz w:val="22"/>
          <w:szCs w:val="22"/>
        </w:rPr>
        <w:t xml:space="preserve">Le cas échéant, </w:t>
      </w:r>
      <w:r w:rsidR="00C877D8" w:rsidRPr="00CD6FEF">
        <w:rPr>
          <w:sz w:val="22"/>
          <w:szCs w:val="22"/>
        </w:rPr>
        <w:t xml:space="preserve">Hympavzi </w:t>
      </w:r>
      <w:r w:rsidRPr="00CD6FEF">
        <w:rPr>
          <w:sz w:val="22"/>
          <w:szCs w:val="22"/>
        </w:rPr>
        <w:t xml:space="preserve">peut être conservé dans son emballage d’origine à température ambiante ne dépassant pas 30 °C pendant 7 jours maximum. </w:t>
      </w:r>
      <w:r w:rsidRPr="00CD6FEF">
        <w:rPr>
          <w:b/>
          <w:sz w:val="22"/>
          <w:szCs w:val="22"/>
        </w:rPr>
        <w:t xml:space="preserve">Ne pas </w:t>
      </w:r>
      <w:r w:rsidRPr="00CD6FEF">
        <w:rPr>
          <w:sz w:val="22"/>
          <w:szCs w:val="22"/>
        </w:rPr>
        <w:t xml:space="preserve">utiliser </w:t>
      </w:r>
      <w:r w:rsidR="00C877D8" w:rsidRPr="00CD6FEF">
        <w:rPr>
          <w:sz w:val="22"/>
          <w:szCs w:val="22"/>
        </w:rPr>
        <w:t xml:space="preserve">Hympavzi </w:t>
      </w:r>
      <w:r w:rsidRPr="00CD6FEF">
        <w:rPr>
          <w:sz w:val="22"/>
          <w:szCs w:val="22"/>
        </w:rPr>
        <w:t xml:space="preserve">s’il est resté hors du réfrigérateur pendant plus de 7 jours. Jetez (éliminez) toute quantité de </w:t>
      </w:r>
      <w:r w:rsidR="00C877D8" w:rsidRPr="00CD6FEF">
        <w:rPr>
          <w:sz w:val="22"/>
          <w:szCs w:val="22"/>
        </w:rPr>
        <w:t xml:space="preserve">Hympavzi </w:t>
      </w:r>
      <w:r w:rsidRPr="00CD6FEF">
        <w:rPr>
          <w:sz w:val="22"/>
          <w:szCs w:val="22"/>
        </w:rPr>
        <w:t>qui est restée à température ambiante pendant plus de 7 jours.</w:t>
      </w:r>
    </w:p>
    <w:p w14:paraId="36E654C3" w14:textId="6F8F54B7" w:rsidR="00110067" w:rsidRPr="00CD6FEF" w:rsidRDefault="00C44E7E">
      <w:pPr>
        <w:pStyle w:val="ListParagraph"/>
        <w:numPr>
          <w:ilvl w:val="0"/>
          <w:numId w:val="41"/>
        </w:numPr>
        <w:autoSpaceDE w:val="0"/>
        <w:autoSpaceDN w:val="0"/>
        <w:adjustRightInd w:val="0"/>
        <w:ind w:left="284" w:hanging="284"/>
        <w:rPr>
          <w:rFonts w:eastAsia="Wingdings-Regular"/>
          <w:sz w:val="22"/>
          <w:szCs w:val="22"/>
        </w:rPr>
      </w:pPr>
      <w:r w:rsidRPr="00CD6FEF">
        <w:rPr>
          <w:b/>
          <w:sz w:val="22"/>
          <w:szCs w:val="22"/>
        </w:rPr>
        <w:t xml:space="preserve">Ne pas </w:t>
      </w:r>
      <w:r w:rsidRPr="00CD6FEF">
        <w:rPr>
          <w:sz w:val="22"/>
          <w:szCs w:val="22"/>
        </w:rPr>
        <w:t xml:space="preserve">utiliser après la date de péremption imprimée sur la seringue préremplie de </w:t>
      </w:r>
      <w:r w:rsidR="00C877D8" w:rsidRPr="00CD6FEF">
        <w:rPr>
          <w:sz w:val="22"/>
          <w:szCs w:val="22"/>
        </w:rPr>
        <w:t>Hympavzi</w:t>
      </w:r>
      <w:r w:rsidRPr="00CD6FEF">
        <w:rPr>
          <w:sz w:val="22"/>
          <w:szCs w:val="22"/>
        </w:rPr>
        <w:t>.</w:t>
      </w:r>
    </w:p>
    <w:p w14:paraId="36E654C4" w14:textId="0C6B66E9" w:rsidR="00110067" w:rsidRPr="00CD6FEF" w:rsidRDefault="00C44E7E">
      <w:pPr>
        <w:pStyle w:val="ListParagraph"/>
        <w:numPr>
          <w:ilvl w:val="0"/>
          <w:numId w:val="41"/>
        </w:numPr>
        <w:autoSpaceDE w:val="0"/>
        <w:autoSpaceDN w:val="0"/>
        <w:adjustRightInd w:val="0"/>
        <w:ind w:left="284" w:hanging="284"/>
        <w:rPr>
          <w:sz w:val="22"/>
          <w:szCs w:val="22"/>
        </w:rPr>
      </w:pPr>
      <w:r w:rsidRPr="00CD6FEF">
        <w:rPr>
          <w:b/>
          <w:sz w:val="22"/>
          <w:szCs w:val="22"/>
        </w:rPr>
        <w:t xml:space="preserve">Tenir </w:t>
      </w:r>
      <w:r w:rsidR="00C877D8" w:rsidRPr="00CD6FEF">
        <w:rPr>
          <w:b/>
          <w:sz w:val="22"/>
          <w:szCs w:val="22"/>
        </w:rPr>
        <w:t xml:space="preserve">Hympavzi </w:t>
      </w:r>
      <w:r w:rsidRPr="00CD6FEF">
        <w:rPr>
          <w:b/>
          <w:sz w:val="22"/>
          <w:szCs w:val="22"/>
        </w:rPr>
        <w:t>et tous les autres médicaments</w:t>
      </w:r>
      <w:r w:rsidRPr="00CD6FEF">
        <w:rPr>
          <w:b/>
          <w:sz w:val="22"/>
        </w:rPr>
        <w:t xml:space="preserve"> hors de la portée des enfants.</w:t>
      </w:r>
    </w:p>
    <w:p w14:paraId="36E654C6" w14:textId="77777777" w:rsidR="00110067" w:rsidRPr="00CD6FEF" w:rsidRDefault="00110067" w:rsidP="00110067">
      <w:pPr>
        <w:autoSpaceDE w:val="0"/>
        <w:autoSpaceDN w:val="0"/>
        <w:adjustRightInd w:val="0"/>
        <w:spacing w:line="240" w:lineRule="auto"/>
      </w:pPr>
    </w:p>
    <w:p w14:paraId="36E654C7" w14:textId="79C6169E" w:rsidR="00110067" w:rsidRPr="00CD6FEF" w:rsidRDefault="1C833EA5" w:rsidP="05918137">
      <w:pPr>
        <w:autoSpaceDE w:val="0"/>
        <w:autoSpaceDN w:val="0"/>
        <w:adjustRightInd w:val="0"/>
        <w:spacing w:line="240" w:lineRule="auto"/>
        <w:rPr>
          <w:b/>
          <w:bCs/>
        </w:rPr>
      </w:pPr>
      <w:r w:rsidRPr="00CD6FEF">
        <w:rPr>
          <w:b/>
          <w:bCs/>
        </w:rPr>
        <w:t>Matériels</w:t>
      </w:r>
      <w:r w:rsidR="7E4F584E" w:rsidRPr="00CD6FEF">
        <w:rPr>
          <w:b/>
          <w:bCs/>
        </w:rPr>
        <w:t xml:space="preserve"> nécessaires pour l’injection de </w:t>
      </w:r>
      <w:r w:rsidR="5B32C3C2" w:rsidRPr="00CD6FEF">
        <w:rPr>
          <w:b/>
          <w:bCs/>
        </w:rPr>
        <w:t>Hympavzi</w:t>
      </w:r>
    </w:p>
    <w:p w14:paraId="36E654C8" w14:textId="77777777" w:rsidR="00110067" w:rsidRPr="00CD6FEF" w:rsidRDefault="00110067" w:rsidP="00110067">
      <w:pPr>
        <w:autoSpaceDE w:val="0"/>
        <w:autoSpaceDN w:val="0"/>
        <w:adjustRightInd w:val="0"/>
        <w:spacing w:line="240" w:lineRule="auto"/>
        <w:rPr>
          <w:szCs w:val="22"/>
        </w:rPr>
      </w:pPr>
    </w:p>
    <w:p w14:paraId="36E654C9" w14:textId="4D378C3C" w:rsidR="00110067" w:rsidRPr="00CD6FEF" w:rsidRDefault="7E4F584E" w:rsidP="05918137">
      <w:pPr>
        <w:autoSpaceDE w:val="0"/>
        <w:autoSpaceDN w:val="0"/>
        <w:adjustRightInd w:val="0"/>
        <w:spacing w:line="240" w:lineRule="auto"/>
        <w:rPr>
          <w:b/>
          <w:bCs/>
        </w:rPr>
      </w:pPr>
      <w:r w:rsidRPr="00CD6FEF">
        <w:rPr>
          <w:b/>
          <w:bCs/>
        </w:rPr>
        <w:t xml:space="preserve">Rassemblez le </w:t>
      </w:r>
      <w:r w:rsidR="1FC04E98" w:rsidRPr="00CD6FEF">
        <w:rPr>
          <w:b/>
          <w:bCs/>
        </w:rPr>
        <w:t xml:space="preserve">matériel </w:t>
      </w:r>
      <w:r w:rsidRPr="00CD6FEF">
        <w:rPr>
          <w:b/>
          <w:bCs/>
        </w:rPr>
        <w:t xml:space="preserve"> suivant sur une surface propre et plane :</w:t>
      </w:r>
    </w:p>
    <w:p w14:paraId="36E654CA" w14:textId="30F198C1" w:rsidR="00110067" w:rsidRPr="00CD6FEF" w:rsidRDefault="00C44E7E">
      <w:pPr>
        <w:pStyle w:val="ListParagraph"/>
        <w:numPr>
          <w:ilvl w:val="0"/>
          <w:numId w:val="42"/>
        </w:numPr>
        <w:autoSpaceDE w:val="0"/>
        <w:autoSpaceDN w:val="0"/>
        <w:adjustRightInd w:val="0"/>
        <w:ind w:left="284" w:hanging="284"/>
        <w:rPr>
          <w:sz w:val="22"/>
          <w:szCs w:val="22"/>
        </w:rPr>
      </w:pPr>
      <w:r w:rsidRPr="00CD6FEF">
        <w:rPr>
          <w:sz w:val="22"/>
        </w:rPr>
        <w:t xml:space="preserve">1 seringue préremplie de </w:t>
      </w:r>
      <w:r w:rsidR="00C877D8" w:rsidRPr="00CD6FEF">
        <w:rPr>
          <w:sz w:val="22"/>
          <w:szCs w:val="22"/>
        </w:rPr>
        <w:t>Hympavzi</w:t>
      </w:r>
      <w:r w:rsidRPr="00CD6FEF">
        <w:rPr>
          <w:sz w:val="22"/>
        </w:rPr>
        <w:t> ;</w:t>
      </w:r>
    </w:p>
    <w:p w14:paraId="36E654CB" w14:textId="77777777" w:rsidR="00110067" w:rsidRPr="00A51512" w:rsidRDefault="00C44E7E">
      <w:pPr>
        <w:pStyle w:val="ListParagraph"/>
        <w:numPr>
          <w:ilvl w:val="0"/>
          <w:numId w:val="42"/>
        </w:numPr>
        <w:autoSpaceDE w:val="0"/>
        <w:autoSpaceDN w:val="0"/>
        <w:adjustRightInd w:val="0"/>
        <w:ind w:left="284" w:hanging="284"/>
        <w:rPr>
          <w:sz w:val="22"/>
          <w:szCs w:val="22"/>
          <w:lang w:val="it-IT"/>
          <w:rPrChange w:id="2061" w:author="RWS" w:date="2026-03-19T11:20:00Z">
            <w:rPr>
              <w:sz w:val="22"/>
              <w:szCs w:val="22"/>
            </w:rPr>
          </w:rPrChange>
        </w:rPr>
      </w:pPr>
      <w:r w:rsidRPr="00A51512">
        <w:rPr>
          <w:sz w:val="22"/>
          <w:lang w:val="it-IT"/>
          <w:rPrChange w:id="2062" w:author="RWS" w:date="2026-03-19T11:20:00Z">
            <w:rPr>
              <w:sz w:val="22"/>
            </w:rPr>
          </w:rPrChange>
        </w:rPr>
        <w:t>1 tampon imbibé d’alcool (non inclus) ;</w:t>
      </w:r>
    </w:p>
    <w:p w14:paraId="36E654CC" w14:textId="77777777" w:rsidR="00110067" w:rsidRPr="00CD6FEF" w:rsidRDefault="00C44E7E">
      <w:pPr>
        <w:pStyle w:val="ListParagraph"/>
        <w:numPr>
          <w:ilvl w:val="0"/>
          <w:numId w:val="42"/>
        </w:numPr>
        <w:autoSpaceDE w:val="0"/>
        <w:autoSpaceDN w:val="0"/>
        <w:adjustRightInd w:val="0"/>
        <w:ind w:left="284" w:hanging="284"/>
        <w:rPr>
          <w:sz w:val="22"/>
          <w:szCs w:val="22"/>
        </w:rPr>
      </w:pPr>
      <w:r w:rsidRPr="00CD6FEF">
        <w:rPr>
          <w:sz w:val="22"/>
        </w:rPr>
        <w:t>1 boule de coton ou tampon de gaze (non inclus) ;</w:t>
      </w:r>
    </w:p>
    <w:p w14:paraId="36E654CD" w14:textId="41434BEF" w:rsidR="00110067" w:rsidRPr="00CD6FEF" w:rsidRDefault="00C44E7E">
      <w:pPr>
        <w:pStyle w:val="ListParagraph"/>
        <w:numPr>
          <w:ilvl w:val="0"/>
          <w:numId w:val="42"/>
        </w:numPr>
        <w:autoSpaceDE w:val="0"/>
        <w:autoSpaceDN w:val="0"/>
        <w:adjustRightInd w:val="0"/>
        <w:ind w:left="284" w:hanging="284"/>
        <w:rPr>
          <w:sz w:val="22"/>
          <w:szCs w:val="22"/>
        </w:rPr>
      </w:pPr>
      <w:r w:rsidRPr="00CD6FEF">
        <w:rPr>
          <w:sz w:val="22"/>
        </w:rPr>
        <w:t>1 récipient pour objets pointus et tranchants pour la mise au rebut de la seringue (non inclus).</w:t>
      </w:r>
    </w:p>
    <w:p w14:paraId="36E654CE" w14:textId="77777777" w:rsidR="00110067" w:rsidRPr="00CD6FEF" w:rsidRDefault="00110067" w:rsidP="00110067">
      <w:pPr>
        <w:autoSpaceDE w:val="0"/>
        <w:autoSpaceDN w:val="0"/>
        <w:adjustRightInd w:val="0"/>
        <w:spacing w:line="240" w:lineRule="auto"/>
        <w:rPr>
          <w:szCs w:val="22"/>
        </w:rPr>
      </w:pPr>
    </w:p>
    <w:p w14:paraId="36E654CF" w14:textId="5E7EB714" w:rsidR="00110067" w:rsidRPr="00CD6FEF" w:rsidRDefault="00C44E7E" w:rsidP="00110067">
      <w:pPr>
        <w:autoSpaceDE w:val="0"/>
        <w:autoSpaceDN w:val="0"/>
        <w:adjustRightInd w:val="0"/>
        <w:spacing w:line="240" w:lineRule="auto"/>
        <w:rPr>
          <w:b/>
          <w:bCs/>
          <w:szCs w:val="22"/>
        </w:rPr>
      </w:pPr>
      <w:r w:rsidRPr="00CD6FEF">
        <w:rPr>
          <w:b/>
        </w:rPr>
        <w:t xml:space="preserve">Tenez toujours la seringue préremplie de </w:t>
      </w:r>
      <w:r w:rsidR="00C877D8" w:rsidRPr="00CD6FEF">
        <w:rPr>
          <w:b/>
        </w:rPr>
        <w:t xml:space="preserve">Hympavzi </w:t>
      </w:r>
      <w:r w:rsidRPr="00CD6FEF">
        <w:rPr>
          <w:b/>
        </w:rPr>
        <w:t>par le cylindre afin de prévenir tout dommage.</w:t>
      </w:r>
    </w:p>
    <w:p w14:paraId="36E654D0" w14:textId="77777777" w:rsidR="00110067" w:rsidRPr="00CD6FEF" w:rsidRDefault="00110067" w:rsidP="00110067">
      <w:pPr>
        <w:autoSpaceDE w:val="0"/>
        <w:autoSpaceDN w:val="0"/>
        <w:adjustRightInd w:val="0"/>
        <w:spacing w:line="240" w:lineRule="auto"/>
        <w:rPr>
          <w:szCs w:val="22"/>
        </w:rPr>
      </w:pPr>
    </w:p>
    <w:p w14:paraId="36E654D1" w14:textId="3B696375" w:rsidR="0021148D" w:rsidRPr="00CD6FEF" w:rsidRDefault="0021148D">
      <w:pPr>
        <w:tabs>
          <w:tab w:val="clear" w:pos="567"/>
        </w:tabs>
        <w:spacing w:line="240" w:lineRule="auto"/>
        <w:rPr>
          <w:szCs w:val="22"/>
        </w:rPr>
      </w:pPr>
      <w:r w:rsidRPr="00CD6FEF">
        <w:rPr>
          <w:szCs w:val="22"/>
        </w:rPr>
        <w:br w:type="page"/>
      </w:r>
    </w:p>
    <w:p w14:paraId="7FCA8CBA" w14:textId="03461B7F" w:rsidR="00FA7387" w:rsidRPr="00CD6FEF" w:rsidRDefault="00687C36" w:rsidP="00110067">
      <w:pPr>
        <w:autoSpaceDE w:val="0"/>
        <w:autoSpaceDN w:val="0"/>
        <w:adjustRightInd w:val="0"/>
        <w:spacing w:line="240" w:lineRule="auto"/>
        <w:rPr>
          <w:b/>
        </w:rPr>
      </w:pPr>
      <w:r w:rsidRPr="00CD6FEF">
        <w:rPr>
          <w:noProof/>
          <w:lang w:eastAsia="fr-FR"/>
        </w:rPr>
        <w:lastRenderedPageBreak/>
        <w:drawing>
          <wp:inline distT="0" distB="0" distL="0" distR="0" wp14:anchorId="59552A9E" wp14:editId="2E1EE463">
            <wp:extent cx="5761355" cy="3409315"/>
            <wp:effectExtent l="0" t="0" r="0" b="635"/>
            <wp:docPr id="1220187957" name="Picture 1" descr="Diagram of a syringe and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87957" name="Picture 1" descr="Diagram of a syringe and a cylinder&#10;&#10;AI-generated content may be incorrect."/>
                    <pic:cNvPicPr/>
                  </pic:nvPicPr>
                  <pic:blipFill>
                    <a:blip r:embed="rId17"/>
                    <a:stretch>
                      <a:fillRect/>
                    </a:stretch>
                  </pic:blipFill>
                  <pic:spPr>
                    <a:xfrm>
                      <a:off x="0" y="0"/>
                      <a:ext cx="5761355" cy="3409315"/>
                    </a:xfrm>
                    <a:prstGeom prst="rect">
                      <a:avLst/>
                    </a:prstGeom>
                  </pic:spPr>
                </pic:pic>
              </a:graphicData>
            </a:graphic>
          </wp:inline>
        </w:drawing>
      </w:r>
    </w:p>
    <w:p w14:paraId="5D78CCFD" w14:textId="77777777" w:rsidR="00FA7387" w:rsidRPr="00CD6FEF" w:rsidRDefault="00FA7387" w:rsidP="00110067">
      <w:pPr>
        <w:autoSpaceDE w:val="0"/>
        <w:autoSpaceDN w:val="0"/>
        <w:adjustRightInd w:val="0"/>
        <w:spacing w:line="240" w:lineRule="auto"/>
        <w:rPr>
          <w:b/>
        </w:rPr>
      </w:pPr>
    </w:p>
    <w:p w14:paraId="105C44A7" w14:textId="77777777" w:rsidR="0021148D" w:rsidRPr="00CD6FEF" w:rsidRDefault="0021148D">
      <w:pPr>
        <w:tabs>
          <w:tab w:val="clear" w:pos="567"/>
        </w:tabs>
        <w:spacing w:line="240" w:lineRule="auto"/>
        <w:rPr>
          <w:b/>
        </w:rPr>
      </w:pPr>
      <w:r w:rsidRPr="00CD6FEF">
        <w:rPr>
          <w:b/>
        </w:rPr>
        <w:br w:type="page"/>
      </w:r>
    </w:p>
    <w:p w14:paraId="36E654D4" w14:textId="1E6E811F" w:rsidR="00110067" w:rsidRPr="00CD6FEF" w:rsidRDefault="00C44E7E" w:rsidP="00110067">
      <w:pPr>
        <w:autoSpaceDE w:val="0"/>
        <w:autoSpaceDN w:val="0"/>
        <w:adjustRightInd w:val="0"/>
        <w:spacing w:line="240" w:lineRule="auto"/>
        <w:rPr>
          <w:b/>
          <w:bCs/>
          <w:szCs w:val="22"/>
        </w:rPr>
      </w:pPr>
      <w:r w:rsidRPr="00CD6FEF">
        <w:rPr>
          <w:b/>
        </w:rPr>
        <w:lastRenderedPageBreak/>
        <w:t>Étapes de préparation</w:t>
      </w:r>
    </w:p>
    <w:p w14:paraId="36E654D5" w14:textId="77777777" w:rsidR="00110067" w:rsidRPr="00CD6FEF" w:rsidRDefault="00110067" w:rsidP="00110067">
      <w:pPr>
        <w:autoSpaceDE w:val="0"/>
        <w:autoSpaceDN w:val="0"/>
        <w:adjustRightInd w:val="0"/>
        <w:spacing w:line="240" w:lineRule="auto"/>
        <w:rPr>
          <w:szCs w:val="22"/>
        </w:rPr>
      </w:pPr>
    </w:p>
    <w:p w14:paraId="13AA61A9" w14:textId="77777777" w:rsidR="0025798D" w:rsidRPr="00CD6FEF" w:rsidRDefault="0025798D" w:rsidP="00110067">
      <w:pPr>
        <w:autoSpaceDE w:val="0"/>
        <w:autoSpaceDN w:val="0"/>
        <w:adjustRightInd w:val="0"/>
        <w:spacing w:line="240" w:lineRule="auto"/>
        <w:rPr>
          <w:szCs w:val="22"/>
        </w:rPr>
      </w:pPr>
    </w:p>
    <w:p w14:paraId="36E654D6" w14:textId="77777777" w:rsidR="00110067" w:rsidRPr="00CD6FEF" w:rsidRDefault="00C44E7E" w:rsidP="00110067">
      <w:pPr>
        <w:autoSpaceDE w:val="0"/>
        <w:autoSpaceDN w:val="0"/>
        <w:adjustRightInd w:val="0"/>
        <w:spacing w:line="240" w:lineRule="auto"/>
        <w:rPr>
          <w:szCs w:val="22"/>
        </w:rPr>
      </w:pPr>
      <w:r w:rsidRPr="00CD6FEF">
        <w:rPr>
          <w:b/>
        </w:rPr>
        <w:t>Étape 1 – Préparation de l’injection</w:t>
      </w:r>
    </w:p>
    <w:p w14:paraId="36E654D7" w14:textId="77777777" w:rsidR="00110067" w:rsidRPr="00CD6FEF" w:rsidRDefault="00110067" w:rsidP="00110067">
      <w:pPr>
        <w:autoSpaceDE w:val="0"/>
        <w:autoSpaceDN w:val="0"/>
        <w:adjustRightInd w:val="0"/>
        <w:spacing w:line="240" w:lineRule="auto"/>
        <w:rPr>
          <w:szCs w:val="22"/>
        </w:rPr>
      </w:pPr>
    </w:p>
    <w:p w14:paraId="36E654D8" w14:textId="32A8DC9E" w:rsidR="00110067" w:rsidRPr="00CD6FEF" w:rsidRDefault="00C44E7E">
      <w:pPr>
        <w:pStyle w:val="ListParagraph"/>
        <w:numPr>
          <w:ilvl w:val="0"/>
          <w:numId w:val="43"/>
        </w:numPr>
        <w:autoSpaceDE w:val="0"/>
        <w:autoSpaceDN w:val="0"/>
        <w:adjustRightInd w:val="0"/>
        <w:ind w:left="284" w:hanging="284"/>
        <w:rPr>
          <w:rFonts w:eastAsia="Wingdings-Regular"/>
          <w:sz w:val="22"/>
          <w:szCs w:val="22"/>
        </w:rPr>
      </w:pPr>
      <w:r w:rsidRPr="00CD6FEF">
        <w:rPr>
          <w:b/>
          <w:sz w:val="22"/>
        </w:rPr>
        <w:t xml:space="preserve">Retirez </w:t>
      </w:r>
      <w:r w:rsidRPr="00CD6FEF">
        <w:rPr>
          <w:sz w:val="22"/>
        </w:rPr>
        <w:t>la seringue de son emballage et conservez-la à l’abri de la lumière directe du soleil.</w:t>
      </w:r>
    </w:p>
    <w:p w14:paraId="36E654D9" w14:textId="64B14052" w:rsidR="00110067" w:rsidRPr="00CD6FEF" w:rsidRDefault="00C44E7E">
      <w:pPr>
        <w:pStyle w:val="ListParagraph"/>
        <w:numPr>
          <w:ilvl w:val="0"/>
          <w:numId w:val="43"/>
        </w:numPr>
        <w:autoSpaceDE w:val="0"/>
        <w:autoSpaceDN w:val="0"/>
        <w:adjustRightInd w:val="0"/>
        <w:ind w:left="284" w:hanging="284"/>
        <w:rPr>
          <w:rFonts w:eastAsia="Wingdings-Regular"/>
          <w:sz w:val="22"/>
          <w:szCs w:val="22"/>
        </w:rPr>
      </w:pPr>
      <w:r w:rsidRPr="00CD6FEF">
        <w:rPr>
          <w:b/>
          <w:sz w:val="22"/>
        </w:rPr>
        <w:t xml:space="preserve">Assurez-vous </w:t>
      </w:r>
      <w:r w:rsidRPr="00CD6FEF">
        <w:rPr>
          <w:sz w:val="22"/>
        </w:rPr>
        <w:t xml:space="preserve">que </w:t>
      </w:r>
      <w:r w:rsidRPr="00CD6FEF">
        <w:rPr>
          <w:sz w:val="22"/>
          <w:szCs w:val="22"/>
        </w:rPr>
        <w:t xml:space="preserve">le nom </w:t>
      </w:r>
      <w:r w:rsidR="005C3C1C" w:rsidRPr="00CD6FEF">
        <w:rPr>
          <w:sz w:val="22"/>
          <w:szCs w:val="22"/>
        </w:rPr>
        <w:t xml:space="preserve">Hympavzi </w:t>
      </w:r>
      <w:r w:rsidRPr="00CD6FEF">
        <w:rPr>
          <w:sz w:val="22"/>
        </w:rPr>
        <w:t>apparaît sur l’emballage et l’étiquette de la seringue.</w:t>
      </w:r>
    </w:p>
    <w:p w14:paraId="36E654DA" w14:textId="780F80B5" w:rsidR="00110067" w:rsidRPr="00CD6FEF" w:rsidRDefault="00C44E7E">
      <w:pPr>
        <w:pStyle w:val="ListParagraph"/>
        <w:numPr>
          <w:ilvl w:val="0"/>
          <w:numId w:val="43"/>
        </w:numPr>
        <w:autoSpaceDE w:val="0"/>
        <w:autoSpaceDN w:val="0"/>
        <w:adjustRightInd w:val="0"/>
        <w:ind w:left="284" w:hanging="284"/>
        <w:rPr>
          <w:rFonts w:eastAsia="Wingdings-Regular"/>
          <w:sz w:val="22"/>
          <w:szCs w:val="22"/>
        </w:rPr>
      </w:pPr>
      <w:r w:rsidRPr="00CD6FEF">
        <w:rPr>
          <w:b/>
          <w:sz w:val="22"/>
        </w:rPr>
        <w:t xml:space="preserve">Vérifiez la seringue </w:t>
      </w:r>
      <w:r w:rsidRPr="00CD6FEF">
        <w:rPr>
          <w:sz w:val="22"/>
        </w:rPr>
        <w:t>afin de déceler d’éventuels dommages visibles tels que des fissures ou des fuites.</w:t>
      </w:r>
    </w:p>
    <w:p w14:paraId="36E654DB" w14:textId="77777777" w:rsidR="00110067" w:rsidRPr="00CD6FEF" w:rsidRDefault="00C44E7E">
      <w:pPr>
        <w:pStyle w:val="ListParagraph"/>
        <w:numPr>
          <w:ilvl w:val="0"/>
          <w:numId w:val="43"/>
        </w:numPr>
        <w:autoSpaceDE w:val="0"/>
        <w:autoSpaceDN w:val="0"/>
        <w:adjustRightInd w:val="0"/>
        <w:ind w:left="284" w:hanging="284"/>
        <w:rPr>
          <w:rFonts w:eastAsia="Wingdings-Regular"/>
          <w:sz w:val="22"/>
          <w:szCs w:val="22"/>
        </w:rPr>
      </w:pPr>
      <w:r w:rsidRPr="00CD6FEF">
        <w:rPr>
          <w:b/>
          <w:sz w:val="22"/>
        </w:rPr>
        <w:t>Lavez-vous</w:t>
      </w:r>
      <w:r w:rsidRPr="00CD6FEF">
        <w:rPr>
          <w:sz w:val="22"/>
        </w:rPr>
        <w:t xml:space="preserve"> les mains et séchez-les.</w:t>
      </w:r>
    </w:p>
    <w:p w14:paraId="36E654DC" w14:textId="77777777" w:rsidR="00110067" w:rsidRPr="00CD6FEF" w:rsidRDefault="00C44E7E">
      <w:pPr>
        <w:pStyle w:val="ListParagraph"/>
        <w:numPr>
          <w:ilvl w:val="0"/>
          <w:numId w:val="43"/>
        </w:numPr>
        <w:autoSpaceDE w:val="0"/>
        <w:autoSpaceDN w:val="0"/>
        <w:adjustRightInd w:val="0"/>
        <w:ind w:left="284" w:hanging="284"/>
        <w:rPr>
          <w:rFonts w:eastAsia="Wingdings-Regular"/>
          <w:b/>
          <w:bCs/>
          <w:sz w:val="22"/>
          <w:szCs w:val="22"/>
        </w:rPr>
      </w:pPr>
      <w:r w:rsidRPr="00CD6FEF">
        <w:rPr>
          <w:b/>
          <w:sz w:val="22"/>
        </w:rPr>
        <w:t>Ne retirez pas le capuchon de l’aiguille tant que vous n’êtes pas prêt(e) à procéder à l’injection.</w:t>
      </w:r>
    </w:p>
    <w:p w14:paraId="36E654DD" w14:textId="62BD914C" w:rsidR="00110067" w:rsidRPr="00CD6FEF" w:rsidRDefault="00C44E7E">
      <w:pPr>
        <w:pStyle w:val="ListParagraph"/>
        <w:numPr>
          <w:ilvl w:val="0"/>
          <w:numId w:val="43"/>
        </w:numPr>
        <w:autoSpaceDE w:val="0"/>
        <w:autoSpaceDN w:val="0"/>
        <w:adjustRightInd w:val="0"/>
        <w:ind w:left="284" w:hanging="284"/>
        <w:rPr>
          <w:rFonts w:eastAsia="Wingdings-Regular"/>
          <w:sz w:val="22"/>
          <w:szCs w:val="22"/>
        </w:rPr>
      </w:pPr>
      <w:r w:rsidRPr="00CD6FEF">
        <w:rPr>
          <w:b/>
          <w:sz w:val="22"/>
        </w:rPr>
        <w:t xml:space="preserve">Jetez (éliminez) </w:t>
      </w:r>
      <w:r w:rsidRPr="00CD6FEF">
        <w:rPr>
          <w:sz w:val="22"/>
        </w:rPr>
        <w:t>la seringue si elle est endommagée ou si la seringue ou la boîte contenant la seringue est tombée.</w:t>
      </w:r>
    </w:p>
    <w:p w14:paraId="36E654DE" w14:textId="1D7C032D" w:rsidR="00110067" w:rsidRPr="00CD6FEF" w:rsidRDefault="00C44E7E">
      <w:pPr>
        <w:pStyle w:val="ListParagraph"/>
        <w:numPr>
          <w:ilvl w:val="0"/>
          <w:numId w:val="43"/>
        </w:numPr>
        <w:autoSpaceDE w:val="0"/>
        <w:autoSpaceDN w:val="0"/>
        <w:adjustRightInd w:val="0"/>
        <w:ind w:left="284" w:hanging="284"/>
        <w:rPr>
          <w:rFonts w:eastAsia="Wingdings-Regular"/>
          <w:sz w:val="22"/>
          <w:szCs w:val="22"/>
        </w:rPr>
      </w:pPr>
      <w:r w:rsidRPr="00CD6FEF">
        <w:rPr>
          <w:b/>
          <w:sz w:val="22"/>
        </w:rPr>
        <w:t>N’</w:t>
      </w:r>
      <w:r w:rsidRPr="00CD6FEF">
        <w:rPr>
          <w:sz w:val="22"/>
        </w:rPr>
        <w:t xml:space="preserve">utilisez </w:t>
      </w:r>
      <w:r w:rsidRPr="00CD6FEF">
        <w:rPr>
          <w:b/>
          <w:bCs/>
          <w:sz w:val="22"/>
        </w:rPr>
        <w:t>pas</w:t>
      </w:r>
      <w:r w:rsidRPr="00CD6FEF">
        <w:rPr>
          <w:sz w:val="22"/>
        </w:rPr>
        <w:t xml:space="preserve"> votre seringue si :</w:t>
      </w:r>
    </w:p>
    <w:p w14:paraId="36E654DF" w14:textId="77777777" w:rsidR="00110067" w:rsidRPr="00CD6FEF" w:rsidRDefault="00C44E7E">
      <w:pPr>
        <w:pStyle w:val="ListParagraph"/>
        <w:numPr>
          <w:ilvl w:val="1"/>
          <w:numId w:val="43"/>
        </w:numPr>
        <w:autoSpaceDE w:val="0"/>
        <w:autoSpaceDN w:val="0"/>
        <w:adjustRightInd w:val="0"/>
        <w:rPr>
          <w:rFonts w:eastAsia="Wingdings-Regular"/>
          <w:sz w:val="22"/>
          <w:szCs w:val="22"/>
        </w:rPr>
      </w:pPr>
      <w:r w:rsidRPr="00CD6FEF">
        <w:rPr>
          <w:sz w:val="22"/>
        </w:rPr>
        <w:t>elle a été conservée à la lumière directe. Une exposition à la lumière de la pièce pendant la préparation de la dose et l’injection est acceptable.</w:t>
      </w:r>
    </w:p>
    <w:p w14:paraId="36E654E0" w14:textId="77777777" w:rsidR="00110067" w:rsidRPr="00CD6FEF" w:rsidRDefault="00C44E7E">
      <w:pPr>
        <w:pStyle w:val="ListParagraph"/>
        <w:numPr>
          <w:ilvl w:val="1"/>
          <w:numId w:val="43"/>
        </w:numPr>
        <w:autoSpaceDE w:val="0"/>
        <w:autoSpaceDN w:val="0"/>
        <w:adjustRightInd w:val="0"/>
        <w:rPr>
          <w:rFonts w:eastAsia="Wingdings-Regular"/>
          <w:sz w:val="22"/>
          <w:szCs w:val="22"/>
        </w:rPr>
      </w:pPr>
      <w:r w:rsidRPr="00CD6FEF">
        <w:rPr>
          <w:sz w:val="22"/>
        </w:rPr>
        <w:t>elle a été congelée ou décongelée ou elle est restée hors du réfrigérateur pendant plus de 7 jours.</w:t>
      </w:r>
    </w:p>
    <w:p w14:paraId="36E654E1" w14:textId="7EFD7768" w:rsidR="00110067" w:rsidRPr="00CD6FEF" w:rsidRDefault="00C44E7E">
      <w:pPr>
        <w:pStyle w:val="ListParagraph"/>
        <w:numPr>
          <w:ilvl w:val="0"/>
          <w:numId w:val="44"/>
        </w:numPr>
        <w:autoSpaceDE w:val="0"/>
        <w:autoSpaceDN w:val="0"/>
        <w:adjustRightInd w:val="0"/>
        <w:ind w:left="284" w:hanging="284"/>
        <w:rPr>
          <w:rFonts w:eastAsia="Wingdings-Regular"/>
          <w:sz w:val="22"/>
          <w:szCs w:val="22"/>
        </w:rPr>
      </w:pPr>
      <w:r w:rsidRPr="00CD6FEF">
        <w:rPr>
          <w:b/>
          <w:sz w:val="22"/>
        </w:rPr>
        <w:t>N</w:t>
      </w:r>
      <w:r w:rsidRPr="00CD6FEF">
        <w:rPr>
          <w:sz w:val="22"/>
        </w:rPr>
        <w:t xml:space="preserve">’agitez </w:t>
      </w:r>
      <w:r w:rsidRPr="00CD6FEF">
        <w:rPr>
          <w:b/>
          <w:bCs/>
          <w:sz w:val="22"/>
        </w:rPr>
        <w:t>pas</w:t>
      </w:r>
      <w:r w:rsidRPr="00CD6FEF">
        <w:rPr>
          <w:sz w:val="22"/>
        </w:rPr>
        <w:t xml:space="preserve"> la seringue. Les secousses peuvent endommager </w:t>
      </w:r>
      <w:r w:rsidR="005C3C1C" w:rsidRPr="00CD6FEF">
        <w:rPr>
          <w:sz w:val="22"/>
          <w:szCs w:val="22"/>
        </w:rPr>
        <w:t>Hympavzi</w:t>
      </w:r>
      <w:r w:rsidRPr="00CD6FEF">
        <w:rPr>
          <w:sz w:val="22"/>
        </w:rPr>
        <w:t>.</w:t>
      </w:r>
    </w:p>
    <w:p w14:paraId="36E654E2" w14:textId="77777777" w:rsidR="00110067" w:rsidRPr="00CD6FEF" w:rsidRDefault="00110067" w:rsidP="00110067">
      <w:pPr>
        <w:autoSpaceDE w:val="0"/>
        <w:autoSpaceDN w:val="0"/>
        <w:adjustRightInd w:val="0"/>
        <w:spacing w:line="240" w:lineRule="auto"/>
        <w:rPr>
          <w:rFonts w:eastAsia="Wingdings-Regular"/>
          <w:szCs w:val="22"/>
        </w:rPr>
      </w:pPr>
    </w:p>
    <w:p w14:paraId="36E654E3" w14:textId="49C80816" w:rsidR="00110067" w:rsidRPr="00CD6FEF" w:rsidRDefault="00C44E7E" w:rsidP="00110067">
      <w:pPr>
        <w:autoSpaceDE w:val="0"/>
        <w:autoSpaceDN w:val="0"/>
        <w:adjustRightInd w:val="0"/>
        <w:spacing w:line="240" w:lineRule="auto"/>
        <w:rPr>
          <w:rFonts w:eastAsia="Wingdings-Regular"/>
          <w:szCs w:val="22"/>
        </w:rPr>
      </w:pPr>
      <w:r w:rsidRPr="00CD6FEF">
        <w:rPr>
          <w:b/>
        </w:rPr>
        <w:t xml:space="preserve">Remarque : </w:t>
      </w:r>
      <w:r w:rsidRPr="00CD6FEF">
        <w:t>pour une injection plus confortable, laissez la seringue se réchauffer à température ambiante dans son emballage pendant 15 à 30 minutes à l’abri de la lumière directe du soleil.</w:t>
      </w:r>
    </w:p>
    <w:p w14:paraId="36E654E4" w14:textId="77777777" w:rsidR="00110067" w:rsidRPr="00CD6FEF" w:rsidRDefault="00110067" w:rsidP="00110067">
      <w:pPr>
        <w:autoSpaceDE w:val="0"/>
        <w:autoSpaceDN w:val="0"/>
        <w:adjustRightInd w:val="0"/>
        <w:spacing w:line="240" w:lineRule="auto"/>
        <w:rPr>
          <w:rFonts w:eastAsia="Wingdings-Regular"/>
          <w:szCs w:val="22"/>
        </w:rPr>
      </w:pPr>
    </w:p>
    <w:p w14:paraId="36E654E5" w14:textId="69089B5A" w:rsidR="00110067" w:rsidRPr="00CD6FEF" w:rsidRDefault="00C44E7E" w:rsidP="00110067">
      <w:pPr>
        <w:autoSpaceDE w:val="0"/>
        <w:autoSpaceDN w:val="0"/>
        <w:adjustRightInd w:val="0"/>
        <w:spacing w:line="240" w:lineRule="auto"/>
        <w:rPr>
          <w:rFonts w:eastAsia="Wingdings-Regular"/>
        </w:rPr>
      </w:pPr>
      <w:r w:rsidRPr="00CD6FEF">
        <w:rPr>
          <w:b/>
        </w:rPr>
        <w:t>N’</w:t>
      </w:r>
      <w:r w:rsidRPr="00CD6FEF">
        <w:t>utilisez aucune autre méthode pour réchauffer la seringue, telle que réchauffer la seringue au micro-ondes ou dans de l’eau chaude.</w:t>
      </w:r>
    </w:p>
    <w:p w14:paraId="36E654E6" w14:textId="77777777" w:rsidR="00110067" w:rsidRPr="00CD6FEF" w:rsidRDefault="00C44E7E" w:rsidP="00110067">
      <w:pPr>
        <w:spacing w:line="240" w:lineRule="auto"/>
        <w:rPr>
          <w:rFonts w:eastAsia="Wingdings-Regular"/>
          <w:szCs w:val="22"/>
        </w:rPr>
      </w:pPr>
      <w:r w:rsidRPr="00CD6FEF">
        <w:br w:type="page"/>
      </w:r>
    </w:p>
    <w:p w14:paraId="36E654E7" w14:textId="6E94383F" w:rsidR="00110067" w:rsidRPr="00CD6FEF" w:rsidRDefault="00C44E7E" w:rsidP="00110067">
      <w:pPr>
        <w:autoSpaceDE w:val="0"/>
        <w:autoSpaceDN w:val="0"/>
        <w:adjustRightInd w:val="0"/>
        <w:spacing w:line="240" w:lineRule="auto"/>
        <w:rPr>
          <w:b/>
          <w:bCs/>
          <w:szCs w:val="22"/>
        </w:rPr>
      </w:pPr>
      <w:r w:rsidRPr="00CD6FEF">
        <w:rPr>
          <w:b/>
        </w:rPr>
        <w:lastRenderedPageBreak/>
        <w:t>Étape 2 – Vérification de la date (EXP)</w:t>
      </w:r>
    </w:p>
    <w:p w14:paraId="36E654EA" w14:textId="26570CEA" w:rsidR="00110067" w:rsidRPr="00CD6FEF" w:rsidRDefault="00110067" w:rsidP="00110067">
      <w:pPr>
        <w:autoSpaceDE w:val="0"/>
        <w:autoSpaceDN w:val="0"/>
        <w:adjustRightInd w:val="0"/>
        <w:spacing w:line="240" w:lineRule="auto"/>
        <w:rPr>
          <w:szCs w:val="22"/>
        </w:rPr>
      </w:pPr>
    </w:p>
    <w:p w14:paraId="73A8D5C9" w14:textId="63BB43D9" w:rsidR="00FA7387" w:rsidRPr="00CD6FEF" w:rsidRDefault="00FA7387" w:rsidP="00FA7387">
      <w:pPr>
        <w:autoSpaceDE w:val="0"/>
        <w:autoSpaceDN w:val="0"/>
        <w:adjustRightInd w:val="0"/>
        <w:spacing w:line="240" w:lineRule="auto"/>
        <w:jc w:val="center"/>
        <w:rPr>
          <w:szCs w:val="22"/>
        </w:rPr>
      </w:pPr>
      <w:r w:rsidRPr="00CD6FEF">
        <w:rPr>
          <w:noProof/>
          <w:lang w:eastAsia="fr-FR"/>
        </w:rPr>
        <w:drawing>
          <wp:inline distT="0" distB="0" distL="0" distR="0" wp14:anchorId="2226C7BB" wp14:editId="44C919FD">
            <wp:extent cx="3076575" cy="3009900"/>
            <wp:effectExtent l="0" t="0" r="9525" b="0"/>
            <wp:docPr id="925806337" name="Picture 92580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6575" cy="3009900"/>
                    </a:xfrm>
                    <a:prstGeom prst="rect">
                      <a:avLst/>
                    </a:prstGeom>
                  </pic:spPr>
                </pic:pic>
              </a:graphicData>
            </a:graphic>
          </wp:inline>
        </w:drawing>
      </w:r>
    </w:p>
    <w:p w14:paraId="1AD0DDE5" w14:textId="77777777" w:rsidR="00FA7387" w:rsidRPr="00CD6FEF" w:rsidRDefault="00FA7387" w:rsidP="00110067">
      <w:pPr>
        <w:autoSpaceDE w:val="0"/>
        <w:autoSpaceDN w:val="0"/>
        <w:adjustRightInd w:val="0"/>
        <w:spacing w:line="240" w:lineRule="auto"/>
        <w:rPr>
          <w:szCs w:val="22"/>
        </w:rPr>
      </w:pPr>
    </w:p>
    <w:p w14:paraId="36E654EB" w14:textId="62FD6C73" w:rsidR="00110067" w:rsidRPr="00CD6FEF" w:rsidRDefault="00C44E7E">
      <w:pPr>
        <w:pStyle w:val="ListParagraph"/>
        <w:numPr>
          <w:ilvl w:val="0"/>
          <w:numId w:val="44"/>
        </w:numPr>
        <w:autoSpaceDE w:val="0"/>
        <w:autoSpaceDN w:val="0"/>
        <w:adjustRightInd w:val="0"/>
        <w:ind w:left="284" w:hanging="284"/>
        <w:rPr>
          <w:rFonts w:eastAsia="Wingdings-Regular"/>
          <w:sz w:val="22"/>
          <w:szCs w:val="22"/>
        </w:rPr>
      </w:pPr>
      <w:r w:rsidRPr="00CD6FEF">
        <w:rPr>
          <w:b/>
          <w:sz w:val="22"/>
        </w:rPr>
        <w:t xml:space="preserve">Vérifiez </w:t>
      </w:r>
      <w:r w:rsidRPr="00CD6FEF">
        <w:rPr>
          <w:sz w:val="22"/>
        </w:rPr>
        <w:t>la date de péremption (EXP) imprimée sur l’étiquette de la seringue.</w:t>
      </w:r>
    </w:p>
    <w:p w14:paraId="36E654EC" w14:textId="51616864" w:rsidR="00110067" w:rsidRPr="00CD6FEF" w:rsidRDefault="00C44E7E">
      <w:pPr>
        <w:pStyle w:val="ListParagraph"/>
        <w:numPr>
          <w:ilvl w:val="0"/>
          <w:numId w:val="44"/>
        </w:numPr>
        <w:autoSpaceDE w:val="0"/>
        <w:autoSpaceDN w:val="0"/>
        <w:adjustRightInd w:val="0"/>
        <w:ind w:left="284" w:hanging="284"/>
        <w:rPr>
          <w:sz w:val="22"/>
          <w:szCs w:val="22"/>
        </w:rPr>
      </w:pPr>
      <w:r w:rsidRPr="00CD6FEF">
        <w:rPr>
          <w:b/>
          <w:sz w:val="22"/>
        </w:rPr>
        <w:t>N’</w:t>
      </w:r>
      <w:r w:rsidRPr="00CD6FEF">
        <w:rPr>
          <w:sz w:val="22"/>
        </w:rPr>
        <w:t xml:space="preserve">utilisez </w:t>
      </w:r>
      <w:r w:rsidRPr="00CD6FEF">
        <w:rPr>
          <w:b/>
          <w:bCs/>
          <w:sz w:val="22"/>
        </w:rPr>
        <w:t>pas</w:t>
      </w:r>
      <w:r w:rsidRPr="00CD6FEF">
        <w:rPr>
          <w:sz w:val="22"/>
        </w:rPr>
        <w:t xml:space="preserve"> la seringue si la date de péremption est dépassée.</w:t>
      </w:r>
    </w:p>
    <w:p w14:paraId="36E654ED" w14:textId="77777777" w:rsidR="00110067" w:rsidRPr="00CD6FEF" w:rsidRDefault="00C44E7E" w:rsidP="00110067">
      <w:pPr>
        <w:spacing w:line="240" w:lineRule="auto"/>
        <w:rPr>
          <w:szCs w:val="22"/>
        </w:rPr>
      </w:pPr>
      <w:r w:rsidRPr="00CD6FEF">
        <w:br w:type="page"/>
      </w:r>
    </w:p>
    <w:p w14:paraId="36E654EE" w14:textId="1D312828" w:rsidR="00110067" w:rsidRPr="00CD6FEF" w:rsidRDefault="00C44E7E" w:rsidP="00110067">
      <w:pPr>
        <w:autoSpaceDE w:val="0"/>
        <w:autoSpaceDN w:val="0"/>
        <w:adjustRightInd w:val="0"/>
        <w:spacing w:line="240" w:lineRule="auto"/>
        <w:rPr>
          <w:b/>
          <w:bCs/>
          <w:szCs w:val="22"/>
        </w:rPr>
      </w:pPr>
      <w:r w:rsidRPr="00CD6FEF">
        <w:rPr>
          <w:b/>
        </w:rPr>
        <w:lastRenderedPageBreak/>
        <w:t>Étape 3 – Inspection du médicament</w:t>
      </w:r>
    </w:p>
    <w:p w14:paraId="36E654F1" w14:textId="77777777" w:rsidR="00110067" w:rsidRPr="00CD6FEF" w:rsidRDefault="00110067" w:rsidP="00110067">
      <w:pPr>
        <w:autoSpaceDE w:val="0"/>
        <w:autoSpaceDN w:val="0"/>
        <w:adjustRightInd w:val="0"/>
        <w:spacing w:line="240" w:lineRule="auto"/>
        <w:rPr>
          <w:szCs w:val="22"/>
        </w:rPr>
      </w:pPr>
    </w:p>
    <w:p w14:paraId="1BD3B575" w14:textId="181B6766" w:rsidR="00FA7387" w:rsidRPr="00CD6FEF" w:rsidRDefault="00FA7387" w:rsidP="00FA7387">
      <w:pPr>
        <w:autoSpaceDE w:val="0"/>
        <w:autoSpaceDN w:val="0"/>
        <w:adjustRightInd w:val="0"/>
        <w:spacing w:line="240" w:lineRule="auto"/>
        <w:jc w:val="center"/>
        <w:rPr>
          <w:szCs w:val="22"/>
        </w:rPr>
      </w:pPr>
      <w:r w:rsidRPr="00CD6FEF">
        <w:rPr>
          <w:noProof/>
          <w:lang w:eastAsia="fr-FR"/>
        </w:rPr>
        <w:drawing>
          <wp:inline distT="0" distB="0" distL="0" distR="0" wp14:anchorId="6E5A7564" wp14:editId="1F566628">
            <wp:extent cx="3228975" cy="3048000"/>
            <wp:effectExtent l="0" t="0" r="9525" b="0"/>
            <wp:docPr id="925806338" name="Picture 92580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8975" cy="3048000"/>
                    </a:xfrm>
                    <a:prstGeom prst="rect">
                      <a:avLst/>
                    </a:prstGeom>
                  </pic:spPr>
                </pic:pic>
              </a:graphicData>
            </a:graphic>
          </wp:inline>
        </w:drawing>
      </w:r>
    </w:p>
    <w:p w14:paraId="0BBCC06E" w14:textId="77777777" w:rsidR="00FA7387" w:rsidRPr="00CD6FEF" w:rsidRDefault="00FA7387" w:rsidP="00110067">
      <w:pPr>
        <w:autoSpaceDE w:val="0"/>
        <w:autoSpaceDN w:val="0"/>
        <w:adjustRightInd w:val="0"/>
        <w:spacing w:line="240" w:lineRule="auto"/>
        <w:rPr>
          <w:szCs w:val="22"/>
        </w:rPr>
      </w:pPr>
    </w:p>
    <w:p w14:paraId="36E654F2" w14:textId="5D857808" w:rsidR="00110067" w:rsidRPr="00CD6FEF" w:rsidRDefault="00C44E7E">
      <w:pPr>
        <w:pStyle w:val="ListParagraph"/>
        <w:numPr>
          <w:ilvl w:val="0"/>
          <w:numId w:val="45"/>
        </w:numPr>
        <w:autoSpaceDE w:val="0"/>
        <w:autoSpaceDN w:val="0"/>
        <w:adjustRightInd w:val="0"/>
        <w:ind w:left="284" w:hanging="284"/>
        <w:rPr>
          <w:rFonts w:eastAsia="Wingdings-Regular"/>
          <w:sz w:val="22"/>
          <w:szCs w:val="22"/>
        </w:rPr>
      </w:pPr>
      <w:r w:rsidRPr="00CD6FEF">
        <w:rPr>
          <w:b/>
          <w:sz w:val="22"/>
        </w:rPr>
        <w:t xml:space="preserve">Inclinez </w:t>
      </w:r>
      <w:r w:rsidRPr="00CD6FEF">
        <w:rPr>
          <w:sz w:val="22"/>
        </w:rPr>
        <w:t>lentement la seringue d’avant en arrière.</w:t>
      </w:r>
    </w:p>
    <w:p w14:paraId="36E654F3" w14:textId="645AABB6" w:rsidR="00110067" w:rsidRPr="00CD6FEF" w:rsidRDefault="00C44E7E">
      <w:pPr>
        <w:pStyle w:val="ListParagraph"/>
        <w:numPr>
          <w:ilvl w:val="0"/>
          <w:numId w:val="45"/>
        </w:numPr>
        <w:autoSpaceDE w:val="0"/>
        <w:autoSpaceDN w:val="0"/>
        <w:adjustRightInd w:val="0"/>
        <w:ind w:left="284" w:hanging="284"/>
        <w:rPr>
          <w:rFonts w:eastAsia="Wingdings-Regular"/>
          <w:sz w:val="22"/>
          <w:szCs w:val="22"/>
        </w:rPr>
      </w:pPr>
      <w:r w:rsidRPr="00CD6FEF">
        <w:rPr>
          <w:b/>
          <w:sz w:val="22"/>
        </w:rPr>
        <w:t xml:space="preserve">Regardez </w:t>
      </w:r>
      <w:r w:rsidRPr="00CD6FEF">
        <w:rPr>
          <w:sz w:val="22"/>
        </w:rPr>
        <w:t>attentivement le médicament dans la seringue.</w:t>
      </w:r>
    </w:p>
    <w:p w14:paraId="36E654F4" w14:textId="77777777" w:rsidR="00110067" w:rsidRPr="00CD6FEF" w:rsidRDefault="00C44E7E">
      <w:pPr>
        <w:pStyle w:val="ListParagraph"/>
        <w:numPr>
          <w:ilvl w:val="1"/>
          <w:numId w:val="45"/>
        </w:numPr>
        <w:autoSpaceDE w:val="0"/>
        <w:autoSpaceDN w:val="0"/>
        <w:adjustRightInd w:val="0"/>
        <w:rPr>
          <w:rFonts w:eastAsia="Wingdings-Regular"/>
          <w:sz w:val="22"/>
          <w:szCs w:val="22"/>
        </w:rPr>
      </w:pPr>
      <w:r w:rsidRPr="00CD6FEF">
        <w:rPr>
          <w:sz w:val="22"/>
        </w:rPr>
        <w:t>Le médicament doit être transparent et incolore à jaune clair.</w:t>
      </w:r>
    </w:p>
    <w:p w14:paraId="36E654F5" w14:textId="057A5909" w:rsidR="00110067" w:rsidRPr="00CD6FEF" w:rsidRDefault="00C44E7E">
      <w:pPr>
        <w:pStyle w:val="ListParagraph"/>
        <w:numPr>
          <w:ilvl w:val="1"/>
          <w:numId w:val="45"/>
        </w:numPr>
        <w:autoSpaceDE w:val="0"/>
        <w:autoSpaceDN w:val="0"/>
        <w:adjustRightInd w:val="0"/>
        <w:rPr>
          <w:rFonts w:eastAsia="Wingdings-Regular"/>
          <w:sz w:val="22"/>
          <w:szCs w:val="22"/>
        </w:rPr>
      </w:pPr>
      <w:r w:rsidRPr="00CD6FEF">
        <w:rPr>
          <w:b/>
          <w:sz w:val="22"/>
        </w:rPr>
        <w:t>N’</w:t>
      </w:r>
      <w:r w:rsidRPr="00CD6FEF">
        <w:rPr>
          <w:sz w:val="22"/>
        </w:rPr>
        <w:t xml:space="preserve">utilisez </w:t>
      </w:r>
      <w:r w:rsidRPr="00CD6FEF">
        <w:rPr>
          <w:b/>
          <w:bCs/>
          <w:sz w:val="22"/>
        </w:rPr>
        <w:t>pas</w:t>
      </w:r>
      <w:r w:rsidRPr="00CD6FEF">
        <w:rPr>
          <w:sz w:val="22"/>
        </w:rPr>
        <w:t xml:space="preserve"> la seringue si le médicament est trouble, jaune foncé ou s’il contient des flocons ou des particules.</w:t>
      </w:r>
    </w:p>
    <w:p w14:paraId="36E654F6" w14:textId="77777777" w:rsidR="00110067" w:rsidRPr="00CD6FEF" w:rsidRDefault="00110067" w:rsidP="00110067">
      <w:pPr>
        <w:autoSpaceDE w:val="0"/>
        <w:autoSpaceDN w:val="0"/>
        <w:adjustRightInd w:val="0"/>
        <w:spacing w:line="240" w:lineRule="auto"/>
        <w:rPr>
          <w:rFonts w:eastAsia="Wingdings-Regular"/>
          <w:szCs w:val="22"/>
        </w:rPr>
      </w:pPr>
    </w:p>
    <w:p w14:paraId="36E654F7" w14:textId="77777777" w:rsidR="00110067" w:rsidRPr="00CD6FEF" w:rsidRDefault="00C44E7E" w:rsidP="00110067">
      <w:pPr>
        <w:autoSpaceDE w:val="0"/>
        <w:autoSpaceDN w:val="0"/>
        <w:adjustRightInd w:val="0"/>
        <w:spacing w:line="240" w:lineRule="auto"/>
        <w:rPr>
          <w:rFonts w:eastAsia="Wingdings-Regular"/>
          <w:szCs w:val="22"/>
        </w:rPr>
      </w:pPr>
      <w:r w:rsidRPr="00CD6FEF">
        <w:rPr>
          <w:b/>
        </w:rPr>
        <w:t xml:space="preserve">Remarque : </w:t>
      </w:r>
      <w:r w:rsidRPr="00CD6FEF">
        <w:t>il est normal de voir des bulles d’air.</w:t>
      </w:r>
    </w:p>
    <w:p w14:paraId="36E654F8" w14:textId="77777777" w:rsidR="00110067" w:rsidRPr="00CD6FEF" w:rsidRDefault="00110067" w:rsidP="00110067">
      <w:pPr>
        <w:autoSpaceDE w:val="0"/>
        <w:autoSpaceDN w:val="0"/>
        <w:adjustRightInd w:val="0"/>
        <w:spacing w:line="240" w:lineRule="auto"/>
        <w:rPr>
          <w:rFonts w:eastAsia="Wingdings-Regular"/>
          <w:szCs w:val="22"/>
        </w:rPr>
      </w:pPr>
    </w:p>
    <w:p w14:paraId="36E654F9" w14:textId="77777777" w:rsidR="00110067" w:rsidRPr="00CD6FEF" w:rsidRDefault="00C44E7E" w:rsidP="00110067">
      <w:pPr>
        <w:autoSpaceDE w:val="0"/>
        <w:autoSpaceDN w:val="0"/>
        <w:adjustRightInd w:val="0"/>
        <w:spacing w:line="240" w:lineRule="auto"/>
        <w:rPr>
          <w:rFonts w:eastAsia="Wingdings-Regular"/>
          <w:b/>
          <w:bCs/>
          <w:szCs w:val="22"/>
        </w:rPr>
      </w:pPr>
      <w:r w:rsidRPr="00CD6FEF">
        <w:rPr>
          <w:b/>
        </w:rPr>
        <w:t>Si vous avez des questions sur le médicament, contactez votre médecin, infirmier/ère ou pharmacien.</w:t>
      </w:r>
    </w:p>
    <w:p w14:paraId="36E654FA" w14:textId="77777777" w:rsidR="00110067" w:rsidRPr="00CD6FEF" w:rsidRDefault="00C44E7E" w:rsidP="00110067">
      <w:pPr>
        <w:spacing w:line="240" w:lineRule="auto"/>
        <w:rPr>
          <w:rFonts w:eastAsia="Wingdings-Regular"/>
          <w:b/>
          <w:bCs/>
          <w:szCs w:val="22"/>
        </w:rPr>
      </w:pPr>
      <w:r w:rsidRPr="00CD6FEF">
        <w:br w:type="page"/>
      </w:r>
    </w:p>
    <w:p w14:paraId="36E654FB" w14:textId="68237EAA" w:rsidR="00110067" w:rsidRPr="00CD6FEF" w:rsidRDefault="00C44E7E" w:rsidP="78D0ECF7">
      <w:pPr>
        <w:autoSpaceDE w:val="0"/>
        <w:autoSpaceDN w:val="0"/>
        <w:adjustRightInd w:val="0"/>
        <w:spacing w:line="240" w:lineRule="auto"/>
        <w:rPr>
          <w:b/>
          <w:bCs/>
        </w:rPr>
      </w:pPr>
      <w:r w:rsidRPr="00CD6FEF">
        <w:rPr>
          <w:b/>
        </w:rPr>
        <w:lastRenderedPageBreak/>
        <w:t>Étape 4 – Choix et nettoyage du site d’injection</w:t>
      </w:r>
    </w:p>
    <w:p w14:paraId="36E654FE" w14:textId="77777777" w:rsidR="00110067" w:rsidRPr="00CD6FEF" w:rsidRDefault="00110067" w:rsidP="00110067">
      <w:pPr>
        <w:autoSpaceDE w:val="0"/>
        <w:autoSpaceDN w:val="0"/>
        <w:adjustRightInd w:val="0"/>
        <w:spacing w:line="240" w:lineRule="auto"/>
        <w:rPr>
          <w:szCs w:val="22"/>
        </w:rPr>
      </w:pPr>
    </w:p>
    <w:p w14:paraId="78DD02FF" w14:textId="1A888452" w:rsidR="00FA7387" w:rsidRPr="00CD6FEF" w:rsidRDefault="0C506A50" w:rsidP="00110067">
      <w:pPr>
        <w:autoSpaceDE w:val="0"/>
        <w:autoSpaceDN w:val="0"/>
        <w:adjustRightInd w:val="0"/>
        <w:spacing w:line="240" w:lineRule="auto"/>
      </w:pPr>
      <w:r w:rsidRPr="00CD6FEF">
        <w:rPr>
          <w:noProof/>
          <w:lang w:eastAsia="fr-FR"/>
        </w:rPr>
        <w:drawing>
          <wp:inline distT="0" distB="0" distL="0" distR="0" wp14:anchorId="024901C1" wp14:editId="347011CB">
            <wp:extent cx="5760084" cy="2828925"/>
            <wp:effectExtent l="0" t="0" r="0" b="9525"/>
            <wp:docPr id="925806339" name="Picture 92580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806339"/>
                    <pic:cNvPicPr/>
                  </pic:nvPicPr>
                  <pic:blipFill>
                    <a:blip r:embed="rId20">
                      <a:extLst>
                        <a:ext uri="{28A0092B-C50C-407E-A947-70E740481C1C}">
                          <a14:useLocalDpi xmlns:a14="http://schemas.microsoft.com/office/drawing/2010/main" val="0"/>
                        </a:ext>
                      </a:extLst>
                    </a:blip>
                    <a:stretch>
                      <a:fillRect/>
                    </a:stretch>
                  </pic:blipFill>
                  <pic:spPr>
                    <a:xfrm>
                      <a:off x="0" y="0"/>
                      <a:ext cx="5760084" cy="2828925"/>
                    </a:xfrm>
                    <a:prstGeom prst="rect">
                      <a:avLst/>
                    </a:prstGeom>
                  </pic:spPr>
                </pic:pic>
              </a:graphicData>
            </a:graphic>
          </wp:inline>
        </w:drawing>
      </w:r>
    </w:p>
    <w:p w14:paraId="718C96D5" w14:textId="77777777" w:rsidR="00FA7387" w:rsidRPr="00CD6FEF" w:rsidRDefault="00FA7387" w:rsidP="00110067">
      <w:pPr>
        <w:autoSpaceDE w:val="0"/>
        <w:autoSpaceDN w:val="0"/>
        <w:adjustRightInd w:val="0"/>
        <w:spacing w:line="240" w:lineRule="auto"/>
        <w:rPr>
          <w:szCs w:val="22"/>
        </w:rPr>
      </w:pPr>
    </w:p>
    <w:p w14:paraId="36E654FF" w14:textId="40F56EE4" w:rsidR="00110067" w:rsidRPr="00CD6FEF" w:rsidRDefault="7E4F584E">
      <w:pPr>
        <w:pStyle w:val="ListParagraph"/>
        <w:numPr>
          <w:ilvl w:val="0"/>
          <w:numId w:val="46"/>
        </w:numPr>
        <w:autoSpaceDE w:val="0"/>
        <w:autoSpaceDN w:val="0"/>
        <w:adjustRightInd w:val="0"/>
        <w:ind w:left="284" w:hanging="284"/>
        <w:rPr>
          <w:rFonts w:eastAsia="Wingdings-Regular"/>
          <w:sz w:val="22"/>
          <w:szCs w:val="22"/>
        </w:rPr>
      </w:pPr>
      <w:r w:rsidRPr="00CD6FEF">
        <w:rPr>
          <w:b/>
          <w:bCs/>
          <w:sz w:val="22"/>
          <w:szCs w:val="22"/>
        </w:rPr>
        <w:t xml:space="preserve">Choisissez </w:t>
      </w:r>
      <w:r w:rsidRPr="00CD6FEF">
        <w:rPr>
          <w:sz w:val="22"/>
          <w:szCs w:val="22"/>
        </w:rPr>
        <w:t xml:space="preserve">un site d’injection sur la région de </w:t>
      </w:r>
      <w:r w:rsidR="360765F3" w:rsidRPr="00CD6FEF">
        <w:rPr>
          <w:sz w:val="22"/>
          <w:szCs w:val="22"/>
        </w:rPr>
        <w:t>l’</w:t>
      </w:r>
      <w:r w:rsidRPr="00CD6FEF">
        <w:rPr>
          <w:sz w:val="22"/>
          <w:szCs w:val="22"/>
        </w:rPr>
        <w:t xml:space="preserve">abdomen ou sur la cuisse, à moins qu’un site différent n’ait été suggéré par votre médecin, infirmier/ère ou pharmacien. </w:t>
      </w:r>
      <w:r w:rsidR="1E60506A" w:rsidRPr="00CD6FEF">
        <w:rPr>
          <w:sz w:val="22"/>
          <w:szCs w:val="22"/>
        </w:rPr>
        <w:t xml:space="preserve">Hympavzi </w:t>
      </w:r>
      <w:r w:rsidRPr="00CD6FEF">
        <w:rPr>
          <w:sz w:val="22"/>
          <w:szCs w:val="22"/>
        </w:rPr>
        <w:t>peut également être injecté dans la partie supérieure de vos bras, uniquement par un médecin, un(e) infirmier/ère, un pharmacien ou un aidant. Placez-vous à au moins 5 cm de votre nombril.</w:t>
      </w:r>
    </w:p>
    <w:p w14:paraId="36E65500" w14:textId="1C04212A" w:rsidR="00110067" w:rsidRPr="00CD6FEF" w:rsidRDefault="00C44E7E">
      <w:pPr>
        <w:pStyle w:val="ListParagraph"/>
        <w:numPr>
          <w:ilvl w:val="0"/>
          <w:numId w:val="46"/>
        </w:numPr>
        <w:autoSpaceDE w:val="0"/>
        <w:autoSpaceDN w:val="0"/>
        <w:adjustRightInd w:val="0"/>
        <w:ind w:left="284" w:hanging="284"/>
        <w:rPr>
          <w:rFonts w:eastAsia="Wingdings-Regular"/>
          <w:sz w:val="22"/>
          <w:szCs w:val="22"/>
        </w:rPr>
      </w:pPr>
      <w:r w:rsidRPr="00CD6FEF">
        <w:rPr>
          <w:b/>
          <w:sz w:val="22"/>
        </w:rPr>
        <w:t xml:space="preserve">Changez </w:t>
      </w:r>
      <w:r w:rsidRPr="00CD6FEF">
        <w:rPr>
          <w:sz w:val="22"/>
        </w:rPr>
        <w:t xml:space="preserve">le site d’injection chaque fois que vous vous administrez une injection de </w:t>
      </w:r>
      <w:r w:rsidR="001E35D1" w:rsidRPr="00CD6FEF">
        <w:rPr>
          <w:sz w:val="22"/>
        </w:rPr>
        <w:t>Hympavzi</w:t>
      </w:r>
      <w:r w:rsidRPr="00CD6FEF">
        <w:rPr>
          <w:sz w:val="22"/>
        </w:rPr>
        <w:t>. Vous pouvez utiliser la même région de votre corps, mais assurez-vous de choisir un site d’injection différent dans cette région.</w:t>
      </w:r>
    </w:p>
    <w:p w14:paraId="36E65501" w14:textId="77777777" w:rsidR="00110067" w:rsidRPr="00CD6FEF" w:rsidRDefault="00C44E7E">
      <w:pPr>
        <w:pStyle w:val="ListParagraph"/>
        <w:numPr>
          <w:ilvl w:val="0"/>
          <w:numId w:val="46"/>
        </w:numPr>
        <w:autoSpaceDE w:val="0"/>
        <w:autoSpaceDN w:val="0"/>
        <w:adjustRightInd w:val="0"/>
        <w:ind w:left="284" w:hanging="284"/>
        <w:rPr>
          <w:rFonts w:eastAsia="Wingdings-Regular"/>
          <w:sz w:val="22"/>
          <w:szCs w:val="22"/>
        </w:rPr>
      </w:pPr>
      <w:r w:rsidRPr="00CD6FEF">
        <w:rPr>
          <w:b/>
          <w:sz w:val="22"/>
        </w:rPr>
        <w:t xml:space="preserve">Nettoyez </w:t>
      </w:r>
      <w:r w:rsidRPr="00CD6FEF">
        <w:rPr>
          <w:sz w:val="22"/>
        </w:rPr>
        <w:t>le site d’injection avec du savon et de l’eau ou un tampon imbibé d’alcool si c’est plus pratique.</w:t>
      </w:r>
    </w:p>
    <w:p w14:paraId="36E65502" w14:textId="77777777" w:rsidR="00110067" w:rsidRPr="00CD6FEF" w:rsidRDefault="00C44E7E">
      <w:pPr>
        <w:pStyle w:val="ListParagraph"/>
        <w:numPr>
          <w:ilvl w:val="0"/>
          <w:numId w:val="46"/>
        </w:numPr>
        <w:autoSpaceDE w:val="0"/>
        <w:autoSpaceDN w:val="0"/>
        <w:adjustRightInd w:val="0"/>
        <w:ind w:left="284" w:hanging="284"/>
        <w:rPr>
          <w:rFonts w:eastAsia="Wingdings-Regular"/>
          <w:sz w:val="22"/>
          <w:szCs w:val="22"/>
        </w:rPr>
      </w:pPr>
      <w:r w:rsidRPr="00CD6FEF">
        <w:rPr>
          <w:b/>
          <w:sz w:val="22"/>
        </w:rPr>
        <w:t>Laissez</w:t>
      </w:r>
      <w:r w:rsidRPr="00CD6FEF">
        <w:rPr>
          <w:sz w:val="22"/>
        </w:rPr>
        <w:t xml:space="preserve"> sécher le site. </w:t>
      </w:r>
      <w:r w:rsidRPr="00CD6FEF">
        <w:rPr>
          <w:b/>
          <w:sz w:val="22"/>
        </w:rPr>
        <w:t xml:space="preserve">Ne pas </w:t>
      </w:r>
      <w:r w:rsidRPr="00CD6FEF">
        <w:rPr>
          <w:sz w:val="22"/>
        </w:rPr>
        <w:t>toucher ou éventer le site d’injection nettoyé ni souffler dessus.</w:t>
      </w:r>
    </w:p>
    <w:p w14:paraId="36E65503" w14:textId="71941C78" w:rsidR="00110067" w:rsidRPr="00CD6FEF" w:rsidRDefault="00C44E7E">
      <w:pPr>
        <w:pStyle w:val="ListParagraph"/>
        <w:numPr>
          <w:ilvl w:val="0"/>
          <w:numId w:val="46"/>
        </w:numPr>
        <w:autoSpaceDE w:val="0"/>
        <w:autoSpaceDN w:val="0"/>
        <w:adjustRightInd w:val="0"/>
        <w:ind w:left="284" w:hanging="284"/>
        <w:rPr>
          <w:rFonts w:eastAsia="Wingdings-Regular"/>
          <w:sz w:val="22"/>
          <w:szCs w:val="22"/>
        </w:rPr>
      </w:pPr>
      <w:r w:rsidRPr="00CD6FEF">
        <w:rPr>
          <w:b/>
          <w:sz w:val="22"/>
        </w:rPr>
        <w:t>N’</w:t>
      </w:r>
      <w:r w:rsidRPr="00CD6FEF">
        <w:rPr>
          <w:sz w:val="22"/>
        </w:rPr>
        <w:t xml:space="preserve">injectez </w:t>
      </w:r>
      <w:r w:rsidRPr="00CD6FEF">
        <w:rPr>
          <w:b/>
          <w:bCs/>
          <w:sz w:val="22"/>
        </w:rPr>
        <w:t>pas</w:t>
      </w:r>
      <w:r w:rsidRPr="00CD6FEF">
        <w:rPr>
          <w:sz w:val="22"/>
        </w:rPr>
        <w:t xml:space="preserve"> </w:t>
      </w:r>
      <w:r w:rsidR="001E35D1" w:rsidRPr="00CD6FEF">
        <w:rPr>
          <w:sz w:val="22"/>
        </w:rPr>
        <w:t xml:space="preserve">Hympavzi </w:t>
      </w:r>
      <w:r w:rsidRPr="00CD6FEF">
        <w:rPr>
          <w:sz w:val="22"/>
        </w:rPr>
        <w:t>dans les zones osseuses ou les zones ou votre peau présente des bleus, ou est rouge, douloureuse (sensible) ou dure. Évitez les injections dans les zones présentant des cicatrices ou des vergetures.</w:t>
      </w:r>
    </w:p>
    <w:p w14:paraId="36E65504" w14:textId="76F2824E" w:rsidR="00110067" w:rsidRPr="00CD6FEF" w:rsidRDefault="00C44E7E">
      <w:pPr>
        <w:pStyle w:val="ListParagraph"/>
        <w:numPr>
          <w:ilvl w:val="0"/>
          <w:numId w:val="46"/>
        </w:numPr>
        <w:autoSpaceDE w:val="0"/>
        <w:autoSpaceDN w:val="0"/>
        <w:adjustRightInd w:val="0"/>
        <w:ind w:left="284" w:hanging="284"/>
        <w:rPr>
          <w:rFonts w:eastAsia="Wingdings-Regular"/>
          <w:sz w:val="22"/>
          <w:szCs w:val="22"/>
        </w:rPr>
      </w:pPr>
      <w:r w:rsidRPr="00CD6FEF">
        <w:rPr>
          <w:b/>
          <w:sz w:val="22"/>
        </w:rPr>
        <w:t xml:space="preserve">Ne pas </w:t>
      </w:r>
      <w:r w:rsidRPr="00CD6FEF">
        <w:rPr>
          <w:sz w:val="22"/>
        </w:rPr>
        <w:t xml:space="preserve">injecter </w:t>
      </w:r>
      <w:r w:rsidR="001E35D1" w:rsidRPr="00CD6FEF">
        <w:rPr>
          <w:sz w:val="22"/>
        </w:rPr>
        <w:t xml:space="preserve">Hympavzi </w:t>
      </w:r>
      <w:r w:rsidRPr="00CD6FEF">
        <w:rPr>
          <w:sz w:val="22"/>
        </w:rPr>
        <w:t>dans une veine ou un muscle.</w:t>
      </w:r>
    </w:p>
    <w:p w14:paraId="36E65505" w14:textId="0ACF141F" w:rsidR="00110067" w:rsidRPr="00CD6FEF" w:rsidRDefault="00C44E7E">
      <w:pPr>
        <w:pStyle w:val="ListParagraph"/>
        <w:numPr>
          <w:ilvl w:val="0"/>
          <w:numId w:val="46"/>
        </w:numPr>
        <w:autoSpaceDE w:val="0"/>
        <w:autoSpaceDN w:val="0"/>
        <w:adjustRightInd w:val="0"/>
        <w:ind w:left="284" w:hanging="284"/>
        <w:rPr>
          <w:sz w:val="22"/>
          <w:szCs w:val="22"/>
        </w:rPr>
      </w:pPr>
      <w:r w:rsidRPr="00CD6FEF">
        <w:rPr>
          <w:b/>
          <w:sz w:val="22"/>
        </w:rPr>
        <w:t xml:space="preserve">Ne pas </w:t>
      </w:r>
      <w:r w:rsidRPr="00CD6FEF">
        <w:rPr>
          <w:sz w:val="22"/>
        </w:rPr>
        <w:t xml:space="preserve">injecter </w:t>
      </w:r>
      <w:r w:rsidR="001E35D1" w:rsidRPr="00CD6FEF">
        <w:rPr>
          <w:sz w:val="22"/>
        </w:rPr>
        <w:t xml:space="preserve">Hympavzi </w:t>
      </w:r>
      <w:r w:rsidRPr="00CD6FEF">
        <w:rPr>
          <w:sz w:val="22"/>
        </w:rPr>
        <w:t>à travers vos vêtements.</w:t>
      </w:r>
    </w:p>
    <w:p w14:paraId="36E65506" w14:textId="77777777" w:rsidR="00110067" w:rsidRPr="00CD6FEF" w:rsidRDefault="00C44E7E" w:rsidP="00110067">
      <w:pPr>
        <w:spacing w:line="240" w:lineRule="auto"/>
        <w:rPr>
          <w:szCs w:val="22"/>
        </w:rPr>
      </w:pPr>
      <w:r w:rsidRPr="00CD6FEF">
        <w:br w:type="page"/>
      </w:r>
    </w:p>
    <w:p w14:paraId="36E65507" w14:textId="28963CD4" w:rsidR="00110067" w:rsidRPr="00CD6FEF" w:rsidRDefault="00C44E7E" w:rsidP="00110067">
      <w:pPr>
        <w:autoSpaceDE w:val="0"/>
        <w:autoSpaceDN w:val="0"/>
        <w:adjustRightInd w:val="0"/>
        <w:spacing w:line="240" w:lineRule="auto"/>
        <w:rPr>
          <w:szCs w:val="22"/>
        </w:rPr>
      </w:pPr>
      <w:r w:rsidRPr="00CD6FEF">
        <w:rPr>
          <w:b/>
        </w:rPr>
        <w:lastRenderedPageBreak/>
        <w:t>Étape 5 – Retrait du capuchon</w:t>
      </w:r>
    </w:p>
    <w:p w14:paraId="36E6550A" w14:textId="77777777" w:rsidR="00110067" w:rsidRPr="00CD6FEF" w:rsidRDefault="00110067" w:rsidP="00110067">
      <w:pPr>
        <w:autoSpaceDE w:val="0"/>
        <w:autoSpaceDN w:val="0"/>
        <w:adjustRightInd w:val="0"/>
        <w:spacing w:line="240" w:lineRule="auto"/>
        <w:rPr>
          <w:szCs w:val="22"/>
        </w:rPr>
      </w:pPr>
    </w:p>
    <w:p w14:paraId="54548545" w14:textId="71A7C3F2" w:rsidR="00FA7387" w:rsidRPr="00CD6FEF" w:rsidRDefault="00FA7387" w:rsidP="00FA7387">
      <w:pPr>
        <w:autoSpaceDE w:val="0"/>
        <w:autoSpaceDN w:val="0"/>
        <w:adjustRightInd w:val="0"/>
        <w:spacing w:line="240" w:lineRule="auto"/>
        <w:jc w:val="center"/>
        <w:rPr>
          <w:szCs w:val="22"/>
        </w:rPr>
      </w:pPr>
      <w:r w:rsidRPr="00CD6FEF">
        <w:rPr>
          <w:noProof/>
          <w:lang w:eastAsia="fr-FR"/>
        </w:rPr>
        <w:drawing>
          <wp:inline distT="0" distB="0" distL="0" distR="0" wp14:anchorId="4C151D70" wp14:editId="61173BB6">
            <wp:extent cx="3162300" cy="3200400"/>
            <wp:effectExtent l="0" t="0" r="0" b="0"/>
            <wp:docPr id="925806340" name="Picture 92580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2300" cy="3200400"/>
                    </a:xfrm>
                    <a:prstGeom prst="rect">
                      <a:avLst/>
                    </a:prstGeom>
                  </pic:spPr>
                </pic:pic>
              </a:graphicData>
            </a:graphic>
          </wp:inline>
        </w:drawing>
      </w:r>
    </w:p>
    <w:p w14:paraId="162C70EC" w14:textId="77777777" w:rsidR="00FA7387" w:rsidRPr="00CD6FEF" w:rsidRDefault="00FA7387" w:rsidP="00110067">
      <w:pPr>
        <w:autoSpaceDE w:val="0"/>
        <w:autoSpaceDN w:val="0"/>
        <w:adjustRightInd w:val="0"/>
        <w:spacing w:line="240" w:lineRule="auto"/>
        <w:rPr>
          <w:szCs w:val="22"/>
        </w:rPr>
      </w:pPr>
    </w:p>
    <w:p w14:paraId="36E6550B" w14:textId="41B661AC" w:rsidR="00110067" w:rsidRPr="00CD6FEF" w:rsidRDefault="00C44E7E">
      <w:pPr>
        <w:pStyle w:val="ListParagraph"/>
        <w:numPr>
          <w:ilvl w:val="0"/>
          <w:numId w:val="47"/>
        </w:numPr>
        <w:autoSpaceDE w:val="0"/>
        <w:autoSpaceDN w:val="0"/>
        <w:adjustRightInd w:val="0"/>
        <w:ind w:left="284" w:hanging="284"/>
        <w:rPr>
          <w:rFonts w:eastAsia="Wingdings-Regular"/>
          <w:sz w:val="22"/>
          <w:szCs w:val="22"/>
        </w:rPr>
      </w:pPr>
      <w:r w:rsidRPr="00CD6FEF">
        <w:rPr>
          <w:b/>
          <w:sz w:val="22"/>
        </w:rPr>
        <w:t xml:space="preserve">Tenez </w:t>
      </w:r>
      <w:r w:rsidRPr="00CD6FEF">
        <w:rPr>
          <w:sz w:val="22"/>
        </w:rPr>
        <w:t>la seringue par le cylindre.</w:t>
      </w:r>
    </w:p>
    <w:p w14:paraId="36E6550C" w14:textId="0030D084" w:rsidR="00110067" w:rsidRPr="00CD6FEF" w:rsidRDefault="009A3FBC">
      <w:pPr>
        <w:pStyle w:val="ListParagraph"/>
        <w:numPr>
          <w:ilvl w:val="0"/>
          <w:numId w:val="47"/>
        </w:numPr>
        <w:autoSpaceDE w:val="0"/>
        <w:autoSpaceDN w:val="0"/>
        <w:adjustRightInd w:val="0"/>
        <w:ind w:left="284" w:hanging="284"/>
        <w:rPr>
          <w:rFonts w:eastAsia="Wingdings-Regular"/>
          <w:sz w:val="22"/>
          <w:szCs w:val="22"/>
        </w:rPr>
      </w:pPr>
      <w:r w:rsidRPr="00CD6FEF">
        <w:rPr>
          <w:b/>
          <w:sz w:val="22"/>
        </w:rPr>
        <w:t>Ret</w:t>
      </w:r>
      <w:r w:rsidR="00C44E7E" w:rsidRPr="00CD6FEF">
        <w:rPr>
          <w:b/>
          <w:sz w:val="22"/>
        </w:rPr>
        <w:t xml:space="preserve">irez </w:t>
      </w:r>
      <w:r w:rsidR="00C44E7E" w:rsidRPr="00CD6FEF">
        <w:rPr>
          <w:sz w:val="22"/>
        </w:rPr>
        <w:t>bien droit et avec précaution le capuchon de l’aiguille.</w:t>
      </w:r>
    </w:p>
    <w:p w14:paraId="36E6550D" w14:textId="77777777" w:rsidR="00110067" w:rsidRPr="00CD6FEF" w:rsidRDefault="00C44E7E">
      <w:pPr>
        <w:pStyle w:val="ListParagraph"/>
        <w:numPr>
          <w:ilvl w:val="0"/>
          <w:numId w:val="47"/>
        </w:numPr>
        <w:autoSpaceDE w:val="0"/>
        <w:autoSpaceDN w:val="0"/>
        <w:adjustRightInd w:val="0"/>
        <w:ind w:left="284" w:hanging="284"/>
        <w:rPr>
          <w:rFonts w:eastAsia="Wingdings-Regular"/>
          <w:sz w:val="22"/>
          <w:szCs w:val="22"/>
        </w:rPr>
      </w:pPr>
      <w:r w:rsidRPr="00CD6FEF">
        <w:rPr>
          <w:b/>
          <w:sz w:val="22"/>
        </w:rPr>
        <w:t xml:space="preserve">Placez </w:t>
      </w:r>
      <w:r w:rsidRPr="00CD6FEF">
        <w:rPr>
          <w:sz w:val="22"/>
        </w:rPr>
        <w:t>immédiatement le capuchon de l’aiguille dans un récipient pour objets pointus et tranchants. Vous n’en aurez plus besoin.</w:t>
      </w:r>
    </w:p>
    <w:p w14:paraId="36E6550E" w14:textId="6BBC1AA3" w:rsidR="00110067" w:rsidRPr="00CD6FEF" w:rsidRDefault="00C44E7E">
      <w:pPr>
        <w:pStyle w:val="ListParagraph"/>
        <w:numPr>
          <w:ilvl w:val="0"/>
          <w:numId w:val="47"/>
        </w:numPr>
        <w:autoSpaceDE w:val="0"/>
        <w:autoSpaceDN w:val="0"/>
        <w:adjustRightInd w:val="0"/>
        <w:ind w:left="284" w:hanging="284"/>
        <w:rPr>
          <w:rFonts w:eastAsia="Wingdings-Regular"/>
          <w:sz w:val="22"/>
          <w:szCs w:val="22"/>
        </w:rPr>
      </w:pPr>
      <w:r w:rsidRPr="00CD6FEF">
        <w:rPr>
          <w:b/>
          <w:sz w:val="22"/>
        </w:rPr>
        <w:t xml:space="preserve">Ne pas </w:t>
      </w:r>
      <w:r w:rsidRPr="00CD6FEF">
        <w:rPr>
          <w:sz w:val="22"/>
        </w:rPr>
        <w:t xml:space="preserve">toucher l’aiguille ou la </w:t>
      </w:r>
      <w:r w:rsidR="009A3FBC" w:rsidRPr="00CD6FEF">
        <w:rPr>
          <w:sz w:val="22"/>
        </w:rPr>
        <w:t>mettre en contact avec</w:t>
      </w:r>
      <w:r w:rsidRPr="00CD6FEF">
        <w:rPr>
          <w:sz w:val="22"/>
        </w:rPr>
        <w:t xml:space="preserve"> une surface.</w:t>
      </w:r>
    </w:p>
    <w:p w14:paraId="36E6550F" w14:textId="77777777" w:rsidR="00110067" w:rsidRPr="00CD6FEF" w:rsidRDefault="00110067" w:rsidP="00110067">
      <w:pPr>
        <w:autoSpaceDE w:val="0"/>
        <w:autoSpaceDN w:val="0"/>
        <w:adjustRightInd w:val="0"/>
        <w:spacing w:line="240" w:lineRule="auto"/>
        <w:rPr>
          <w:rFonts w:eastAsia="Wingdings-Regular"/>
          <w:szCs w:val="22"/>
        </w:rPr>
      </w:pPr>
    </w:p>
    <w:p w14:paraId="36E65510" w14:textId="77777777" w:rsidR="00110067" w:rsidRPr="00CD6FEF" w:rsidRDefault="00C44E7E" w:rsidP="00110067">
      <w:pPr>
        <w:autoSpaceDE w:val="0"/>
        <w:autoSpaceDN w:val="0"/>
        <w:adjustRightInd w:val="0"/>
        <w:spacing w:line="240" w:lineRule="auto"/>
        <w:rPr>
          <w:rFonts w:eastAsia="Wingdings-Regular"/>
          <w:szCs w:val="22"/>
        </w:rPr>
      </w:pPr>
      <w:r w:rsidRPr="00CD6FEF">
        <w:rPr>
          <w:b/>
        </w:rPr>
        <w:t xml:space="preserve">Remarque : </w:t>
      </w:r>
      <w:r w:rsidRPr="00CD6FEF">
        <w:t>il est normal de voir quelques gouttes de médicament à l’extrémité de l’aiguille.</w:t>
      </w:r>
    </w:p>
    <w:p w14:paraId="36E65511" w14:textId="77777777" w:rsidR="00110067" w:rsidRPr="00CD6FEF" w:rsidRDefault="00110067" w:rsidP="00110067">
      <w:pPr>
        <w:autoSpaceDE w:val="0"/>
        <w:autoSpaceDN w:val="0"/>
        <w:adjustRightInd w:val="0"/>
        <w:spacing w:line="240" w:lineRule="auto"/>
        <w:rPr>
          <w:rFonts w:eastAsia="Wingdings-Regular"/>
          <w:szCs w:val="22"/>
        </w:rPr>
      </w:pPr>
    </w:p>
    <w:p w14:paraId="36E65512" w14:textId="0CCDCE31" w:rsidR="00110067" w:rsidRPr="00CD6FEF" w:rsidRDefault="00C44E7E" w:rsidP="00110067">
      <w:pPr>
        <w:autoSpaceDE w:val="0"/>
        <w:autoSpaceDN w:val="0"/>
        <w:adjustRightInd w:val="0"/>
        <w:spacing w:line="240" w:lineRule="auto"/>
        <w:rPr>
          <w:rFonts w:eastAsia="Wingdings-Regular"/>
          <w:szCs w:val="22"/>
        </w:rPr>
      </w:pPr>
      <w:r w:rsidRPr="00CD6FEF">
        <w:rPr>
          <w:b/>
        </w:rPr>
        <w:t xml:space="preserve">Attention : </w:t>
      </w:r>
      <w:r w:rsidRPr="00CD6FEF">
        <w:t>tenir la seringue avec précaution pour éviter une blessure accidentelle avec l’aiguille.</w:t>
      </w:r>
    </w:p>
    <w:p w14:paraId="36E65513" w14:textId="77777777" w:rsidR="00110067" w:rsidRPr="00CD6FEF" w:rsidRDefault="00C44E7E" w:rsidP="00110067">
      <w:pPr>
        <w:spacing w:line="240" w:lineRule="auto"/>
        <w:rPr>
          <w:rFonts w:eastAsia="Wingdings-Regular"/>
          <w:szCs w:val="22"/>
        </w:rPr>
      </w:pPr>
      <w:r w:rsidRPr="00CD6FEF">
        <w:br w:type="page"/>
      </w:r>
    </w:p>
    <w:p w14:paraId="36E65514" w14:textId="77777777" w:rsidR="00110067" w:rsidRPr="00CD6FEF" w:rsidRDefault="00C44E7E" w:rsidP="00110067">
      <w:pPr>
        <w:autoSpaceDE w:val="0"/>
        <w:autoSpaceDN w:val="0"/>
        <w:adjustRightInd w:val="0"/>
        <w:spacing w:line="240" w:lineRule="auto"/>
        <w:rPr>
          <w:b/>
          <w:bCs/>
          <w:szCs w:val="22"/>
        </w:rPr>
      </w:pPr>
      <w:r w:rsidRPr="00CD6FEF">
        <w:rPr>
          <w:b/>
        </w:rPr>
        <w:lastRenderedPageBreak/>
        <w:t>Étapes de l’injection</w:t>
      </w:r>
    </w:p>
    <w:p w14:paraId="36E65516" w14:textId="77777777" w:rsidR="00110067" w:rsidRPr="00CD6FEF" w:rsidRDefault="00110067" w:rsidP="00110067">
      <w:pPr>
        <w:autoSpaceDE w:val="0"/>
        <w:autoSpaceDN w:val="0"/>
        <w:adjustRightInd w:val="0"/>
        <w:spacing w:line="240" w:lineRule="auto"/>
        <w:rPr>
          <w:szCs w:val="22"/>
        </w:rPr>
      </w:pPr>
    </w:p>
    <w:p w14:paraId="36E65517" w14:textId="58672EBB" w:rsidR="00110067" w:rsidRPr="00CD6FEF" w:rsidRDefault="00C44E7E" w:rsidP="00110067">
      <w:pPr>
        <w:autoSpaceDE w:val="0"/>
        <w:autoSpaceDN w:val="0"/>
        <w:adjustRightInd w:val="0"/>
        <w:spacing w:line="240" w:lineRule="auto"/>
        <w:rPr>
          <w:szCs w:val="22"/>
        </w:rPr>
      </w:pPr>
      <w:r w:rsidRPr="00CD6FEF">
        <w:rPr>
          <w:b/>
        </w:rPr>
        <w:t>Étape 6 – Insertion de l’aiguille</w:t>
      </w:r>
    </w:p>
    <w:p w14:paraId="36E6551A" w14:textId="77777777" w:rsidR="00110067" w:rsidRPr="00CD6FEF" w:rsidRDefault="00110067" w:rsidP="00110067">
      <w:pPr>
        <w:autoSpaceDE w:val="0"/>
        <w:autoSpaceDN w:val="0"/>
        <w:adjustRightInd w:val="0"/>
        <w:spacing w:line="240" w:lineRule="auto"/>
        <w:rPr>
          <w:szCs w:val="22"/>
        </w:rPr>
      </w:pPr>
    </w:p>
    <w:p w14:paraId="3621BD78" w14:textId="77777777" w:rsidR="00FA7387" w:rsidRPr="00CD6FEF" w:rsidRDefault="00FA7387" w:rsidP="00FA7387">
      <w:pPr>
        <w:autoSpaceDE w:val="0"/>
        <w:autoSpaceDN w:val="0"/>
        <w:adjustRightInd w:val="0"/>
        <w:spacing w:line="240" w:lineRule="auto"/>
        <w:jc w:val="center"/>
        <w:rPr>
          <w:szCs w:val="22"/>
        </w:rPr>
      </w:pPr>
      <w:r w:rsidRPr="00CD6FEF">
        <w:rPr>
          <w:noProof/>
          <w:lang w:eastAsia="fr-FR"/>
        </w:rPr>
        <w:drawing>
          <wp:inline distT="0" distB="0" distL="0" distR="0" wp14:anchorId="453A487A" wp14:editId="67FB5240">
            <wp:extent cx="3686175" cy="3038475"/>
            <wp:effectExtent l="0" t="0" r="9525" b="9525"/>
            <wp:docPr id="925806341" name="Picture 92580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6175" cy="3038475"/>
                    </a:xfrm>
                    <a:prstGeom prst="rect">
                      <a:avLst/>
                    </a:prstGeom>
                  </pic:spPr>
                </pic:pic>
              </a:graphicData>
            </a:graphic>
          </wp:inline>
        </w:drawing>
      </w:r>
    </w:p>
    <w:p w14:paraId="727436D5" w14:textId="77777777" w:rsidR="00FA7387" w:rsidRPr="00CD6FEF" w:rsidRDefault="00FA7387" w:rsidP="00FA7387">
      <w:pPr>
        <w:autoSpaceDE w:val="0"/>
        <w:autoSpaceDN w:val="0"/>
        <w:adjustRightInd w:val="0"/>
        <w:spacing w:line="240" w:lineRule="auto"/>
        <w:jc w:val="center"/>
        <w:rPr>
          <w:szCs w:val="22"/>
        </w:rPr>
      </w:pPr>
    </w:p>
    <w:p w14:paraId="36E6551B" w14:textId="476E6DB9" w:rsidR="00110067" w:rsidRPr="00CD6FEF" w:rsidRDefault="00C44E7E" w:rsidP="00FA7387">
      <w:pPr>
        <w:pStyle w:val="ListParagraph"/>
        <w:numPr>
          <w:ilvl w:val="0"/>
          <w:numId w:val="66"/>
        </w:numPr>
        <w:autoSpaceDE w:val="0"/>
        <w:autoSpaceDN w:val="0"/>
        <w:adjustRightInd w:val="0"/>
        <w:rPr>
          <w:sz w:val="22"/>
          <w:szCs w:val="22"/>
        </w:rPr>
      </w:pPr>
      <w:r w:rsidRPr="00CD6FEF">
        <w:rPr>
          <w:b/>
          <w:sz w:val="22"/>
          <w:szCs w:val="22"/>
        </w:rPr>
        <w:t xml:space="preserve">Pincez </w:t>
      </w:r>
      <w:r w:rsidRPr="00CD6FEF">
        <w:rPr>
          <w:sz w:val="22"/>
          <w:szCs w:val="22"/>
        </w:rPr>
        <w:t xml:space="preserve">votre peau entre </w:t>
      </w:r>
      <w:r w:rsidR="009A3FBC" w:rsidRPr="00CD6FEF">
        <w:rPr>
          <w:sz w:val="22"/>
          <w:szCs w:val="22"/>
        </w:rPr>
        <w:t xml:space="preserve">le </w:t>
      </w:r>
      <w:r w:rsidRPr="00CD6FEF">
        <w:rPr>
          <w:sz w:val="22"/>
          <w:szCs w:val="22"/>
        </w:rPr>
        <w:t xml:space="preserve">pouce et </w:t>
      </w:r>
      <w:r w:rsidR="009A3FBC" w:rsidRPr="00CD6FEF">
        <w:rPr>
          <w:sz w:val="22"/>
          <w:szCs w:val="22"/>
        </w:rPr>
        <w:t xml:space="preserve">les </w:t>
      </w:r>
      <w:r w:rsidRPr="00CD6FEF">
        <w:rPr>
          <w:sz w:val="22"/>
          <w:szCs w:val="22"/>
        </w:rPr>
        <w:t>doigts pour créer une surface ferme.</w:t>
      </w:r>
    </w:p>
    <w:p w14:paraId="36E6551C" w14:textId="77777777" w:rsidR="00110067" w:rsidRPr="00CD6FEF" w:rsidRDefault="00C44E7E" w:rsidP="00FA7387">
      <w:pPr>
        <w:pStyle w:val="ListParagraph"/>
        <w:numPr>
          <w:ilvl w:val="0"/>
          <w:numId w:val="66"/>
        </w:numPr>
        <w:autoSpaceDE w:val="0"/>
        <w:autoSpaceDN w:val="0"/>
        <w:adjustRightInd w:val="0"/>
        <w:rPr>
          <w:rFonts w:eastAsia="Wingdings-Regular"/>
          <w:sz w:val="22"/>
          <w:szCs w:val="22"/>
        </w:rPr>
      </w:pPr>
      <w:r w:rsidRPr="00CD6FEF">
        <w:rPr>
          <w:b/>
          <w:sz w:val="22"/>
          <w:szCs w:val="22"/>
        </w:rPr>
        <w:t xml:space="preserve">Insérez </w:t>
      </w:r>
      <w:r w:rsidRPr="00CD6FEF">
        <w:rPr>
          <w:sz w:val="22"/>
          <w:szCs w:val="22"/>
        </w:rPr>
        <w:t>l’aiguille complètement dans votre peau, à un angle de 45°, comme le montre l’illustration.</w:t>
      </w:r>
    </w:p>
    <w:p w14:paraId="36E6551D" w14:textId="77777777" w:rsidR="00110067" w:rsidRPr="00CD6FEF" w:rsidRDefault="00110067" w:rsidP="00110067">
      <w:pPr>
        <w:autoSpaceDE w:val="0"/>
        <w:autoSpaceDN w:val="0"/>
        <w:adjustRightInd w:val="0"/>
        <w:spacing w:line="240" w:lineRule="auto"/>
        <w:rPr>
          <w:rFonts w:eastAsia="Wingdings-Regular"/>
          <w:szCs w:val="22"/>
        </w:rPr>
      </w:pPr>
    </w:p>
    <w:p w14:paraId="36E6551E" w14:textId="77777777" w:rsidR="00110067" w:rsidRPr="00CD6FEF" w:rsidRDefault="00C44E7E" w:rsidP="00110067">
      <w:pPr>
        <w:autoSpaceDE w:val="0"/>
        <w:autoSpaceDN w:val="0"/>
        <w:adjustRightInd w:val="0"/>
        <w:spacing w:line="240" w:lineRule="auto"/>
        <w:rPr>
          <w:rFonts w:eastAsia="Wingdings-Regular"/>
          <w:b/>
          <w:bCs/>
          <w:szCs w:val="22"/>
        </w:rPr>
      </w:pPr>
      <w:r w:rsidRPr="00CD6FEF">
        <w:rPr>
          <w:b/>
        </w:rPr>
        <w:t>Maintenez votre peau pincée pendant toute l’injection.</w:t>
      </w:r>
    </w:p>
    <w:p w14:paraId="36E6551F" w14:textId="77777777" w:rsidR="00110067" w:rsidRPr="00CD6FEF" w:rsidRDefault="00110067" w:rsidP="00110067">
      <w:pPr>
        <w:autoSpaceDE w:val="0"/>
        <w:autoSpaceDN w:val="0"/>
        <w:adjustRightInd w:val="0"/>
        <w:spacing w:line="240" w:lineRule="auto"/>
        <w:rPr>
          <w:rFonts w:eastAsia="Wingdings-Regular"/>
          <w:szCs w:val="22"/>
        </w:rPr>
      </w:pPr>
    </w:p>
    <w:p w14:paraId="36E65520" w14:textId="4D0EF9C6" w:rsidR="00110067" w:rsidRPr="00CD6FEF" w:rsidRDefault="00C44E7E" w:rsidP="00110067">
      <w:pPr>
        <w:autoSpaceDE w:val="0"/>
        <w:autoSpaceDN w:val="0"/>
        <w:adjustRightInd w:val="0"/>
        <w:spacing w:line="240" w:lineRule="auto"/>
        <w:rPr>
          <w:rFonts w:eastAsia="Wingdings-Regular"/>
          <w:szCs w:val="22"/>
        </w:rPr>
      </w:pPr>
      <w:r w:rsidRPr="00CD6FEF">
        <w:rPr>
          <w:b/>
        </w:rPr>
        <w:t xml:space="preserve">Attention : </w:t>
      </w:r>
      <w:r w:rsidRPr="00CD6FEF">
        <w:t xml:space="preserve">si vous changez d’avis sur le site à utiliser après avoir inséré l’aiguille dans votre peau, vous devrez jeter (éliminer) </w:t>
      </w:r>
      <w:r w:rsidR="009A3FBC" w:rsidRPr="00CD6FEF">
        <w:t xml:space="preserve">la seringue </w:t>
      </w:r>
      <w:r w:rsidRPr="00CD6FEF">
        <w:t xml:space="preserve">et prendre une seringue préremplie de </w:t>
      </w:r>
      <w:r w:rsidR="001E35D1" w:rsidRPr="00CD6FEF">
        <w:t xml:space="preserve">Hympavzi </w:t>
      </w:r>
      <w:r w:rsidR="009A3FBC" w:rsidRPr="00CD6FEF">
        <w:t>neuve</w:t>
      </w:r>
      <w:r w:rsidRPr="00CD6FEF">
        <w:t>.</w:t>
      </w:r>
    </w:p>
    <w:p w14:paraId="36E65521" w14:textId="77777777" w:rsidR="00110067" w:rsidRPr="00CD6FEF" w:rsidRDefault="00C44E7E" w:rsidP="00110067">
      <w:pPr>
        <w:spacing w:line="240" w:lineRule="auto"/>
        <w:rPr>
          <w:rFonts w:eastAsia="Wingdings-Regular"/>
          <w:szCs w:val="22"/>
        </w:rPr>
      </w:pPr>
      <w:r w:rsidRPr="00CD6FEF">
        <w:br w:type="page"/>
      </w:r>
    </w:p>
    <w:p w14:paraId="36E65522" w14:textId="00A248D2" w:rsidR="00110067" w:rsidRPr="00CD6FEF" w:rsidRDefault="00C44E7E" w:rsidP="00110067">
      <w:pPr>
        <w:autoSpaceDE w:val="0"/>
        <w:autoSpaceDN w:val="0"/>
        <w:adjustRightInd w:val="0"/>
        <w:spacing w:line="240" w:lineRule="auto"/>
        <w:rPr>
          <w:szCs w:val="22"/>
        </w:rPr>
      </w:pPr>
      <w:r w:rsidRPr="00CD6FEF">
        <w:rPr>
          <w:b/>
        </w:rPr>
        <w:lastRenderedPageBreak/>
        <w:t>Étape 7 – Injection du médicament</w:t>
      </w:r>
    </w:p>
    <w:p w14:paraId="36E65525" w14:textId="77777777" w:rsidR="00110067" w:rsidRPr="00CD6FEF" w:rsidRDefault="00110067" w:rsidP="00110067">
      <w:pPr>
        <w:autoSpaceDE w:val="0"/>
        <w:autoSpaceDN w:val="0"/>
        <w:adjustRightInd w:val="0"/>
        <w:spacing w:line="240" w:lineRule="auto"/>
        <w:rPr>
          <w:szCs w:val="22"/>
        </w:rPr>
      </w:pPr>
    </w:p>
    <w:p w14:paraId="49FFE112" w14:textId="79B90002"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49425685" wp14:editId="10FE07A8">
            <wp:extent cx="3800475" cy="3124200"/>
            <wp:effectExtent l="0" t="0" r="9525" b="0"/>
            <wp:docPr id="925806342" name="Picture 92580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0475" cy="3124200"/>
                    </a:xfrm>
                    <a:prstGeom prst="rect">
                      <a:avLst/>
                    </a:prstGeom>
                  </pic:spPr>
                </pic:pic>
              </a:graphicData>
            </a:graphic>
          </wp:inline>
        </w:drawing>
      </w:r>
    </w:p>
    <w:p w14:paraId="67AF260F" w14:textId="77777777" w:rsidR="009802E5" w:rsidRPr="00CD6FEF" w:rsidRDefault="009802E5" w:rsidP="00110067">
      <w:pPr>
        <w:autoSpaceDE w:val="0"/>
        <w:autoSpaceDN w:val="0"/>
        <w:adjustRightInd w:val="0"/>
        <w:spacing w:line="240" w:lineRule="auto"/>
        <w:rPr>
          <w:szCs w:val="22"/>
        </w:rPr>
      </w:pPr>
    </w:p>
    <w:p w14:paraId="36E65526" w14:textId="77777777" w:rsidR="00110067" w:rsidRPr="00CD6FEF" w:rsidRDefault="00C44E7E">
      <w:pPr>
        <w:pStyle w:val="ListParagraph"/>
        <w:numPr>
          <w:ilvl w:val="0"/>
          <w:numId w:val="49"/>
        </w:numPr>
        <w:autoSpaceDE w:val="0"/>
        <w:autoSpaceDN w:val="0"/>
        <w:adjustRightInd w:val="0"/>
        <w:ind w:left="284" w:hanging="284"/>
        <w:rPr>
          <w:rFonts w:eastAsia="Wingdings-Regular"/>
          <w:sz w:val="22"/>
          <w:szCs w:val="22"/>
        </w:rPr>
      </w:pPr>
      <w:r w:rsidRPr="00CD6FEF">
        <w:rPr>
          <w:b/>
          <w:sz w:val="22"/>
        </w:rPr>
        <w:t xml:space="preserve">Poussez </w:t>
      </w:r>
      <w:r w:rsidRPr="00CD6FEF">
        <w:rPr>
          <w:sz w:val="22"/>
        </w:rPr>
        <w:t>la tige du piston jusqu’au bout à l’aide d’une pression lente et constante, jusqu’à ce que le cylindre soit vide.</w:t>
      </w:r>
    </w:p>
    <w:p w14:paraId="36E65527" w14:textId="77777777" w:rsidR="00110067" w:rsidRPr="00CD6FEF" w:rsidRDefault="00110067" w:rsidP="00110067">
      <w:pPr>
        <w:autoSpaceDE w:val="0"/>
        <w:autoSpaceDN w:val="0"/>
        <w:adjustRightInd w:val="0"/>
        <w:spacing w:line="240" w:lineRule="auto"/>
        <w:rPr>
          <w:rFonts w:eastAsia="Wingdings-Regular"/>
          <w:szCs w:val="22"/>
        </w:rPr>
      </w:pPr>
    </w:p>
    <w:p w14:paraId="36E65528" w14:textId="77777777" w:rsidR="00110067" w:rsidRPr="00CD6FEF" w:rsidRDefault="00C44E7E" w:rsidP="00110067">
      <w:pPr>
        <w:autoSpaceDE w:val="0"/>
        <w:autoSpaceDN w:val="0"/>
        <w:adjustRightInd w:val="0"/>
        <w:spacing w:line="240" w:lineRule="auto"/>
        <w:rPr>
          <w:rFonts w:eastAsia="Wingdings-Regular"/>
          <w:szCs w:val="22"/>
        </w:rPr>
      </w:pPr>
      <w:r w:rsidRPr="00CD6FEF">
        <w:rPr>
          <w:b/>
        </w:rPr>
        <w:t xml:space="preserve">Remarque : </w:t>
      </w:r>
      <w:r w:rsidRPr="00CD6FEF">
        <w:t>il est recommandé de compter lentement jusqu’à 5 une fois que la tige du piston a été complètement poussée avant de retirer l’aiguille de votre peau.</w:t>
      </w:r>
    </w:p>
    <w:p w14:paraId="36E65529" w14:textId="77777777" w:rsidR="00110067" w:rsidRPr="00CD6FEF" w:rsidRDefault="00C44E7E" w:rsidP="00110067">
      <w:pPr>
        <w:spacing w:line="240" w:lineRule="auto"/>
        <w:rPr>
          <w:rFonts w:eastAsia="Wingdings-Regular"/>
          <w:szCs w:val="22"/>
        </w:rPr>
      </w:pPr>
      <w:r w:rsidRPr="00CD6FEF">
        <w:br w:type="page"/>
      </w:r>
    </w:p>
    <w:p w14:paraId="36E6552A" w14:textId="7D73AA58" w:rsidR="00110067" w:rsidRPr="00CD6FEF" w:rsidRDefault="00C44E7E" w:rsidP="00110067">
      <w:pPr>
        <w:autoSpaceDE w:val="0"/>
        <w:autoSpaceDN w:val="0"/>
        <w:adjustRightInd w:val="0"/>
        <w:spacing w:line="240" w:lineRule="auto"/>
        <w:rPr>
          <w:szCs w:val="22"/>
        </w:rPr>
      </w:pPr>
      <w:r w:rsidRPr="00CD6FEF">
        <w:rPr>
          <w:b/>
        </w:rPr>
        <w:lastRenderedPageBreak/>
        <w:t>Étape 8 – Retrait de l’aiguille</w:t>
      </w:r>
    </w:p>
    <w:p w14:paraId="36E6552D" w14:textId="77777777" w:rsidR="00110067" w:rsidRPr="00CD6FEF" w:rsidRDefault="00110067" w:rsidP="00110067">
      <w:pPr>
        <w:autoSpaceDE w:val="0"/>
        <w:autoSpaceDN w:val="0"/>
        <w:adjustRightInd w:val="0"/>
        <w:spacing w:line="240" w:lineRule="auto"/>
        <w:rPr>
          <w:szCs w:val="22"/>
        </w:rPr>
      </w:pPr>
    </w:p>
    <w:p w14:paraId="43FB9895" w14:textId="1A9C6C99"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7DFEF0FC" wp14:editId="386FF7B9">
            <wp:extent cx="3705225" cy="3048000"/>
            <wp:effectExtent l="0" t="0" r="9525" b="0"/>
            <wp:docPr id="925806343" name="Picture 92580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5225" cy="3048000"/>
                    </a:xfrm>
                    <a:prstGeom prst="rect">
                      <a:avLst/>
                    </a:prstGeom>
                  </pic:spPr>
                </pic:pic>
              </a:graphicData>
            </a:graphic>
          </wp:inline>
        </w:drawing>
      </w:r>
    </w:p>
    <w:p w14:paraId="3FAAF9EF" w14:textId="77777777" w:rsidR="009802E5" w:rsidRPr="00CD6FEF" w:rsidRDefault="009802E5" w:rsidP="00110067">
      <w:pPr>
        <w:autoSpaceDE w:val="0"/>
        <w:autoSpaceDN w:val="0"/>
        <w:adjustRightInd w:val="0"/>
        <w:spacing w:line="240" w:lineRule="auto"/>
        <w:rPr>
          <w:szCs w:val="22"/>
        </w:rPr>
      </w:pPr>
    </w:p>
    <w:p w14:paraId="36E6552E" w14:textId="77777777" w:rsidR="00110067" w:rsidRPr="00CD6FEF" w:rsidRDefault="00C44E7E">
      <w:pPr>
        <w:pStyle w:val="ListParagraph"/>
        <w:numPr>
          <w:ilvl w:val="0"/>
          <w:numId w:val="49"/>
        </w:numPr>
        <w:autoSpaceDE w:val="0"/>
        <w:autoSpaceDN w:val="0"/>
        <w:adjustRightInd w:val="0"/>
        <w:ind w:left="284" w:hanging="284"/>
        <w:rPr>
          <w:rFonts w:eastAsia="Wingdings-Regular"/>
          <w:sz w:val="22"/>
          <w:szCs w:val="22"/>
        </w:rPr>
      </w:pPr>
      <w:r w:rsidRPr="00CD6FEF">
        <w:rPr>
          <w:b/>
          <w:sz w:val="22"/>
        </w:rPr>
        <w:t xml:space="preserve">Retirez </w:t>
      </w:r>
      <w:r w:rsidRPr="00CD6FEF">
        <w:rPr>
          <w:sz w:val="22"/>
        </w:rPr>
        <w:t>l’aiguille de votre peau selon le même angle que celui auquel elle est entrée.</w:t>
      </w:r>
    </w:p>
    <w:p w14:paraId="36E6552F" w14:textId="77777777" w:rsidR="00110067" w:rsidRPr="00CD6FEF" w:rsidRDefault="00110067" w:rsidP="00110067">
      <w:pPr>
        <w:autoSpaceDE w:val="0"/>
        <w:autoSpaceDN w:val="0"/>
        <w:adjustRightInd w:val="0"/>
        <w:spacing w:line="240" w:lineRule="auto"/>
        <w:rPr>
          <w:rFonts w:eastAsia="Wingdings-Regular"/>
          <w:szCs w:val="22"/>
        </w:rPr>
      </w:pPr>
    </w:p>
    <w:p w14:paraId="36E65530" w14:textId="77777777" w:rsidR="00110067" w:rsidRPr="00CD6FEF" w:rsidRDefault="00C44E7E" w:rsidP="00110067">
      <w:pPr>
        <w:autoSpaceDE w:val="0"/>
        <w:autoSpaceDN w:val="0"/>
        <w:adjustRightInd w:val="0"/>
        <w:spacing w:line="240" w:lineRule="auto"/>
        <w:rPr>
          <w:rFonts w:eastAsia="Wingdings-Regular"/>
          <w:szCs w:val="22"/>
        </w:rPr>
      </w:pPr>
      <w:r w:rsidRPr="00CD6FEF">
        <w:rPr>
          <w:b/>
        </w:rPr>
        <w:t xml:space="preserve">Remarque : </w:t>
      </w:r>
      <w:r w:rsidRPr="00CD6FEF">
        <w:t>si vous voyez une petite goutte de médicament sur votre peau, attendez un peu plus longtemps avant de retirer l’aiguille lors de votre prochaine injection.</w:t>
      </w:r>
    </w:p>
    <w:p w14:paraId="36E65531" w14:textId="77777777" w:rsidR="00110067" w:rsidRPr="00CD6FEF" w:rsidRDefault="00C44E7E" w:rsidP="00110067">
      <w:pPr>
        <w:spacing w:line="240" w:lineRule="auto"/>
        <w:rPr>
          <w:rFonts w:eastAsia="Wingdings-Regular"/>
          <w:szCs w:val="22"/>
        </w:rPr>
      </w:pPr>
      <w:r w:rsidRPr="00CD6FEF">
        <w:br w:type="page"/>
      </w:r>
    </w:p>
    <w:p w14:paraId="36E65532" w14:textId="284A35F9" w:rsidR="00110067" w:rsidRPr="00CD6FEF" w:rsidRDefault="00C44E7E" w:rsidP="00110067">
      <w:pPr>
        <w:autoSpaceDE w:val="0"/>
        <w:autoSpaceDN w:val="0"/>
        <w:adjustRightInd w:val="0"/>
        <w:spacing w:line="240" w:lineRule="auto"/>
        <w:rPr>
          <w:szCs w:val="22"/>
        </w:rPr>
      </w:pPr>
      <w:r w:rsidRPr="00CD6FEF">
        <w:rPr>
          <w:b/>
        </w:rPr>
        <w:lastRenderedPageBreak/>
        <w:t>Étape 9 – Vérification de la seringue</w:t>
      </w:r>
    </w:p>
    <w:p w14:paraId="36E65535" w14:textId="77777777" w:rsidR="00110067" w:rsidRPr="00CD6FEF" w:rsidRDefault="00110067" w:rsidP="00110067">
      <w:pPr>
        <w:autoSpaceDE w:val="0"/>
        <w:autoSpaceDN w:val="0"/>
        <w:adjustRightInd w:val="0"/>
        <w:spacing w:line="240" w:lineRule="auto"/>
        <w:rPr>
          <w:szCs w:val="22"/>
        </w:rPr>
      </w:pPr>
    </w:p>
    <w:p w14:paraId="338A09C6" w14:textId="53687BCC"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6A6229EF" wp14:editId="52EF9415">
            <wp:extent cx="3228975" cy="3076575"/>
            <wp:effectExtent l="0" t="0" r="9525" b="9525"/>
            <wp:docPr id="925806344" name="Picture 92580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28975" cy="3076575"/>
                    </a:xfrm>
                    <a:prstGeom prst="rect">
                      <a:avLst/>
                    </a:prstGeom>
                  </pic:spPr>
                </pic:pic>
              </a:graphicData>
            </a:graphic>
          </wp:inline>
        </w:drawing>
      </w:r>
    </w:p>
    <w:p w14:paraId="1BA02F1B" w14:textId="77777777" w:rsidR="009802E5" w:rsidRPr="00CD6FEF" w:rsidRDefault="009802E5" w:rsidP="00110067">
      <w:pPr>
        <w:autoSpaceDE w:val="0"/>
        <w:autoSpaceDN w:val="0"/>
        <w:adjustRightInd w:val="0"/>
        <w:spacing w:line="240" w:lineRule="auto"/>
        <w:rPr>
          <w:szCs w:val="22"/>
        </w:rPr>
      </w:pPr>
    </w:p>
    <w:p w14:paraId="36E65536" w14:textId="496873EC" w:rsidR="00110067" w:rsidRPr="00CD6FEF" w:rsidRDefault="00C44E7E">
      <w:pPr>
        <w:pStyle w:val="ListParagraph"/>
        <w:numPr>
          <w:ilvl w:val="0"/>
          <w:numId w:val="49"/>
        </w:numPr>
        <w:autoSpaceDE w:val="0"/>
        <w:autoSpaceDN w:val="0"/>
        <w:adjustRightInd w:val="0"/>
        <w:ind w:left="284" w:hanging="284"/>
        <w:rPr>
          <w:rFonts w:eastAsia="Wingdings-Regular"/>
          <w:sz w:val="22"/>
          <w:szCs w:val="22"/>
        </w:rPr>
      </w:pPr>
      <w:r w:rsidRPr="00CD6FEF">
        <w:rPr>
          <w:b/>
          <w:sz w:val="22"/>
        </w:rPr>
        <w:t xml:space="preserve">Vérifiez </w:t>
      </w:r>
      <w:r w:rsidRPr="00CD6FEF">
        <w:rPr>
          <w:sz w:val="22"/>
        </w:rPr>
        <w:t>la seringue pour vous assurer que le bouchon de piston gris est dans la position montrée ici.</w:t>
      </w:r>
    </w:p>
    <w:p w14:paraId="36E65537" w14:textId="77777777" w:rsidR="00110067" w:rsidRPr="00CD6FEF" w:rsidRDefault="00110067" w:rsidP="00110067">
      <w:pPr>
        <w:autoSpaceDE w:val="0"/>
        <w:autoSpaceDN w:val="0"/>
        <w:adjustRightInd w:val="0"/>
        <w:spacing w:line="240" w:lineRule="auto"/>
        <w:rPr>
          <w:rFonts w:eastAsia="Wingdings-Regular"/>
          <w:szCs w:val="22"/>
        </w:rPr>
      </w:pPr>
    </w:p>
    <w:p w14:paraId="36E65538" w14:textId="77777777" w:rsidR="00110067" w:rsidRPr="00CD6FEF" w:rsidRDefault="00C44E7E" w:rsidP="00110067">
      <w:pPr>
        <w:autoSpaceDE w:val="0"/>
        <w:autoSpaceDN w:val="0"/>
        <w:adjustRightInd w:val="0"/>
        <w:spacing w:line="240" w:lineRule="auto"/>
        <w:rPr>
          <w:rFonts w:eastAsia="Wingdings-Regular"/>
          <w:b/>
          <w:bCs/>
          <w:szCs w:val="22"/>
        </w:rPr>
      </w:pPr>
      <w:r w:rsidRPr="00CD6FEF">
        <w:rPr>
          <w:b/>
        </w:rPr>
        <w:t>Si le bouchon de piston gris n’est pas dans la position montrée, cela signifie que vous n’avez pas reçu une dose complète. Appelez votre médecin, infirmier/ère ou pharmacien pour obtenir de l’aide.</w:t>
      </w:r>
    </w:p>
    <w:p w14:paraId="36E65539" w14:textId="77777777" w:rsidR="00110067" w:rsidRPr="00CD6FEF" w:rsidRDefault="00110067" w:rsidP="00110067">
      <w:pPr>
        <w:autoSpaceDE w:val="0"/>
        <w:autoSpaceDN w:val="0"/>
        <w:adjustRightInd w:val="0"/>
        <w:spacing w:line="240" w:lineRule="auto"/>
        <w:rPr>
          <w:rFonts w:eastAsia="Wingdings-Regular"/>
          <w:szCs w:val="22"/>
        </w:rPr>
      </w:pPr>
    </w:p>
    <w:p w14:paraId="36E6553A" w14:textId="77777777" w:rsidR="00110067" w:rsidRPr="00CD6FEF" w:rsidRDefault="00C44E7E" w:rsidP="00110067">
      <w:pPr>
        <w:autoSpaceDE w:val="0"/>
        <w:autoSpaceDN w:val="0"/>
        <w:adjustRightInd w:val="0"/>
        <w:spacing w:line="240" w:lineRule="auto"/>
        <w:rPr>
          <w:rFonts w:eastAsia="Wingdings-Regular"/>
          <w:b/>
          <w:bCs/>
          <w:szCs w:val="22"/>
        </w:rPr>
      </w:pPr>
      <w:r w:rsidRPr="00CD6FEF">
        <w:rPr>
          <w:b/>
        </w:rPr>
        <w:t>Ne réinsérez jamais l’aiguille.</w:t>
      </w:r>
    </w:p>
    <w:p w14:paraId="36E6553B" w14:textId="77777777" w:rsidR="00110067" w:rsidRPr="00CD6FEF" w:rsidRDefault="00110067" w:rsidP="00110067">
      <w:pPr>
        <w:autoSpaceDE w:val="0"/>
        <w:autoSpaceDN w:val="0"/>
        <w:adjustRightInd w:val="0"/>
        <w:spacing w:line="240" w:lineRule="auto"/>
        <w:rPr>
          <w:rFonts w:eastAsia="Wingdings-Regular"/>
          <w:szCs w:val="22"/>
        </w:rPr>
      </w:pPr>
    </w:p>
    <w:p w14:paraId="36E6553C" w14:textId="77777777" w:rsidR="00110067" w:rsidRPr="00CD6FEF" w:rsidRDefault="00C44E7E" w:rsidP="00110067">
      <w:pPr>
        <w:autoSpaceDE w:val="0"/>
        <w:autoSpaceDN w:val="0"/>
        <w:adjustRightInd w:val="0"/>
        <w:spacing w:line="240" w:lineRule="auto"/>
        <w:rPr>
          <w:rFonts w:eastAsia="Wingdings-Regular"/>
          <w:b/>
          <w:bCs/>
          <w:szCs w:val="22"/>
        </w:rPr>
      </w:pPr>
      <w:r w:rsidRPr="00CD6FEF">
        <w:rPr>
          <w:b/>
        </w:rPr>
        <w:t>N’injectez pas une autre dose.</w:t>
      </w:r>
    </w:p>
    <w:p w14:paraId="36E6553D" w14:textId="77777777" w:rsidR="00110067" w:rsidRPr="00CD6FEF" w:rsidRDefault="00C44E7E" w:rsidP="00110067">
      <w:pPr>
        <w:spacing w:line="240" w:lineRule="auto"/>
        <w:rPr>
          <w:rFonts w:eastAsia="Wingdings-Regular"/>
          <w:b/>
          <w:bCs/>
          <w:szCs w:val="22"/>
        </w:rPr>
      </w:pPr>
      <w:r w:rsidRPr="00CD6FEF">
        <w:br w:type="page"/>
      </w:r>
    </w:p>
    <w:p w14:paraId="36E6553E" w14:textId="4FA4BFD6" w:rsidR="00110067" w:rsidRPr="00CD6FEF" w:rsidRDefault="00C44E7E" w:rsidP="00110067">
      <w:pPr>
        <w:autoSpaceDE w:val="0"/>
        <w:autoSpaceDN w:val="0"/>
        <w:adjustRightInd w:val="0"/>
        <w:spacing w:line="240" w:lineRule="auto"/>
        <w:rPr>
          <w:szCs w:val="22"/>
        </w:rPr>
      </w:pPr>
      <w:r w:rsidRPr="00CD6FEF">
        <w:rPr>
          <w:b/>
        </w:rPr>
        <w:lastRenderedPageBreak/>
        <w:t>Étape 10 – Après le soin</w:t>
      </w:r>
    </w:p>
    <w:p w14:paraId="36E65541" w14:textId="77777777" w:rsidR="00110067" w:rsidRPr="00CD6FEF" w:rsidRDefault="00110067" w:rsidP="00110067">
      <w:pPr>
        <w:autoSpaceDE w:val="0"/>
        <w:autoSpaceDN w:val="0"/>
        <w:adjustRightInd w:val="0"/>
        <w:spacing w:line="240" w:lineRule="auto"/>
        <w:rPr>
          <w:szCs w:val="22"/>
        </w:rPr>
      </w:pPr>
    </w:p>
    <w:p w14:paraId="711EAAC4" w14:textId="60AB7092"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2C0A8554" wp14:editId="2AA9BDC2">
            <wp:extent cx="3114675" cy="3048000"/>
            <wp:effectExtent l="0" t="0" r="9525" b="0"/>
            <wp:docPr id="925806345" name="Picture 92580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4675" cy="3048000"/>
                    </a:xfrm>
                    <a:prstGeom prst="rect">
                      <a:avLst/>
                    </a:prstGeom>
                  </pic:spPr>
                </pic:pic>
              </a:graphicData>
            </a:graphic>
          </wp:inline>
        </w:drawing>
      </w:r>
    </w:p>
    <w:p w14:paraId="0C96BDC5" w14:textId="77777777" w:rsidR="009802E5" w:rsidRPr="00CD6FEF" w:rsidRDefault="009802E5" w:rsidP="00110067">
      <w:pPr>
        <w:autoSpaceDE w:val="0"/>
        <w:autoSpaceDN w:val="0"/>
        <w:adjustRightInd w:val="0"/>
        <w:spacing w:line="240" w:lineRule="auto"/>
        <w:rPr>
          <w:szCs w:val="22"/>
        </w:rPr>
      </w:pPr>
    </w:p>
    <w:p w14:paraId="36E65542" w14:textId="77777777" w:rsidR="00110067" w:rsidRPr="00CD6FEF" w:rsidRDefault="00C44E7E">
      <w:pPr>
        <w:pStyle w:val="ListParagraph"/>
        <w:numPr>
          <w:ilvl w:val="0"/>
          <w:numId w:val="49"/>
        </w:numPr>
        <w:autoSpaceDE w:val="0"/>
        <w:autoSpaceDN w:val="0"/>
        <w:adjustRightInd w:val="0"/>
        <w:ind w:left="284" w:hanging="284"/>
        <w:rPr>
          <w:rFonts w:eastAsia="Wingdings-Regular"/>
          <w:sz w:val="22"/>
          <w:szCs w:val="22"/>
        </w:rPr>
      </w:pPr>
      <w:r w:rsidRPr="00CD6FEF">
        <w:rPr>
          <w:b/>
          <w:sz w:val="22"/>
        </w:rPr>
        <w:t xml:space="preserve">Appuyez </w:t>
      </w:r>
      <w:r w:rsidRPr="00CD6FEF">
        <w:rPr>
          <w:sz w:val="22"/>
        </w:rPr>
        <w:t>légèrement sur le site d’injection pendant quelques secondes avec une boule de coton ou un tampon de gaze propre si vous voyez une goutte de sang.</w:t>
      </w:r>
    </w:p>
    <w:p w14:paraId="36E65543" w14:textId="77777777" w:rsidR="00110067" w:rsidRPr="00CD6FEF" w:rsidRDefault="00C44E7E">
      <w:pPr>
        <w:pStyle w:val="ListParagraph"/>
        <w:numPr>
          <w:ilvl w:val="0"/>
          <w:numId w:val="49"/>
        </w:numPr>
        <w:autoSpaceDE w:val="0"/>
        <w:autoSpaceDN w:val="0"/>
        <w:adjustRightInd w:val="0"/>
        <w:ind w:left="284" w:hanging="284"/>
        <w:rPr>
          <w:rFonts w:eastAsia="Wingdings-Regular"/>
          <w:sz w:val="22"/>
          <w:szCs w:val="22"/>
        </w:rPr>
      </w:pPr>
      <w:r w:rsidRPr="00CD6FEF">
        <w:rPr>
          <w:b/>
          <w:sz w:val="22"/>
        </w:rPr>
        <w:t xml:space="preserve">Ne pas </w:t>
      </w:r>
      <w:r w:rsidRPr="00CD6FEF">
        <w:rPr>
          <w:sz w:val="22"/>
        </w:rPr>
        <w:t>frotter la zone.</w:t>
      </w:r>
    </w:p>
    <w:p w14:paraId="36E65544" w14:textId="77777777" w:rsidR="00110067" w:rsidRPr="00CD6FEF" w:rsidRDefault="00110067" w:rsidP="00110067">
      <w:pPr>
        <w:autoSpaceDE w:val="0"/>
        <w:autoSpaceDN w:val="0"/>
        <w:adjustRightInd w:val="0"/>
        <w:spacing w:line="240" w:lineRule="auto"/>
        <w:rPr>
          <w:rFonts w:eastAsia="Wingdings-Regular"/>
          <w:szCs w:val="22"/>
        </w:rPr>
      </w:pPr>
    </w:p>
    <w:p w14:paraId="36E65545" w14:textId="77777777" w:rsidR="00110067" w:rsidRPr="00CD6FEF" w:rsidRDefault="00C44E7E" w:rsidP="00110067">
      <w:pPr>
        <w:autoSpaceDE w:val="0"/>
        <w:autoSpaceDN w:val="0"/>
        <w:adjustRightInd w:val="0"/>
        <w:spacing w:line="240" w:lineRule="auto"/>
        <w:rPr>
          <w:rFonts w:eastAsia="Wingdings-Regular"/>
          <w:szCs w:val="22"/>
        </w:rPr>
      </w:pPr>
      <w:r w:rsidRPr="00CD6FEF">
        <w:rPr>
          <w:b/>
        </w:rPr>
        <w:t xml:space="preserve">Remarque : </w:t>
      </w:r>
      <w:r w:rsidRPr="00CD6FEF">
        <w:t>si le saignement ne s’arrête pas, veuillez contacter votre médecin, infirmier/ère ou pharmacien.</w:t>
      </w:r>
    </w:p>
    <w:p w14:paraId="36E65546" w14:textId="77777777" w:rsidR="00110067" w:rsidRPr="00CD6FEF" w:rsidRDefault="00C44E7E" w:rsidP="00110067">
      <w:pPr>
        <w:spacing w:line="240" w:lineRule="auto"/>
        <w:rPr>
          <w:rFonts w:eastAsia="Wingdings-Regular"/>
          <w:szCs w:val="22"/>
        </w:rPr>
      </w:pPr>
      <w:r w:rsidRPr="00CD6FEF">
        <w:br w:type="page"/>
      </w:r>
    </w:p>
    <w:p w14:paraId="36E65547" w14:textId="12A42672" w:rsidR="00110067" w:rsidRPr="00CD6FEF" w:rsidRDefault="00C44E7E" w:rsidP="00110067">
      <w:pPr>
        <w:autoSpaceDE w:val="0"/>
        <w:autoSpaceDN w:val="0"/>
        <w:adjustRightInd w:val="0"/>
        <w:spacing w:line="240" w:lineRule="auto"/>
        <w:rPr>
          <w:szCs w:val="22"/>
        </w:rPr>
      </w:pPr>
      <w:r w:rsidRPr="00CD6FEF">
        <w:rPr>
          <w:b/>
        </w:rPr>
        <w:lastRenderedPageBreak/>
        <w:t>Étape 11 – Élimination</w:t>
      </w:r>
    </w:p>
    <w:p w14:paraId="36E6554A" w14:textId="77777777" w:rsidR="00110067" w:rsidRPr="00CD6FEF" w:rsidRDefault="00110067" w:rsidP="00110067">
      <w:pPr>
        <w:autoSpaceDE w:val="0"/>
        <w:autoSpaceDN w:val="0"/>
        <w:adjustRightInd w:val="0"/>
        <w:spacing w:line="240" w:lineRule="auto"/>
        <w:rPr>
          <w:szCs w:val="22"/>
        </w:rPr>
      </w:pPr>
    </w:p>
    <w:p w14:paraId="6C3497E0" w14:textId="095A61F5"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6B6CA561" wp14:editId="42116EFA">
            <wp:extent cx="3143250" cy="3086100"/>
            <wp:effectExtent l="0" t="0" r="0" b="0"/>
            <wp:docPr id="925806346" name="Picture 92580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0" cy="3086100"/>
                    </a:xfrm>
                    <a:prstGeom prst="rect">
                      <a:avLst/>
                    </a:prstGeom>
                  </pic:spPr>
                </pic:pic>
              </a:graphicData>
            </a:graphic>
          </wp:inline>
        </w:drawing>
      </w:r>
    </w:p>
    <w:p w14:paraId="4DA29EAF" w14:textId="77777777" w:rsidR="009802E5" w:rsidRPr="00CD6FEF" w:rsidRDefault="009802E5" w:rsidP="00110067">
      <w:pPr>
        <w:autoSpaceDE w:val="0"/>
        <w:autoSpaceDN w:val="0"/>
        <w:adjustRightInd w:val="0"/>
        <w:spacing w:line="240" w:lineRule="auto"/>
        <w:rPr>
          <w:szCs w:val="22"/>
        </w:rPr>
      </w:pPr>
    </w:p>
    <w:p w14:paraId="36E6554B" w14:textId="473403BE" w:rsidR="00110067" w:rsidRPr="00CD6FEF" w:rsidRDefault="00C44E7E">
      <w:pPr>
        <w:pStyle w:val="ListParagraph"/>
        <w:numPr>
          <w:ilvl w:val="0"/>
          <w:numId w:val="39"/>
        </w:numPr>
        <w:autoSpaceDE w:val="0"/>
        <w:autoSpaceDN w:val="0"/>
        <w:adjustRightInd w:val="0"/>
        <w:ind w:left="284" w:hanging="284"/>
        <w:rPr>
          <w:rFonts w:eastAsia="Wingdings-Regular"/>
          <w:sz w:val="22"/>
          <w:szCs w:val="22"/>
        </w:rPr>
      </w:pPr>
      <w:r w:rsidRPr="00CD6FEF">
        <w:rPr>
          <w:b/>
          <w:sz w:val="22"/>
        </w:rPr>
        <w:t>Placez</w:t>
      </w:r>
      <w:r w:rsidRPr="00CD6FEF">
        <w:rPr>
          <w:sz w:val="22"/>
        </w:rPr>
        <w:t xml:space="preserve"> la seringue usagée dans un récipient pour objets pointus et tranchants selon les instructions de votre médecin, infirmier/ère ou pharmacien et conformément à la réglementation en vigueur sur la santé et la sécurité.</w:t>
      </w:r>
    </w:p>
    <w:p w14:paraId="36E6554C" w14:textId="77777777" w:rsidR="00110067" w:rsidRPr="00CD6FEF" w:rsidRDefault="00110067" w:rsidP="00110067">
      <w:pPr>
        <w:autoSpaceDE w:val="0"/>
        <w:autoSpaceDN w:val="0"/>
        <w:adjustRightInd w:val="0"/>
        <w:spacing w:line="240" w:lineRule="auto"/>
        <w:rPr>
          <w:rFonts w:eastAsia="Wingdings-Regular"/>
          <w:szCs w:val="22"/>
        </w:rPr>
      </w:pPr>
    </w:p>
    <w:p w14:paraId="36E6554D" w14:textId="77777777" w:rsidR="00110067" w:rsidRPr="00CD6FEF" w:rsidRDefault="00C44E7E" w:rsidP="00110067">
      <w:pPr>
        <w:autoSpaceDE w:val="0"/>
        <w:autoSpaceDN w:val="0"/>
        <w:adjustRightInd w:val="0"/>
        <w:spacing w:line="240" w:lineRule="auto"/>
        <w:rPr>
          <w:rFonts w:eastAsia="Wingdings-Regular"/>
          <w:b/>
          <w:bCs/>
          <w:szCs w:val="22"/>
        </w:rPr>
      </w:pPr>
      <w:r w:rsidRPr="00CD6FEF">
        <w:rPr>
          <w:b/>
        </w:rPr>
        <w:t>Ne replacez jamais le capuchon sur l’aiguille.</w:t>
      </w:r>
    </w:p>
    <w:p w14:paraId="36E6554E" w14:textId="77777777" w:rsidR="00110067" w:rsidRPr="00CD6FEF" w:rsidRDefault="00110067" w:rsidP="00110067">
      <w:pPr>
        <w:autoSpaceDE w:val="0"/>
        <w:autoSpaceDN w:val="0"/>
        <w:adjustRightInd w:val="0"/>
        <w:spacing w:line="240" w:lineRule="auto"/>
        <w:rPr>
          <w:rFonts w:eastAsia="Wingdings-Regular"/>
          <w:szCs w:val="22"/>
        </w:rPr>
      </w:pPr>
    </w:p>
    <w:p w14:paraId="36E6554F" w14:textId="31807627" w:rsidR="00110067" w:rsidRPr="00CD6FEF" w:rsidRDefault="00C44E7E">
      <w:pPr>
        <w:pStyle w:val="ListParagraph"/>
        <w:numPr>
          <w:ilvl w:val="0"/>
          <w:numId w:val="50"/>
        </w:numPr>
        <w:autoSpaceDE w:val="0"/>
        <w:autoSpaceDN w:val="0"/>
        <w:adjustRightInd w:val="0"/>
        <w:ind w:left="284" w:hanging="284"/>
        <w:rPr>
          <w:rFonts w:eastAsia="Wingdings-Regular"/>
          <w:sz w:val="22"/>
          <w:szCs w:val="22"/>
        </w:rPr>
      </w:pPr>
      <w:r w:rsidRPr="00CD6FEF">
        <w:rPr>
          <w:b/>
          <w:sz w:val="22"/>
        </w:rPr>
        <w:t xml:space="preserve">Ne pas </w:t>
      </w:r>
      <w:r w:rsidRPr="00CD6FEF">
        <w:rPr>
          <w:sz w:val="22"/>
        </w:rPr>
        <w:t>jeter (éliminer) les seringues dans les ordures ménagères.</w:t>
      </w:r>
    </w:p>
    <w:p w14:paraId="36E65550" w14:textId="77777777" w:rsidR="009F739B" w:rsidRPr="00CD6FEF" w:rsidRDefault="009F739B" w:rsidP="009F739B">
      <w:pPr>
        <w:autoSpaceDE w:val="0"/>
        <w:autoSpaceDN w:val="0"/>
        <w:adjustRightInd w:val="0"/>
        <w:rPr>
          <w:rFonts w:eastAsia="Wingdings-Regular"/>
          <w:szCs w:val="22"/>
        </w:rPr>
      </w:pPr>
    </w:p>
    <w:p w14:paraId="36E65551" w14:textId="77777777" w:rsidR="009F739B" w:rsidRPr="00CD6FEF" w:rsidRDefault="009F739B" w:rsidP="00101DC2">
      <w:pPr>
        <w:autoSpaceDE w:val="0"/>
        <w:autoSpaceDN w:val="0"/>
        <w:adjustRightInd w:val="0"/>
        <w:rPr>
          <w:rFonts w:eastAsia="Wingdings-Regular"/>
          <w:szCs w:val="22"/>
        </w:rPr>
      </w:pPr>
    </w:p>
    <w:p w14:paraId="36E65552" w14:textId="77777777" w:rsidR="00110067" w:rsidRPr="00CD6FEF" w:rsidRDefault="00C44E7E">
      <w:pPr>
        <w:tabs>
          <w:tab w:val="clear" w:pos="567"/>
        </w:tabs>
        <w:spacing w:line="240" w:lineRule="auto"/>
        <w:rPr>
          <w:noProof/>
        </w:rPr>
      </w:pPr>
      <w:r w:rsidRPr="00CD6FEF">
        <w:br w:type="page"/>
      </w:r>
    </w:p>
    <w:p w14:paraId="36E65553" w14:textId="77777777" w:rsidR="004942C5" w:rsidRPr="00CD6FEF" w:rsidRDefault="00C44E7E" w:rsidP="004942C5">
      <w:pPr>
        <w:tabs>
          <w:tab w:val="clear" w:pos="567"/>
        </w:tabs>
        <w:spacing w:line="240" w:lineRule="auto"/>
        <w:jc w:val="center"/>
        <w:outlineLvl w:val="0"/>
        <w:rPr>
          <w:noProof/>
        </w:rPr>
      </w:pPr>
      <w:r w:rsidRPr="00CD6FEF">
        <w:rPr>
          <w:b/>
        </w:rPr>
        <w:lastRenderedPageBreak/>
        <w:t>Notice : Information du patient</w:t>
      </w:r>
    </w:p>
    <w:p w14:paraId="36E65554" w14:textId="77777777" w:rsidR="004942C5" w:rsidRPr="00CD6FEF" w:rsidRDefault="004942C5" w:rsidP="004942C5">
      <w:pPr>
        <w:numPr>
          <w:ilvl w:val="12"/>
          <w:numId w:val="0"/>
        </w:numPr>
        <w:shd w:val="clear" w:color="auto" w:fill="FFFFFF"/>
        <w:tabs>
          <w:tab w:val="clear" w:pos="567"/>
        </w:tabs>
        <w:spacing w:line="240" w:lineRule="auto"/>
        <w:jc w:val="center"/>
        <w:rPr>
          <w:noProof/>
        </w:rPr>
      </w:pPr>
    </w:p>
    <w:p w14:paraId="36E65555" w14:textId="22ABF161" w:rsidR="004942C5" w:rsidRPr="00CD6FEF" w:rsidRDefault="002C63B8" w:rsidP="00146F30">
      <w:pPr>
        <w:tabs>
          <w:tab w:val="left" w:pos="993"/>
        </w:tabs>
        <w:spacing w:line="240" w:lineRule="auto"/>
        <w:jc w:val="center"/>
        <w:outlineLvl w:val="1"/>
        <w:rPr>
          <w:b/>
        </w:rPr>
      </w:pPr>
      <w:r w:rsidRPr="00CD6FEF">
        <w:rPr>
          <w:b/>
        </w:rPr>
        <w:t xml:space="preserve">Hympavzi </w:t>
      </w:r>
      <w:r w:rsidR="00C44E7E" w:rsidRPr="00CD6FEF">
        <w:rPr>
          <w:b/>
        </w:rPr>
        <w:t>150 mg solution injectable en stylo prérempli</w:t>
      </w:r>
    </w:p>
    <w:p w14:paraId="36E65556" w14:textId="77777777" w:rsidR="004942C5" w:rsidRPr="00CD6FEF" w:rsidRDefault="00C44E7E" w:rsidP="004942C5">
      <w:pPr>
        <w:numPr>
          <w:ilvl w:val="12"/>
          <w:numId w:val="0"/>
        </w:numPr>
        <w:tabs>
          <w:tab w:val="clear" w:pos="567"/>
        </w:tabs>
        <w:spacing w:line="240" w:lineRule="auto"/>
        <w:jc w:val="center"/>
        <w:rPr>
          <w:noProof/>
        </w:rPr>
      </w:pPr>
      <w:r w:rsidRPr="00CD6FEF">
        <w:t>marstacimab</w:t>
      </w:r>
    </w:p>
    <w:p w14:paraId="36E65557" w14:textId="77777777" w:rsidR="004942C5" w:rsidRPr="00CD6FEF" w:rsidRDefault="004942C5" w:rsidP="004942C5">
      <w:pPr>
        <w:tabs>
          <w:tab w:val="clear" w:pos="567"/>
        </w:tabs>
        <w:spacing w:line="240" w:lineRule="auto"/>
        <w:rPr>
          <w:noProof/>
        </w:rPr>
      </w:pPr>
    </w:p>
    <w:p w14:paraId="36E65558" w14:textId="77777777" w:rsidR="004942C5" w:rsidRPr="00CD6FEF" w:rsidRDefault="00C44E7E" w:rsidP="004942C5">
      <w:pPr>
        <w:spacing w:line="240" w:lineRule="auto"/>
        <w:rPr>
          <w:szCs w:val="22"/>
        </w:rPr>
      </w:pPr>
      <w:r w:rsidRPr="00CD6FEF">
        <w:rPr>
          <w:noProof/>
          <w:lang w:eastAsia="fr-FR"/>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CD6FEF">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36E65559" w14:textId="77777777" w:rsidR="004942C5" w:rsidRPr="00CD6FEF" w:rsidRDefault="004942C5" w:rsidP="004942C5">
      <w:pPr>
        <w:tabs>
          <w:tab w:val="clear" w:pos="567"/>
        </w:tabs>
        <w:spacing w:line="240" w:lineRule="auto"/>
        <w:rPr>
          <w:noProof/>
        </w:rPr>
      </w:pPr>
    </w:p>
    <w:p w14:paraId="36E6555A" w14:textId="77777777" w:rsidR="004942C5" w:rsidRPr="00CD6FEF" w:rsidRDefault="00C44E7E" w:rsidP="00101DC2">
      <w:pPr>
        <w:tabs>
          <w:tab w:val="clear" w:pos="567"/>
        </w:tabs>
        <w:suppressAutoHyphens/>
        <w:spacing w:line="240" w:lineRule="auto"/>
        <w:rPr>
          <w:noProof/>
        </w:rPr>
      </w:pPr>
      <w:r w:rsidRPr="00CD6FEF">
        <w:rPr>
          <w:b/>
        </w:rPr>
        <w:t>Veuillez lire attentivement cette notice avant d’utiliser ce médicament car elle contient des informations importantes pour vous.</w:t>
      </w:r>
    </w:p>
    <w:p w14:paraId="36E6555B" w14:textId="77777777" w:rsidR="004942C5" w:rsidRPr="00CD6FEF" w:rsidRDefault="00C44E7E" w:rsidP="004942C5">
      <w:pPr>
        <w:numPr>
          <w:ilvl w:val="0"/>
          <w:numId w:val="1"/>
        </w:numPr>
        <w:tabs>
          <w:tab w:val="clear" w:pos="567"/>
        </w:tabs>
        <w:spacing w:line="240" w:lineRule="auto"/>
        <w:ind w:left="567" w:right="-2" w:hanging="567"/>
        <w:rPr>
          <w:noProof/>
        </w:rPr>
      </w:pPr>
      <w:r w:rsidRPr="00CD6FEF">
        <w:t>Gardez cette notice. Vous pourriez avoir besoin de la relire.</w:t>
      </w:r>
    </w:p>
    <w:p w14:paraId="36E6555C" w14:textId="77777777" w:rsidR="004942C5" w:rsidRPr="00CD6FEF" w:rsidRDefault="00C44E7E" w:rsidP="004942C5">
      <w:pPr>
        <w:numPr>
          <w:ilvl w:val="0"/>
          <w:numId w:val="1"/>
        </w:numPr>
        <w:tabs>
          <w:tab w:val="clear" w:pos="567"/>
        </w:tabs>
        <w:spacing w:line="240" w:lineRule="auto"/>
        <w:ind w:left="567" w:right="-2" w:hanging="567"/>
        <w:rPr>
          <w:noProof/>
        </w:rPr>
      </w:pPr>
      <w:r w:rsidRPr="00CD6FEF">
        <w:t>Si vous avez d’autres questions, interrogez votre médecin, votre pharmacien ou votre infirmier/ère.</w:t>
      </w:r>
    </w:p>
    <w:p w14:paraId="36E6555D" w14:textId="77777777" w:rsidR="004942C5" w:rsidRPr="00CD6FEF" w:rsidRDefault="00C44E7E" w:rsidP="004942C5">
      <w:pPr>
        <w:spacing w:line="240" w:lineRule="auto"/>
        <w:ind w:left="567" w:right="-2" w:hanging="567"/>
        <w:rPr>
          <w:noProof/>
        </w:rPr>
      </w:pPr>
      <w:r w:rsidRPr="00CD6FEF">
        <w:t>-</w:t>
      </w:r>
      <w:r w:rsidRPr="00CD6FEF">
        <w:tab/>
        <w:t>Ce médicament vous a été personnellement prescrit, à vous ou à l’enfant dont vous prenez soin. Ne le donnez pas à d’autres personnes. Il pourrait leur être nocif, même si les signes de leur maladie sont identiques aux vôtres.</w:t>
      </w:r>
    </w:p>
    <w:p w14:paraId="36E6555E" w14:textId="77777777" w:rsidR="004942C5" w:rsidRPr="00CD6FEF" w:rsidRDefault="00C44E7E" w:rsidP="004942C5">
      <w:pPr>
        <w:numPr>
          <w:ilvl w:val="0"/>
          <w:numId w:val="1"/>
        </w:numPr>
        <w:spacing w:line="240" w:lineRule="auto"/>
        <w:ind w:left="567" w:hanging="567"/>
      </w:pPr>
      <w:r w:rsidRPr="00CD6FEF">
        <w:t>Si vous ressentez un quelconque effet indésirable, parlez-en à votre médecin, votre pharmacien ou votre infirmier/ère. Ceci s’applique aussi à tout effet indésirable qui ne serait pas mentionné dans cette notice. Voir rubrique 4.</w:t>
      </w:r>
    </w:p>
    <w:p w14:paraId="36E6555F" w14:textId="77777777" w:rsidR="004942C5" w:rsidRPr="00CD6FEF" w:rsidRDefault="004942C5" w:rsidP="004942C5">
      <w:pPr>
        <w:tabs>
          <w:tab w:val="clear" w:pos="567"/>
        </w:tabs>
        <w:spacing w:line="240" w:lineRule="auto"/>
        <w:ind w:right="-2"/>
        <w:rPr>
          <w:noProof/>
        </w:rPr>
      </w:pPr>
    </w:p>
    <w:p w14:paraId="36E65560" w14:textId="77777777" w:rsidR="004942C5" w:rsidRPr="00CD6FEF" w:rsidRDefault="00C44E7E" w:rsidP="004942C5">
      <w:pPr>
        <w:numPr>
          <w:ilvl w:val="12"/>
          <w:numId w:val="0"/>
        </w:numPr>
        <w:tabs>
          <w:tab w:val="clear" w:pos="567"/>
        </w:tabs>
        <w:spacing w:line="240" w:lineRule="auto"/>
        <w:ind w:right="-2"/>
        <w:rPr>
          <w:b/>
          <w:noProof/>
        </w:rPr>
      </w:pPr>
      <w:r w:rsidRPr="00CD6FEF">
        <w:rPr>
          <w:b/>
        </w:rPr>
        <w:t>Que contient cette notice ?</w:t>
      </w:r>
    </w:p>
    <w:p w14:paraId="36E65561" w14:textId="77777777" w:rsidR="004942C5" w:rsidRPr="00CD6FEF" w:rsidRDefault="004942C5" w:rsidP="00146F30">
      <w:pPr>
        <w:numPr>
          <w:ilvl w:val="12"/>
          <w:numId w:val="0"/>
        </w:numPr>
        <w:tabs>
          <w:tab w:val="clear" w:pos="567"/>
        </w:tabs>
        <w:spacing w:line="240" w:lineRule="auto"/>
        <w:rPr>
          <w:noProof/>
        </w:rPr>
      </w:pPr>
    </w:p>
    <w:p w14:paraId="36E65562" w14:textId="045BC7D0" w:rsidR="004942C5" w:rsidRPr="00CD6FEF" w:rsidRDefault="00C44E7E" w:rsidP="004942C5">
      <w:pPr>
        <w:numPr>
          <w:ilvl w:val="12"/>
          <w:numId w:val="0"/>
        </w:numPr>
        <w:tabs>
          <w:tab w:val="clear" w:pos="567"/>
          <w:tab w:val="left" w:pos="426"/>
        </w:tabs>
        <w:spacing w:line="240" w:lineRule="auto"/>
        <w:ind w:right="-29"/>
        <w:rPr>
          <w:noProof/>
        </w:rPr>
      </w:pPr>
      <w:r w:rsidRPr="00CD6FEF">
        <w:t>1.</w:t>
      </w:r>
      <w:r w:rsidRPr="00CD6FEF">
        <w:tab/>
        <w:t xml:space="preserve">Qu’est-ce que </w:t>
      </w:r>
      <w:r w:rsidR="002C63B8" w:rsidRPr="00CD6FEF">
        <w:t xml:space="preserve">Hympavzi </w:t>
      </w:r>
      <w:r w:rsidRPr="00CD6FEF">
        <w:t xml:space="preserve">et dans quels cas est-il utilisé </w:t>
      </w:r>
    </w:p>
    <w:p w14:paraId="36E65563" w14:textId="21E20C86" w:rsidR="004942C5" w:rsidRPr="00CD6FEF" w:rsidRDefault="00C44E7E" w:rsidP="004942C5">
      <w:pPr>
        <w:numPr>
          <w:ilvl w:val="12"/>
          <w:numId w:val="0"/>
        </w:numPr>
        <w:tabs>
          <w:tab w:val="clear" w:pos="567"/>
          <w:tab w:val="left" w:pos="426"/>
        </w:tabs>
        <w:spacing w:line="240" w:lineRule="auto"/>
        <w:ind w:right="-29"/>
        <w:rPr>
          <w:noProof/>
        </w:rPr>
      </w:pPr>
      <w:r w:rsidRPr="00CD6FEF">
        <w:t>2.</w:t>
      </w:r>
      <w:r w:rsidRPr="00CD6FEF">
        <w:tab/>
        <w:t xml:space="preserve">Quelles sont les informations à connaître avant d’utiliser </w:t>
      </w:r>
      <w:r w:rsidR="002C63B8" w:rsidRPr="00CD6FEF">
        <w:t>Hympavzi</w:t>
      </w:r>
    </w:p>
    <w:p w14:paraId="36E65564" w14:textId="4A63C641" w:rsidR="004942C5" w:rsidRPr="00CD6FEF" w:rsidRDefault="00C44E7E" w:rsidP="004942C5">
      <w:pPr>
        <w:numPr>
          <w:ilvl w:val="12"/>
          <w:numId w:val="0"/>
        </w:numPr>
        <w:tabs>
          <w:tab w:val="clear" w:pos="567"/>
          <w:tab w:val="left" w:pos="426"/>
        </w:tabs>
        <w:spacing w:line="240" w:lineRule="auto"/>
        <w:ind w:right="-29"/>
        <w:rPr>
          <w:noProof/>
        </w:rPr>
      </w:pPr>
      <w:r w:rsidRPr="00CD6FEF">
        <w:t>3.</w:t>
      </w:r>
      <w:r w:rsidRPr="00CD6FEF">
        <w:tab/>
        <w:t xml:space="preserve">Comment utiliser </w:t>
      </w:r>
      <w:r w:rsidR="002C63B8" w:rsidRPr="00CD6FEF">
        <w:t>Hympavzi</w:t>
      </w:r>
    </w:p>
    <w:p w14:paraId="36E65565" w14:textId="77777777" w:rsidR="004942C5" w:rsidRPr="00CD6FEF" w:rsidRDefault="00C44E7E" w:rsidP="004942C5">
      <w:pPr>
        <w:numPr>
          <w:ilvl w:val="12"/>
          <w:numId w:val="0"/>
        </w:numPr>
        <w:tabs>
          <w:tab w:val="clear" w:pos="567"/>
          <w:tab w:val="left" w:pos="426"/>
        </w:tabs>
        <w:spacing w:line="240" w:lineRule="auto"/>
        <w:ind w:right="-29"/>
        <w:rPr>
          <w:noProof/>
        </w:rPr>
      </w:pPr>
      <w:r w:rsidRPr="00CD6FEF">
        <w:t>4.</w:t>
      </w:r>
      <w:r w:rsidRPr="00CD6FEF">
        <w:tab/>
        <w:t xml:space="preserve">Quels sont les effets indésirables éventuels ? </w:t>
      </w:r>
    </w:p>
    <w:p w14:paraId="36E65566" w14:textId="1B552161" w:rsidR="004942C5" w:rsidRPr="00CD6FEF" w:rsidRDefault="00C44E7E" w:rsidP="004942C5">
      <w:pPr>
        <w:tabs>
          <w:tab w:val="clear" w:pos="567"/>
          <w:tab w:val="left" w:pos="426"/>
        </w:tabs>
        <w:spacing w:line="240" w:lineRule="auto"/>
        <w:ind w:right="-29"/>
        <w:rPr>
          <w:noProof/>
        </w:rPr>
      </w:pPr>
      <w:r w:rsidRPr="00CD6FEF">
        <w:t>5.</w:t>
      </w:r>
      <w:r w:rsidRPr="00CD6FEF">
        <w:tab/>
        <w:t xml:space="preserve">Comment conserver </w:t>
      </w:r>
      <w:r w:rsidR="002C63B8" w:rsidRPr="00CD6FEF">
        <w:t>Hympavzi</w:t>
      </w:r>
    </w:p>
    <w:p w14:paraId="36E65567" w14:textId="77777777" w:rsidR="004942C5" w:rsidRPr="00CD6FEF" w:rsidRDefault="00C44E7E" w:rsidP="004942C5">
      <w:pPr>
        <w:tabs>
          <w:tab w:val="clear" w:pos="567"/>
          <w:tab w:val="left" w:pos="426"/>
        </w:tabs>
        <w:spacing w:line="240" w:lineRule="auto"/>
        <w:ind w:right="-29"/>
        <w:rPr>
          <w:noProof/>
        </w:rPr>
      </w:pPr>
      <w:r w:rsidRPr="00CD6FEF">
        <w:t>6.</w:t>
      </w:r>
      <w:r w:rsidRPr="00CD6FEF">
        <w:tab/>
        <w:t>Contenu de l’emballage et autres informations</w:t>
      </w:r>
    </w:p>
    <w:p w14:paraId="36E65568" w14:textId="77777777" w:rsidR="004942C5" w:rsidRPr="00CD6FEF" w:rsidRDefault="004942C5" w:rsidP="004942C5">
      <w:pPr>
        <w:numPr>
          <w:ilvl w:val="12"/>
          <w:numId w:val="0"/>
        </w:numPr>
        <w:tabs>
          <w:tab w:val="clear" w:pos="567"/>
        </w:tabs>
        <w:spacing w:line="240" w:lineRule="auto"/>
        <w:ind w:right="-2"/>
        <w:rPr>
          <w:noProof/>
        </w:rPr>
      </w:pPr>
    </w:p>
    <w:p w14:paraId="36E65569" w14:textId="77777777" w:rsidR="004942C5" w:rsidRPr="00CD6FEF" w:rsidRDefault="004942C5" w:rsidP="004942C5">
      <w:pPr>
        <w:numPr>
          <w:ilvl w:val="12"/>
          <w:numId w:val="0"/>
        </w:numPr>
        <w:tabs>
          <w:tab w:val="clear" w:pos="567"/>
        </w:tabs>
        <w:spacing w:line="240" w:lineRule="auto"/>
        <w:rPr>
          <w:noProof/>
          <w:szCs w:val="22"/>
        </w:rPr>
      </w:pPr>
    </w:p>
    <w:p w14:paraId="36E6556A" w14:textId="70594E6C" w:rsidR="004942C5" w:rsidRPr="00CD6FEF" w:rsidRDefault="00C44E7E" w:rsidP="00146F30">
      <w:pPr>
        <w:spacing w:line="240" w:lineRule="auto"/>
        <w:outlineLvl w:val="1"/>
        <w:rPr>
          <w:b/>
          <w:noProof/>
          <w:szCs w:val="22"/>
        </w:rPr>
      </w:pPr>
      <w:r w:rsidRPr="00CD6FEF">
        <w:rPr>
          <w:b/>
        </w:rPr>
        <w:t>1.</w:t>
      </w:r>
      <w:r w:rsidRPr="00CD6FEF">
        <w:rPr>
          <w:b/>
        </w:rPr>
        <w:tab/>
        <w:t xml:space="preserve">Qu’est-ce que </w:t>
      </w:r>
      <w:r w:rsidR="002C63B8" w:rsidRPr="00CD6FEF">
        <w:rPr>
          <w:b/>
        </w:rPr>
        <w:t xml:space="preserve">Hympavzi </w:t>
      </w:r>
      <w:r w:rsidRPr="00CD6FEF">
        <w:rPr>
          <w:b/>
        </w:rPr>
        <w:t>et dans quels cas est-il utilisé</w:t>
      </w:r>
    </w:p>
    <w:p w14:paraId="36E6556B" w14:textId="77777777" w:rsidR="004942C5" w:rsidRPr="00CD6FEF" w:rsidRDefault="004942C5" w:rsidP="004942C5">
      <w:pPr>
        <w:numPr>
          <w:ilvl w:val="12"/>
          <w:numId w:val="0"/>
        </w:numPr>
        <w:tabs>
          <w:tab w:val="clear" w:pos="567"/>
        </w:tabs>
        <w:spacing w:line="240" w:lineRule="auto"/>
        <w:rPr>
          <w:noProof/>
          <w:szCs w:val="22"/>
        </w:rPr>
      </w:pPr>
    </w:p>
    <w:p w14:paraId="36E6556D" w14:textId="3957D3D4" w:rsidR="004942C5" w:rsidRPr="00CD6FEF" w:rsidRDefault="6F82F14E" w:rsidP="004942C5">
      <w:pPr>
        <w:tabs>
          <w:tab w:val="clear" w:pos="567"/>
        </w:tabs>
        <w:spacing w:line="240" w:lineRule="auto"/>
        <w:ind w:right="-2"/>
      </w:pPr>
      <w:r w:rsidRPr="00CD6FEF">
        <w:t xml:space="preserve">Hympavzi </w:t>
      </w:r>
      <w:r w:rsidR="7E4F584E" w:rsidRPr="00CD6FEF">
        <w:t>contient la substance active marstacimab. Le marstacimab est un anticorps monoclonal</w:t>
      </w:r>
      <w:r w:rsidRPr="00CD6FEF">
        <w:t xml:space="preserve">, </w:t>
      </w:r>
      <w:r w:rsidR="7E4F584E" w:rsidRPr="00CD6FEF">
        <w:t>un type de protéine</w:t>
      </w:r>
      <w:r w:rsidRPr="00CD6FEF">
        <w:t>,</w:t>
      </w:r>
      <w:r w:rsidR="7E4F584E" w:rsidRPr="00CD6FEF">
        <w:t xml:space="preserve"> conçu pour reconnaître </w:t>
      </w:r>
      <w:r w:rsidR="200E59A9" w:rsidRPr="00CD6FEF">
        <w:t xml:space="preserve">et fixer </w:t>
      </w:r>
      <w:r w:rsidR="7E4F584E" w:rsidRPr="00CD6FEF">
        <w:t>une cible particulière dans l’organisme, appelé</w:t>
      </w:r>
      <w:r w:rsidR="5141CBF4" w:rsidRPr="00CD6FEF">
        <w:t>e</w:t>
      </w:r>
      <w:r w:rsidR="7E4F584E" w:rsidRPr="00CD6FEF">
        <w:t xml:space="preserve"> inhibiteur de la voie du facteur tissulaire (TFPI).</w:t>
      </w:r>
    </w:p>
    <w:p w14:paraId="36E6556E" w14:textId="77777777" w:rsidR="004942C5" w:rsidRPr="00CD6FEF" w:rsidRDefault="004942C5" w:rsidP="004942C5">
      <w:pPr>
        <w:tabs>
          <w:tab w:val="clear" w:pos="567"/>
        </w:tabs>
        <w:spacing w:line="240" w:lineRule="auto"/>
        <w:ind w:right="-2"/>
      </w:pPr>
    </w:p>
    <w:p w14:paraId="36E65570" w14:textId="7F1F5CEA" w:rsidR="004942C5" w:rsidRPr="00CD6FEF" w:rsidRDefault="002C63B8" w:rsidP="004942C5">
      <w:pPr>
        <w:spacing w:line="240" w:lineRule="auto"/>
      </w:pPr>
      <w:r w:rsidRPr="00CD6FEF">
        <w:t xml:space="preserve">Hympavzi </w:t>
      </w:r>
      <w:r w:rsidR="00C44E7E" w:rsidRPr="00CD6FEF">
        <w:t xml:space="preserve">est un médicament utilisé pour </w:t>
      </w:r>
      <w:r w:rsidRPr="00CD6FEF">
        <w:t xml:space="preserve">prévenir ou réduire les saignements chez </w:t>
      </w:r>
      <w:r w:rsidR="00C44E7E" w:rsidRPr="00CD6FEF">
        <w:t>les patients âgés de 12 ans et plus, pesant au moins 35 kg, et atteints :</w:t>
      </w:r>
    </w:p>
    <w:p w14:paraId="193537DF" w14:textId="77777777" w:rsidR="002C63B8" w:rsidRPr="00CD6FEF" w:rsidRDefault="002C63B8" w:rsidP="004942C5">
      <w:pPr>
        <w:spacing w:line="240" w:lineRule="auto"/>
        <w:rPr>
          <w:rFonts w:cs="Arial"/>
        </w:rPr>
      </w:pPr>
    </w:p>
    <w:p w14:paraId="23E943FF" w14:textId="77777777" w:rsidR="00853CAA" w:rsidRPr="00853CAA" w:rsidRDefault="7E4F584E">
      <w:pPr>
        <w:pStyle w:val="ListParagraph"/>
        <w:numPr>
          <w:ilvl w:val="0"/>
          <w:numId w:val="5"/>
        </w:numPr>
        <w:ind w:left="562" w:hanging="562"/>
        <w:rPr>
          <w:ins w:id="2063" w:author="RWS_1" w:date="2026-03-16T14:04:00Z"/>
          <w:rFonts w:cs="Arial"/>
          <w:b/>
          <w:bCs/>
          <w:sz w:val="22"/>
          <w:szCs w:val="22"/>
          <w:rPrChange w:id="2064" w:author="RWS_1" w:date="2026-03-16T14:04:00Z">
            <w:rPr>
              <w:ins w:id="2065" w:author="RWS_1" w:date="2026-03-16T14:04:00Z"/>
              <w:sz w:val="22"/>
              <w:szCs w:val="22"/>
            </w:rPr>
          </w:rPrChange>
        </w:rPr>
        <w:pPrChange w:id="2066" w:author="RWS_1" w:date="2026-03-16T14:06:00Z">
          <w:pPr>
            <w:pStyle w:val="ListParagraph"/>
            <w:numPr>
              <w:numId w:val="5"/>
            </w:numPr>
            <w:ind w:hanging="360"/>
          </w:pPr>
        </w:pPrChange>
      </w:pPr>
      <w:r w:rsidRPr="00CD6FEF">
        <w:rPr>
          <w:sz w:val="22"/>
          <w:szCs w:val="22"/>
        </w:rPr>
        <w:t xml:space="preserve">d’hémophilie A </w:t>
      </w:r>
      <w:del w:id="2067" w:author="RWS_1" w:date="2026-03-16T14:02:00Z">
        <w:r w:rsidR="2FE6C285" w:rsidRPr="00CD6FEF" w:rsidDel="00853CAA">
          <w:rPr>
            <w:sz w:val="22"/>
            <w:szCs w:val="22"/>
          </w:rPr>
          <w:delText xml:space="preserve">sévère </w:delText>
        </w:r>
      </w:del>
      <w:r w:rsidRPr="00CD6FEF">
        <w:rPr>
          <w:sz w:val="22"/>
          <w:szCs w:val="22"/>
        </w:rPr>
        <w:t>(déficit congénital en facteur VIII</w:t>
      </w:r>
      <w:del w:id="2068" w:author="RWS_1" w:date="2026-03-16T14:02:00Z">
        <w:r w:rsidRPr="00CD6FEF" w:rsidDel="00853CAA">
          <w:rPr>
            <w:sz w:val="22"/>
            <w:szCs w:val="22"/>
          </w:rPr>
          <w:delText xml:space="preserve">, </w:delText>
        </w:r>
        <w:r w:rsidR="6F82F14E" w:rsidRPr="00CD6FEF" w:rsidDel="00853CAA">
          <w:rPr>
            <w:sz w:val="22"/>
            <w:szCs w:val="22"/>
          </w:rPr>
          <w:delText xml:space="preserve">lorsque </w:delText>
        </w:r>
        <w:r w:rsidRPr="00CD6FEF" w:rsidDel="00853CAA">
          <w:rPr>
            <w:sz w:val="22"/>
            <w:szCs w:val="22"/>
          </w:rPr>
          <w:delText>le taux de facteur VIII dans le sang est inférieur à 1 %</w:delText>
        </w:r>
      </w:del>
      <w:r w:rsidRPr="00CD6FEF">
        <w:rPr>
          <w:sz w:val="22"/>
          <w:szCs w:val="22"/>
        </w:rPr>
        <w:t>)</w:t>
      </w:r>
      <w:del w:id="2069" w:author="RWS_1" w:date="2026-03-16T14:02:00Z">
        <w:r w:rsidRPr="00CD6FEF" w:rsidDel="00853CAA">
          <w:rPr>
            <w:sz w:val="22"/>
            <w:szCs w:val="22"/>
          </w:rPr>
          <w:delText xml:space="preserve"> </w:delText>
        </w:r>
      </w:del>
    </w:p>
    <w:p w14:paraId="36E65571" w14:textId="5945F132" w:rsidR="004942C5" w:rsidRPr="00853CAA" w:rsidRDefault="7E4F584E">
      <w:pPr>
        <w:pStyle w:val="ListParagraph"/>
        <w:numPr>
          <w:ilvl w:val="1"/>
          <w:numId w:val="5"/>
        </w:numPr>
        <w:ind w:left="1124" w:hanging="562"/>
        <w:rPr>
          <w:ins w:id="2070" w:author="RWS_1" w:date="2026-03-16T14:04:00Z"/>
          <w:rFonts w:cs="Arial"/>
          <w:b/>
          <w:bCs/>
          <w:sz w:val="22"/>
          <w:szCs w:val="22"/>
          <w:rPrChange w:id="2071" w:author="RWS_1" w:date="2026-03-16T14:04:00Z">
            <w:rPr>
              <w:ins w:id="2072" w:author="RWS_1" w:date="2026-03-16T14:04:00Z"/>
              <w:sz w:val="22"/>
              <w:szCs w:val="22"/>
            </w:rPr>
          </w:rPrChange>
        </w:rPr>
        <w:pPrChange w:id="2073" w:author="RWS_1" w:date="2026-03-16T14:06:00Z">
          <w:pPr>
            <w:pStyle w:val="ListParagraph"/>
            <w:numPr>
              <w:ilvl w:val="1"/>
              <w:numId w:val="5"/>
            </w:numPr>
            <w:ind w:left="1440" w:hanging="360"/>
          </w:pPr>
        </w:pPrChange>
      </w:pPr>
      <w:del w:id="2074" w:author="RWS_1" w:date="2026-03-16T14:04:00Z">
        <w:r w:rsidRPr="00CD6FEF" w:rsidDel="00853CAA">
          <w:rPr>
            <w:sz w:val="22"/>
            <w:szCs w:val="22"/>
          </w:rPr>
          <w:delText xml:space="preserve">et </w:delText>
        </w:r>
      </w:del>
      <w:r w:rsidRPr="00CD6FEF">
        <w:rPr>
          <w:sz w:val="22"/>
          <w:szCs w:val="22"/>
        </w:rPr>
        <w:t>qui n’ont pas développé d’inhibiteurs du facteur VIII</w:t>
      </w:r>
      <w:del w:id="2075" w:author="RWS_1" w:date="2026-03-16T14:04:00Z">
        <w:r w:rsidRPr="00CD6FEF" w:rsidDel="00853CAA">
          <w:rPr>
            <w:sz w:val="22"/>
            <w:szCs w:val="22"/>
          </w:rPr>
          <w:delText>, ou</w:delText>
        </w:r>
      </w:del>
      <w:ins w:id="2076" w:author="RWS_1" w:date="2026-03-16T14:04:00Z">
        <w:r w:rsidR="00853CAA">
          <w:rPr>
            <w:sz w:val="22"/>
            <w:szCs w:val="22"/>
          </w:rPr>
          <w:t xml:space="preserve"> </w:t>
        </w:r>
      </w:ins>
      <w:ins w:id="2077" w:author="RWS_2" w:date="2026-03-17T00:20:00Z">
        <w:r w:rsidR="003066F8">
          <w:rPr>
            <w:sz w:val="22"/>
            <w:szCs w:val="22"/>
          </w:rPr>
          <w:t xml:space="preserve">avec une forme sévère de la maladie </w:t>
        </w:r>
      </w:ins>
      <w:ins w:id="2078" w:author="RWS_1" w:date="2026-03-16T14:04:00Z">
        <w:r w:rsidR="00853CAA">
          <w:rPr>
            <w:sz w:val="22"/>
            <w:szCs w:val="22"/>
          </w:rPr>
          <w:t>(le taux de facteur VIII dans le sang est inférieur à 1 %), ou</w:t>
        </w:r>
      </w:ins>
    </w:p>
    <w:p w14:paraId="673D39FF" w14:textId="3D93125A" w:rsidR="00853CAA" w:rsidRPr="00CD6FEF" w:rsidRDefault="00853CAA">
      <w:pPr>
        <w:pStyle w:val="ListParagraph"/>
        <w:numPr>
          <w:ilvl w:val="1"/>
          <w:numId w:val="5"/>
        </w:numPr>
        <w:ind w:left="1124" w:hanging="562"/>
        <w:rPr>
          <w:rFonts w:cs="Arial"/>
          <w:b/>
          <w:bCs/>
          <w:sz w:val="22"/>
          <w:szCs w:val="22"/>
        </w:rPr>
        <w:pPrChange w:id="2079" w:author="RWS_1" w:date="2026-03-16T14:06:00Z">
          <w:pPr>
            <w:pStyle w:val="ListParagraph"/>
            <w:numPr>
              <w:numId w:val="5"/>
            </w:numPr>
            <w:ind w:hanging="360"/>
          </w:pPr>
        </w:pPrChange>
      </w:pPr>
      <w:ins w:id="2080" w:author="RWS_1" w:date="2026-03-16T14:05:00Z">
        <w:r>
          <w:rPr>
            <w:sz w:val="22"/>
            <w:szCs w:val="22"/>
          </w:rPr>
          <w:t>qui ont développé des inhibiteurs du facteur VIII</w:t>
        </w:r>
      </w:ins>
      <w:ins w:id="2081" w:author="RWS_2" w:date="2026-03-17T00:21:00Z">
        <w:r w:rsidR="003066F8">
          <w:rPr>
            <w:sz w:val="22"/>
            <w:szCs w:val="22"/>
          </w:rPr>
          <w:t>.</w:t>
        </w:r>
      </w:ins>
    </w:p>
    <w:p w14:paraId="2B711A5E" w14:textId="77777777" w:rsidR="00853CAA" w:rsidRPr="00CD707D" w:rsidRDefault="7E4F584E">
      <w:pPr>
        <w:pStyle w:val="ListParagraph"/>
        <w:numPr>
          <w:ilvl w:val="0"/>
          <w:numId w:val="5"/>
        </w:numPr>
        <w:ind w:left="562" w:hanging="562"/>
        <w:rPr>
          <w:ins w:id="2082" w:author="RWS_1" w:date="2026-03-16T14:05:00Z"/>
          <w:rFonts w:cs="Arial"/>
          <w:sz w:val="22"/>
          <w:szCs w:val="22"/>
        </w:rPr>
        <w:pPrChange w:id="2083" w:author="RWS_1" w:date="2026-03-16T14:06:00Z">
          <w:pPr>
            <w:pStyle w:val="ListParagraph"/>
            <w:numPr>
              <w:numId w:val="5"/>
            </w:numPr>
            <w:ind w:hanging="360"/>
          </w:pPr>
        </w:pPrChange>
      </w:pPr>
      <w:r w:rsidRPr="00CD6FEF">
        <w:rPr>
          <w:sz w:val="22"/>
          <w:szCs w:val="22"/>
        </w:rPr>
        <w:t xml:space="preserve">d’hémophilie B </w:t>
      </w:r>
      <w:del w:id="2084" w:author="RWS_1" w:date="2026-03-16T14:05:00Z">
        <w:r w:rsidR="4DE4C68E" w:rsidRPr="00CD6FEF" w:rsidDel="00853CAA">
          <w:rPr>
            <w:sz w:val="22"/>
            <w:szCs w:val="22"/>
          </w:rPr>
          <w:delText xml:space="preserve">sévère </w:delText>
        </w:r>
      </w:del>
      <w:r w:rsidRPr="00CD6FEF">
        <w:rPr>
          <w:sz w:val="22"/>
          <w:szCs w:val="22"/>
        </w:rPr>
        <w:t>(déficit congénital en facteur IX</w:t>
      </w:r>
      <w:del w:id="2085" w:author="RWS_1" w:date="2026-03-16T14:05:00Z">
        <w:r w:rsidRPr="00CD6FEF" w:rsidDel="00853CAA">
          <w:rPr>
            <w:sz w:val="22"/>
            <w:szCs w:val="22"/>
          </w:rPr>
          <w:delText xml:space="preserve">, </w:delText>
        </w:r>
        <w:r w:rsidR="6F82F14E" w:rsidRPr="00CD6FEF" w:rsidDel="00853CAA">
          <w:rPr>
            <w:sz w:val="22"/>
            <w:szCs w:val="22"/>
          </w:rPr>
          <w:delText xml:space="preserve">lorsque </w:delText>
        </w:r>
        <w:r w:rsidRPr="00CD6FEF" w:rsidDel="00853CAA">
          <w:rPr>
            <w:sz w:val="22"/>
            <w:szCs w:val="22"/>
          </w:rPr>
          <w:delText>le taux de facteur IX dans le sang est inférieur à 1 %</w:delText>
        </w:r>
      </w:del>
      <w:r w:rsidRPr="00CD6FEF">
        <w:rPr>
          <w:sz w:val="22"/>
          <w:szCs w:val="22"/>
        </w:rPr>
        <w:t>)</w:t>
      </w:r>
      <w:del w:id="2086" w:author="RWS_1" w:date="2026-03-16T14:05:00Z">
        <w:r w:rsidRPr="00CD6FEF" w:rsidDel="00853CAA">
          <w:rPr>
            <w:sz w:val="22"/>
            <w:szCs w:val="22"/>
          </w:rPr>
          <w:delText xml:space="preserve"> </w:delText>
        </w:r>
      </w:del>
    </w:p>
    <w:p w14:paraId="36E65572" w14:textId="48742316" w:rsidR="004942C5" w:rsidRPr="00CD707D" w:rsidRDefault="7E4F584E">
      <w:pPr>
        <w:pStyle w:val="ListParagraph"/>
        <w:numPr>
          <w:ilvl w:val="1"/>
          <w:numId w:val="5"/>
        </w:numPr>
        <w:ind w:left="1124" w:hanging="562"/>
        <w:rPr>
          <w:ins w:id="2087" w:author="RWS_1" w:date="2026-03-16T14:05:00Z"/>
          <w:rFonts w:cs="Arial"/>
          <w:sz w:val="22"/>
          <w:szCs w:val="22"/>
        </w:rPr>
        <w:pPrChange w:id="2088" w:author="RWS_1" w:date="2026-03-16T14:06:00Z">
          <w:pPr>
            <w:pStyle w:val="ListParagraph"/>
            <w:numPr>
              <w:numId w:val="5"/>
            </w:numPr>
            <w:ind w:hanging="360"/>
          </w:pPr>
        </w:pPrChange>
      </w:pPr>
      <w:del w:id="2089" w:author="RWS_1" w:date="2026-03-16T14:05:00Z">
        <w:r w:rsidRPr="00CD6FEF" w:rsidDel="00853CAA">
          <w:rPr>
            <w:sz w:val="22"/>
            <w:szCs w:val="22"/>
          </w:rPr>
          <w:delText xml:space="preserve">et </w:delText>
        </w:r>
      </w:del>
      <w:r w:rsidRPr="00CD6FEF">
        <w:rPr>
          <w:sz w:val="22"/>
          <w:szCs w:val="22"/>
        </w:rPr>
        <w:t>qui n’ont pas développé d’inhibiteurs du facteur IX</w:t>
      </w:r>
      <w:del w:id="2090" w:author="RWS_1" w:date="2026-03-16T14:05:00Z">
        <w:r w:rsidRPr="00CD6FEF" w:rsidDel="00853CAA">
          <w:rPr>
            <w:sz w:val="22"/>
            <w:szCs w:val="22"/>
          </w:rPr>
          <w:delText>.</w:delText>
        </w:r>
      </w:del>
      <w:ins w:id="2091" w:author="RWS_1" w:date="2026-03-16T14:05:00Z">
        <w:r w:rsidR="00853CAA">
          <w:rPr>
            <w:sz w:val="22"/>
            <w:szCs w:val="22"/>
          </w:rPr>
          <w:t xml:space="preserve"> </w:t>
        </w:r>
      </w:ins>
      <w:ins w:id="2092" w:author="RWS_2" w:date="2026-03-17T00:21:00Z">
        <w:r w:rsidR="003066F8">
          <w:rPr>
            <w:sz w:val="22"/>
            <w:szCs w:val="22"/>
          </w:rPr>
          <w:t xml:space="preserve">avec une forme sévère de la maladie </w:t>
        </w:r>
      </w:ins>
      <w:ins w:id="2093" w:author="RWS_1" w:date="2026-03-16T14:05:00Z">
        <w:r w:rsidR="00853CAA">
          <w:rPr>
            <w:sz w:val="22"/>
            <w:szCs w:val="22"/>
          </w:rPr>
          <w:t>(</w:t>
        </w:r>
        <w:r w:rsidR="00853CAA" w:rsidRPr="00CD6FEF">
          <w:rPr>
            <w:sz w:val="22"/>
            <w:szCs w:val="22"/>
          </w:rPr>
          <w:t>le taux de facteur IX dans le sang est inférieur à 1 %</w:t>
        </w:r>
        <w:r w:rsidR="00853CAA">
          <w:rPr>
            <w:sz w:val="22"/>
            <w:szCs w:val="22"/>
          </w:rPr>
          <w:t>), ou</w:t>
        </w:r>
      </w:ins>
    </w:p>
    <w:p w14:paraId="3BAB382C" w14:textId="46F41889" w:rsidR="00853CAA" w:rsidRPr="00CD6FEF" w:rsidRDefault="00853CAA">
      <w:pPr>
        <w:pStyle w:val="ListParagraph"/>
        <w:numPr>
          <w:ilvl w:val="1"/>
          <w:numId w:val="5"/>
        </w:numPr>
        <w:ind w:left="1124" w:hanging="562"/>
        <w:rPr>
          <w:rFonts w:cs="Arial"/>
          <w:sz w:val="22"/>
          <w:szCs w:val="22"/>
        </w:rPr>
        <w:pPrChange w:id="2094" w:author="RWS_1" w:date="2026-03-16T14:06:00Z">
          <w:pPr>
            <w:pStyle w:val="ListParagraph"/>
            <w:numPr>
              <w:numId w:val="5"/>
            </w:numPr>
            <w:ind w:hanging="360"/>
          </w:pPr>
        </w:pPrChange>
      </w:pPr>
      <w:ins w:id="2095" w:author="RWS_1" w:date="2026-03-16T14:06:00Z">
        <w:r>
          <w:rPr>
            <w:sz w:val="22"/>
            <w:szCs w:val="22"/>
          </w:rPr>
          <w:t>qui ont développé d</w:t>
        </w:r>
      </w:ins>
      <w:ins w:id="2096" w:author="RWS_2" w:date="2026-03-17T00:22:00Z">
        <w:r w:rsidR="003066F8">
          <w:rPr>
            <w:sz w:val="22"/>
            <w:szCs w:val="22"/>
          </w:rPr>
          <w:t xml:space="preserve">es </w:t>
        </w:r>
      </w:ins>
      <w:ins w:id="2097" w:author="RWS_1" w:date="2026-03-16T14:06:00Z">
        <w:r>
          <w:rPr>
            <w:sz w:val="22"/>
            <w:szCs w:val="22"/>
          </w:rPr>
          <w:t>inhibiteurs du facteur IX.</w:t>
        </w:r>
      </w:ins>
    </w:p>
    <w:p w14:paraId="36E65573" w14:textId="77777777" w:rsidR="004942C5" w:rsidRPr="00CD6FEF" w:rsidRDefault="004942C5" w:rsidP="004942C5">
      <w:pPr>
        <w:tabs>
          <w:tab w:val="clear" w:pos="567"/>
        </w:tabs>
        <w:spacing w:line="240" w:lineRule="auto"/>
        <w:ind w:right="-2"/>
        <w:rPr>
          <w:bCs/>
        </w:rPr>
      </w:pPr>
    </w:p>
    <w:p w14:paraId="36E65576" w14:textId="1D8E6F8D" w:rsidR="004942C5" w:rsidRPr="00CD6FEF" w:rsidRDefault="7E4F584E" w:rsidP="002C63B8">
      <w:pPr>
        <w:tabs>
          <w:tab w:val="clear" w:pos="567"/>
        </w:tabs>
        <w:spacing w:line="240" w:lineRule="auto"/>
        <w:ind w:right="-2"/>
      </w:pPr>
      <w:r w:rsidRPr="00CD6FEF">
        <w:t xml:space="preserve">L’hémophilie A est un </w:t>
      </w:r>
      <w:r w:rsidR="6F82F14E" w:rsidRPr="00CD6FEF">
        <w:t xml:space="preserve">trouble hémorragique </w:t>
      </w:r>
      <w:r w:rsidRPr="00CD6FEF">
        <w:t xml:space="preserve">héréditaire provoqué par un manque de facteur VIII. L’hémophilie B est un </w:t>
      </w:r>
      <w:r w:rsidR="6F82F14E" w:rsidRPr="00CD6FEF">
        <w:t xml:space="preserve">trouble hémorragique </w:t>
      </w:r>
      <w:r w:rsidRPr="00CD6FEF">
        <w:t xml:space="preserve">héréditaire provoqué par un manque de facteur IX. Le facteur VIII et le facteur IX sont des </w:t>
      </w:r>
      <w:r w:rsidR="6F82F14E" w:rsidRPr="00CD6FEF">
        <w:t>protéines</w:t>
      </w:r>
      <w:r w:rsidRPr="00CD6FEF">
        <w:t xml:space="preserve"> nécessaires pour que le sang coagule et pour arrêter les saignements.</w:t>
      </w:r>
      <w:r w:rsidR="6F82F14E" w:rsidRPr="00CD6FEF">
        <w:t xml:space="preserve"> Certains</w:t>
      </w:r>
      <w:r w:rsidRPr="00CD6FEF">
        <w:t xml:space="preserve"> patients atteints d’hémophilie</w:t>
      </w:r>
      <w:r w:rsidR="6F82F14E" w:rsidRPr="00CD6FEF">
        <w:t xml:space="preserve"> peuvent développer des inhibiteurs du facteur VIII ou du facteur IX (anticorps présents dans le sang qui agissent contre les </w:t>
      </w:r>
      <w:r w:rsidR="7E7A495B" w:rsidRPr="00CD6FEF">
        <w:t>traitements</w:t>
      </w:r>
      <w:r w:rsidR="6F82F14E" w:rsidRPr="00CD6FEF">
        <w:t xml:space="preserve"> de substitution du facteur VIII ou du facteur IX et les empêchent de fonctionner correctement)</w:t>
      </w:r>
      <w:r w:rsidRPr="00CD6FEF">
        <w:t>.</w:t>
      </w:r>
    </w:p>
    <w:p w14:paraId="36E65577" w14:textId="77777777" w:rsidR="004942C5" w:rsidRPr="00CD6FEF" w:rsidRDefault="004942C5" w:rsidP="004942C5">
      <w:pPr>
        <w:tabs>
          <w:tab w:val="clear" w:pos="567"/>
        </w:tabs>
        <w:spacing w:line="240" w:lineRule="auto"/>
        <w:ind w:right="-2"/>
      </w:pPr>
    </w:p>
    <w:p w14:paraId="36E65579" w14:textId="48E66342" w:rsidR="004942C5" w:rsidRPr="00CD6FEF" w:rsidRDefault="00A3009D" w:rsidP="004942C5">
      <w:pPr>
        <w:tabs>
          <w:tab w:val="clear" w:pos="567"/>
        </w:tabs>
        <w:spacing w:line="240" w:lineRule="auto"/>
        <w:ind w:right="-2"/>
        <w:rPr>
          <w:noProof/>
          <w:szCs w:val="22"/>
        </w:rPr>
      </w:pPr>
      <w:r w:rsidRPr="00CD6FEF">
        <w:rPr>
          <w:bCs/>
        </w:rPr>
        <w:lastRenderedPageBreak/>
        <w:t xml:space="preserve">La substance active de </w:t>
      </w:r>
      <w:r w:rsidRPr="00CD6FEF">
        <w:t xml:space="preserve">Hympavzi, le marstacimab, </w:t>
      </w:r>
      <w:r w:rsidR="00C44E7E" w:rsidRPr="00CD6FEF">
        <w:t xml:space="preserve">reconnaît </w:t>
      </w:r>
      <w:r w:rsidRPr="00CD6FEF">
        <w:t xml:space="preserve">le TFPI, </w:t>
      </w:r>
      <w:r w:rsidR="00C44E7E" w:rsidRPr="00CD6FEF">
        <w:t xml:space="preserve">une protéine qui empêche </w:t>
      </w:r>
      <w:r w:rsidRPr="00CD6FEF">
        <w:t>le sang de trop coaguler, et s’y fixe</w:t>
      </w:r>
      <w:r w:rsidR="00C44E7E" w:rsidRPr="00CD6FEF">
        <w:t xml:space="preserve">. En se fixant </w:t>
      </w:r>
      <w:r w:rsidRPr="00CD6FEF">
        <w:t xml:space="preserve">au TFPI, le marstacimab diminue son efficacité, ce qui favorise la formation de </w:t>
      </w:r>
      <w:r w:rsidR="00D44D8F" w:rsidRPr="00CD6FEF">
        <w:t xml:space="preserve">la </w:t>
      </w:r>
      <w:r w:rsidRPr="00CD6FEF">
        <w:t xml:space="preserve">thrombine (une </w:t>
      </w:r>
      <w:r w:rsidR="00C44E7E" w:rsidRPr="00CD6FEF">
        <w:t>protéine</w:t>
      </w:r>
      <w:r w:rsidRPr="00CD6FEF">
        <w:t xml:space="preserve"> qui joue un rôle crucial dans la coagulation sanguine en cas de lésion ou d’atteinte </w:t>
      </w:r>
      <w:r w:rsidR="003B7548" w:rsidRPr="00CD6FEF">
        <w:t>de l’organisme</w:t>
      </w:r>
      <w:r w:rsidRPr="00CD6FEF">
        <w:t>). Cela</w:t>
      </w:r>
      <w:r w:rsidRPr="00CD6FEF" w:rsidDel="00A3009D">
        <w:t xml:space="preserve"> </w:t>
      </w:r>
      <w:r w:rsidR="00C44E7E" w:rsidRPr="00CD6FEF">
        <w:t>aide à augmenter la coagulation et à arrêter les saignements chez les patients atteints d’hémophilie.</w:t>
      </w:r>
    </w:p>
    <w:p w14:paraId="36E6557A" w14:textId="77777777" w:rsidR="004942C5" w:rsidRPr="00CD6FEF" w:rsidRDefault="004942C5" w:rsidP="004942C5">
      <w:pPr>
        <w:tabs>
          <w:tab w:val="clear" w:pos="567"/>
        </w:tabs>
        <w:spacing w:line="240" w:lineRule="auto"/>
        <w:ind w:right="-2"/>
        <w:rPr>
          <w:noProof/>
          <w:szCs w:val="22"/>
        </w:rPr>
      </w:pPr>
    </w:p>
    <w:p w14:paraId="36E6557B" w14:textId="77777777" w:rsidR="004942C5" w:rsidRPr="00CD6FEF" w:rsidRDefault="004942C5" w:rsidP="004942C5">
      <w:pPr>
        <w:tabs>
          <w:tab w:val="clear" w:pos="567"/>
        </w:tabs>
        <w:spacing w:line="240" w:lineRule="auto"/>
        <w:ind w:right="-2"/>
        <w:rPr>
          <w:noProof/>
          <w:szCs w:val="22"/>
        </w:rPr>
      </w:pPr>
    </w:p>
    <w:p w14:paraId="36E6557C" w14:textId="497AA442" w:rsidR="004942C5" w:rsidRPr="00CD6FEF" w:rsidRDefault="00C44E7E" w:rsidP="00023D1B">
      <w:pPr>
        <w:keepNext/>
        <w:spacing w:line="240" w:lineRule="auto"/>
        <w:outlineLvl w:val="1"/>
        <w:rPr>
          <w:b/>
          <w:noProof/>
          <w:szCs w:val="22"/>
        </w:rPr>
      </w:pPr>
      <w:r w:rsidRPr="00CD6FEF">
        <w:rPr>
          <w:b/>
        </w:rPr>
        <w:t>2.</w:t>
      </w:r>
      <w:r w:rsidRPr="00CD6FEF">
        <w:rPr>
          <w:b/>
        </w:rPr>
        <w:tab/>
        <w:t xml:space="preserve">Quelles sont les informations à connaître avant d’utiliser </w:t>
      </w:r>
      <w:r w:rsidR="00A3009D" w:rsidRPr="00CD6FEF">
        <w:rPr>
          <w:b/>
        </w:rPr>
        <w:t>Hympavzi</w:t>
      </w:r>
    </w:p>
    <w:p w14:paraId="36E6557D" w14:textId="77777777" w:rsidR="004942C5" w:rsidRPr="00CD6FEF" w:rsidRDefault="004942C5" w:rsidP="00023D1B">
      <w:pPr>
        <w:keepNext/>
        <w:numPr>
          <w:ilvl w:val="12"/>
          <w:numId w:val="0"/>
        </w:numPr>
        <w:tabs>
          <w:tab w:val="clear" w:pos="567"/>
        </w:tabs>
        <w:spacing w:line="240" w:lineRule="auto"/>
        <w:rPr>
          <w:i/>
          <w:noProof/>
          <w:szCs w:val="22"/>
        </w:rPr>
      </w:pPr>
    </w:p>
    <w:p w14:paraId="36E6557E" w14:textId="00FC442F" w:rsidR="004942C5" w:rsidRPr="00CD6FEF" w:rsidRDefault="00C44E7E" w:rsidP="00023D1B">
      <w:pPr>
        <w:keepNext/>
        <w:numPr>
          <w:ilvl w:val="12"/>
          <w:numId w:val="0"/>
        </w:numPr>
        <w:tabs>
          <w:tab w:val="clear" w:pos="567"/>
        </w:tabs>
        <w:spacing w:line="240" w:lineRule="auto"/>
        <w:rPr>
          <w:b/>
          <w:noProof/>
          <w:szCs w:val="22"/>
        </w:rPr>
      </w:pPr>
      <w:r w:rsidRPr="00CD6FEF">
        <w:rPr>
          <w:b/>
        </w:rPr>
        <w:t xml:space="preserve">N’utilisez jamais </w:t>
      </w:r>
      <w:r w:rsidR="00A3009D" w:rsidRPr="00CD6FEF">
        <w:rPr>
          <w:b/>
        </w:rPr>
        <w:t>Hympavzi</w:t>
      </w:r>
    </w:p>
    <w:p w14:paraId="36E6557F" w14:textId="68D06822" w:rsidR="004942C5" w:rsidRPr="00CD6FEF" w:rsidRDefault="00C44E7E" w:rsidP="00101DC2">
      <w:pPr>
        <w:numPr>
          <w:ilvl w:val="0"/>
          <w:numId w:val="1"/>
        </w:numPr>
        <w:tabs>
          <w:tab w:val="clear" w:pos="567"/>
        </w:tabs>
        <w:spacing w:line="240" w:lineRule="auto"/>
        <w:ind w:left="567" w:right="-2" w:hanging="567"/>
        <w:rPr>
          <w:szCs w:val="22"/>
        </w:rPr>
      </w:pPr>
      <w:r w:rsidRPr="00CD6FEF">
        <w:t xml:space="preserve">si vous êtes allergique au marstacimab ou à l’un des autres composants contenus dans ce médicament (mentionnés dans la rubrique 6). Si vous n’êtes pas sûr(e) d’être allergique, adressez-vous à votre médecin, pharmacien ou infirmier/ère avant d’utiliser </w:t>
      </w:r>
      <w:r w:rsidR="00A3009D" w:rsidRPr="00CD6FEF">
        <w:t>Hympavzi</w:t>
      </w:r>
      <w:r w:rsidRPr="00CD6FEF">
        <w:t>.</w:t>
      </w:r>
    </w:p>
    <w:p w14:paraId="36E65580" w14:textId="77777777" w:rsidR="004942C5" w:rsidRPr="00CD6FEF" w:rsidRDefault="004942C5" w:rsidP="004942C5">
      <w:pPr>
        <w:numPr>
          <w:ilvl w:val="12"/>
          <w:numId w:val="0"/>
        </w:numPr>
        <w:tabs>
          <w:tab w:val="clear" w:pos="567"/>
        </w:tabs>
        <w:spacing w:line="240" w:lineRule="auto"/>
        <w:rPr>
          <w:noProof/>
          <w:szCs w:val="22"/>
        </w:rPr>
      </w:pPr>
    </w:p>
    <w:p w14:paraId="36E65581" w14:textId="77777777" w:rsidR="004942C5" w:rsidRPr="00CD6FEF" w:rsidRDefault="00C44E7E" w:rsidP="00146F30">
      <w:pPr>
        <w:numPr>
          <w:ilvl w:val="12"/>
          <w:numId w:val="0"/>
        </w:numPr>
        <w:tabs>
          <w:tab w:val="clear" w:pos="567"/>
        </w:tabs>
        <w:spacing w:line="240" w:lineRule="auto"/>
        <w:rPr>
          <w:b/>
          <w:noProof/>
          <w:szCs w:val="22"/>
        </w:rPr>
      </w:pPr>
      <w:r w:rsidRPr="00CD6FEF">
        <w:rPr>
          <w:b/>
        </w:rPr>
        <w:t>Avertissements et précautions</w:t>
      </w:r>
    </w:p>
    <w:p w14:paraId="36E65582" w14:textId="1E37CEE0" w:rsidR="004942C5" w:rsidRPr="00CD6FEF" w:rsidRDefault="00C44E7E" w:rsidP="004942C5">
      <w:pPr>
        <w:numPr>
          <w:ilvl w:val="12"/>
          <w:numId w:val="0"/>
        </w:numPr>
        <w:tabs>
          <w:tab w:val="clear" w:pos="567"/>
        </w:tabs>
        <w:spacing w:line="240" w:lineRule="auto"/>
        <w:ind w:right="-2"/>
        <w:rPr>
          <w:szCs w:val="22"/>
        </w:rPr>
      </w:pPr>
      <w:r w:rsidRPr="00CD6FEF">
        <w:t xml:space="preserve">Adressez-vous à votre médecin avant d’utiliser </w:t>
      </w:r>
      <w:r w:rsidR="00A3009D" w:rsidRPr="00CD6FEF">
        <w:t>Hympavzi</w:t>
      </w:r>
      <w:r w:rsidRPr="00CD6FEF">
        <w:t>.</w:t>
      </w:r>
    </w:p>
    <w:p w14:paraId="36E65583" w14:textId="77777777" w:rsidR="004942C5" w:rsidRPr="00CD6FEF" w:rsidRDefault="004942C5" w:rsidP="004942C5">
      <w:pPr>
        <w:numPr>
          <w:ilvl w:val="12"/>
          <w:numId w:val="0"/>
        </w:numPr>
        <w:tabs>
          <w:tab w:val="clear" w:pos="567"/>
        </w:tabs>
        <w:spacing w:line="240" w:lineRule="auto"/>
        <w:rPr>
          <w:szCs w:val="22"/>
        </w:rPr>
      </w:pPr>
    </w:p>
    <w:p w14:paraId="36E65584" w14:textId="5BC6689E" w:rsidR="004942C5" w:rsidRPr="00CD6FEF" w:rsidRDefault="7E4F584E">
      <w:pPr>
        <w:ind w:right="-2"/>
      </w:pPr>
      <w:r w:rsidRPr="00CD6FEF">
        <w:rPr>
          <w:b/>
          <w:bCs/>
        </w:rPr>
        <w:t xml:space="preserve">Avant d’utiliser </w:t>
      </w:r>
      <w:r w:rsidR="287F8FCC" w:rsidRPr="00CD6FEF">
        <w:rPr>
          <w:b/>
          <w:bCs/>
        </w:rPr>
        <w:t>Hympavzi</w:t>
      </w:r>
      <w:r w:rsidRPr="00CD6FEF">
        <w:t xml:space="preserve">, </w:t>
      </w:r>
      <w:r w:rsidRPr="00CD6FEF">
        <w:rPr>
          <w:b/>
          <w:bCs/>
        </w:rPr>
        <w:t>il est très important de discuter avec votre médecin de l’utilisation d</w:t>
      </w:r>
      <w:r w:rsidR="287F8FCC" w:rsidRPr="00CD6FEF">
        <w:rPr>
          <w:b/>
          <w:bCs/>
        </w:rPr>
        <w:t>’autres</w:t>
      </w:r>
      <w:r w:rsidRPr="00CD6FEF">
        <w:rPr>
          <w:b/>
          <w:bCs/>
        </w:rPr>
        <w:t xml:space="preserve"> </w:t>
      </w:r>
      <w:r w:rsidR="2A3FBC3B" w:rsidRPr="00CD6FEF">
        <w:rPr>
          <w:b/>
          <w:bCs/>
        </w:rPr>
        <w:t>traitements</w:t>
      </w:r>
      <w:r w:rsidRPr="00CD6FEF">
        <w:rPr>
          <w:b/>
          <w:bCs/>
        </w:rPr>
        <w:t xml:space="preserve"> à base de facteur VIII et de facteur IX</w:t>
      </w:r>
      <w:ins w:id="2098" w:author="RWS_1" w:date="2026-03-16T14:07:00Z">
        <w:r w:rsidR="001D5F77">
          <w:rPr>
            <w:b/>
            <w:bCs/>
          </w:rPr>
          <w:t xml:space="preserve"> ou d’« agents by passants »</w:t>
        </w:r>
      </w:ins>
      <w:r w:rsidRPr="00CD6FEF">
        <w:t xml:space="preserve"> (</w:t>
      </w:r>
      <w:r w:rsidR="001F080D" w:rsidRPr="00CD6FEF">
        <w:t>médicaments</w:t>
      </w:r>
      <w:r w:rsidRPr="00CD6FEF">
        <w:t xml:space="preserve"> qui aident le sang à coaguler, mais qui fonctionnent différemment de </w:t>
      </w:r>
      <w:r w:rsidR="287F8FCC" w:rsidRPr="00CD6FEF">
        <w:t>Hympavzi</w:t>
      </w:r>
      <w:r w:rsidRPr="00CD6FEF">
        <w:t xml:space="preserve">) pendant l’utilisation de </w:t>
      </w:r>
      <w:r w:rsidR="287F8FCC" w:rsidRPr="00CD6FEF">
        <w:t>Hympavzi</w:t>
      </w:r>
      <w:r w:rsidRPr="00CD6FEF">
        <w:t xml:space="preserve">. </w:t>
      </w:r>
      <w:ins w:id="2099" w:author="RWS_2" w:date="2026-03-17T00:23:00Z">
        <w:r w:rsidR="003066F8" w:rsidRPr="003066F8">
          <w:rPr>
            <w:b/>
            <w:bCs/>
          </w:rPr>
          <w:t>En effet,</w:t>
        </w:r>
        <w:r w:rsidR="003066F8">
          <w:t xml:space="preserve"> </w:t>
        </w:r>
      </w:ins>
      <w:ins w:id="2100" w:author="RWS_1" w:date="2026-03-16T14:07:00Z">
        <w:r w:rsidR="001D5F77" w:rsidRPr="00041E6C">
          <w:rPr>
            <w:b/>
            <w:bCs/>
          </w:rPr>
          <w:t xml:space="preserve">le traitement par des concentrés de facteur VIII ou </w:t>
        </w:r>
      </w:ins>
      <w:ins w:id="2101" w:author="RWS_2" w:date="2026-03-17T00:23:00Z">
        <w:r w:rsidR="003066F8">
          <w:rPr>
            <w:b/>
            <w:bCs/>
          </w:rPr>
          <w:t>de facteur </w:t>
        </w:r>
      </w:ins>
      <w:ins w:id="2102" w:author="RWS_1" w:date="2026-03-16T14:07:00Z">
        <w:r w:rsidR="001D5F77" w:rsidRPr="00041E6C">
          <w:rPr>
            <w:b/>
            <w:bCs/>
          </w:rPr>
          <w:t>IX</w:t>
        </w:r>
      </w:ins>
      <w:ins w:id="2103" w:author="RWS_2" w:date="2026-03-17T00:24:00Z">
        <w:r w:rsidR="003066F8">
          <w:rPr>
            <w:b/>
            <w:bCs/>
          </w:rPr>
          <w:t>,</w:t>
        </w:r>
      </w:ins>
      <w:ins w:id="2104" w:author="RWS_1" w:date="2026-03-16T14:07:00Z">
        <w:r w:rsidR="001D5F77" w:rsidRPr="00041E6C">
          <w:rPr>
            <w:b/>
            <w:bCs/>
          </w:rPr>
          <w:t xml:space="preserve"> ou par des agents by passants</w:t>
        </w:r>
      </w:ins>
      <w:ins w:id="2105" w:author="RWS_2" w:date="2026-03-17T00:24:00Z">
        <w:r w:rsidR="003066F8">
          <w:rPr>
            <w:b/>
            <w:bCs/>
          </w:rPr>
          <w:t>,</w:t>
        </w:r>
      </w:ins>
      <w:ins w:id="2106" w:author="RWS_1" w:date="2026-03-16T14:07:00Z">
        <w:r w:rsidR="001D5F77" w:rsidRPr="00041E6C">
          <w:rPr>
            <w:b/>
            <w:bCs/>
          </w:rPr>
          <w:t xml:space="preserve"> </w:t>
        </w:r>
        <w:r w:rsidR="001D5F77" w:rsidRPr="00255B51">
          <w:rPr>
            <w:b/>
            <w:bCs/>
          </w:rPr>
          <w:t>peut devoir être modifié pendant l’utilisation d’Hympavzi</w:t>
        </w:r>
        <w:r w:rsidR="001D5F77" w:rsidRPr="00255B51">
          <w:rPr>
            <w:b/>
            <w:bCs/>
            <w:rPrChange w:id="2107" w:author="RWS_QA" w:date="2026-03-17T19:41:00Z">
              <w:rPr>
                <w:lang w:val="en-US"/>
              </w:rPr>
            </w:rPrChange>
          </w:rPr>
          <w:t>.</w:t>
        </w:r>
        <w:r w:rsidR="001D5F77" w:rsidRPr="00255B51">
          <w:t xml:space="preserve"> Parmi les agents by passants figurent notamment le </w:t>
        </w:r>
        <w:r w:rsidR="001D5F77" w:rsidRPr="00041E6C">
          <w:t>concentré de facteurs du complexe prothrombique activé</w:t>
        </w:r>
        <w:r w:rsidR="001D5F77" w:rsidRPr="00255B51">
          <w:t xml:space="preserve"> (aPCC) et le FVIIa recombinant (rFVIIa).</w:t>
        </w:r>
      </w:ins>
      <w:ins w:id="2108" w:author="RWS_2" w:date="2026-03-17T00:25:00Z">
        <w:r w:rsidR="003066F8" w:rsidRPr="00255B51">
          <w:t xml:space="preserve"> </w:t>
        </w:r>
      </w:ins>
      <w:r w:rsidRPr="00CD6FEF">
        <w:t>Vous pouvez avoir besoin d’utiliser d</w:t>
      </w:r>
      <w:r w:rsidR="287F8FCC" w:rsidRPr="00CD6FEF">
        <w:t>’autr</w:t>
      </w:r>
      <w:r w:rsidRPr="00CD6FEF">
        <w:t xml:space="preserve">es </w:t>
      </w:r>
      <w:r w:rsidR="28726493" w:rsidRPr="00CD6FEF">
        <w:t>tra</w:t>
      </w:r>
      <w:r w:rsidR="0C152DB1" w:rsidRPr="00CD6FEF">
        <w:t>i</w:t>
      </w:r>
      <w:r w:rsidR="28726493" w:rsidRPr="00CD6FEF">
        <w:t>tements</w:t>
      </w:r>
      <w:r w:rsidRPr="00CD6FEF">
        <w:t xml:space="preserve"> à base de facteur VIII ou de facteur IX </w:t>
      </w:r>
      <w:ins w:id="2109" w:author="RWS_2" w:date="2026-03-17T00:26:00Z">
        <w:r w:rsidR="003066F8">
          <w:t xml:space="preserve">ou des agents by passants </w:t>
        </w:r>
      </w:ins>
      <w:r w:rsidRPr="00CD6FEF">
        <w:t xml:space="preserve">pour </w:t>
      </w:r>
      <w:r w:rsidR="49142EB7" w:rsidRPr="00CD6FEF">
        <w:t>prendre en charge</w:t>
      </w:r>
      <w:r w:rsidRPr="00CD6FEF">
        <w:t xml:space="preserve"> des épisodes de saignements intercurrents pendant l’utilisation de </w:t>
      </w:r>
      <w:r w:rsidR="287F8FCC" w:rsidRPr="00CD6FEF">
        <w:t>Hympavzi</w:t>
      </w:r>
      <w:r w:rsidRPr="00CD6FEF">
        <w:t xml:space="preserve">. Suivez scrupuleusement les instructions de votre professionnel de santé concernant le moment et la façon d’utiliser </w:t>
      </w:r>
      <w:r w:rsidR="287F8FCC" w:rsidRPr="00CD6FEF">
        <w:t>c</w:t>
      </w:r>
      <w:r w:rsidRPr="00CD6FEF">
        <w:t xml:space="preserve">es </w:t>
      </w:r>
      <w:r w:rsidR="3D32801D" w:rsidRPr="00CD6FEF">
        <w:t>traitements</w:t>
      </w:r>
      <w:r w:rsidRPr="00CD6FEF">
        <w:t xml:space="preserve"> </w:t>
      </w:r>
      <w:del w:id="2110" w:author="RWS_1" w:date="2026-03-16T14:08:00Z">
        <w:r w:rsidRPr="00CD6FEF" w:rsidDel="001D5F77">
          <w:delText xml:space="preserve">à base de facteur VIII ou de facteur IX </w:delText>
        </w:r>
      </w:del>
      <w:r w:rsidRPr="00CD6FEF">
        <w:t xml:space="preserve">tout en utilisant </w:t>
      </w:r>
      <w:r w:rsidR="287F8FCC" w:rsidRPr="00CD6FEF">
        <w:t>Hympavzi</w:t>
      </w:r>
      <w:r w:rsidRPr="00CD6FEF">
        <w:t>.</w:t>
      </w:r>
    </w:p>
    <w:p w14:paraId="36E65585" w14:textId="77777777" w:rsidR="004942C5" w:rsidRPr="00CD6FEF" w:rsidRDefault="004942C5" w:rsidP="004942C5">
      <w:pPr>
        <w:pStyle w:val="BodyText"/>
        <w:rPr>
          <w:bCs/>
          <w:i w:val="0"/>
          <w:color w:val="auto"/>
          <w:szCs w:val="22"/>
          <w:u w:val="single"/>
        </w:rPr>
      </w:pPr>
    </w:p>
    <w:p w14:paraId="36E65586" w14:textId="77777777" w:rsidR="004942C5" w:rsidRPr="00CD6FEF" w:rsidRDefault="00C44E7E" w:rsidP="004942C5">
      <w:pPr>
        <w:pStyle w:val="BodyText"/>
        <w:keepNext/>
        <w:rPr>
          <w:bCs/>
          <w:i w:val="0"/>
          <w:color w:val="auto"/>
          <w:szCs w:val="22"/>
          <w:u w:val="single"/>
        </w:rPr>
      </w:pPr>
      <w:r w:rsidRPr="00CD6FEF">
        <w:rPr>
          <w:i w:val="0"/>
          <w:color w:val="auto"/>
          <w:u w:val="single"/>
        </w:rPr>
        <w:t>Caillots sanguins (événements thromboemboliques)</w:t>
      </w:r>
    </w:p>
    <w:p w14:paraId="6863AA84" w14:textId="6A280982" w:rsidR="00732BAD" w:rsidRPr="00CD6FEF" w:rsidRDefault="00A3009D" w:rsidP="00732BAD">
      <w:r w:rsidRPr="00CD6FEF">
        <w:t xml:space="preserve">Hympavzi </w:t>
      </w:r>
      <w:r w:rsidR="00C44E7E" w:rsidRPr="00CD6FEF">
        <w:t xml:space="preserve">augmente la </w:t>
      </w:r>
      <w:r w:rsidRPr="00CD6FEF">
        <w:t>facilité avec laquelle</w:t>
      </w:r>
      <w:r w:rsidR="00C44E7E" w:rsidRPr="00CD6FEF">
        <w:t xml:space="preserve"> votre sang coagule</w:t>
      </w:r>
      <w:r w:rsidR="00CB1052" w:rsidRPr="00CD6FEF">
        <w:t xml:space="preserve"> et est susceptible d’entrainer la formation de caillots sanguins dans les vaisseaux sanguins (ce que l’on appelle des événements thromboemboliques)</w:t>
      </w:r>
      <w:r w:rsidR="00C44E7E" w:rsidRPr="00CD6FEF">
        <w:t>. Les caillots sanguins peuvent mettre votre vie en danger. Informez votre médecin si vous avez des antécédents de caillots sanguins</w:t>
      </w:r>
      <w:r w:rsidR="00D44D8F" w:rsidRPr="00CD6FEF">
        <w:t xml:space="preserve"> </w:t>
      </w:r>
      <w:r w:rsidR="00732BAD" w:rsidRPr="00CD6FEF">
        <w:t>ou si vous souffrez d’une maladie qui augmente votre risque de caillots sanguins, notamment si vous :</w:t>
      </w:r>
    </w:p>
    <w:p w14:paraId="52918728" w14:textId="77777777" w:rsidR="00732BAD" w:rsidRPr="00CD6FEF" w:rsidRDefault="00732BAD" w:rsidP="00732BAD"/>
    <w:p w14:paraId="33FAF761" w14:textId="633B5890" w:rsidR="00732BAD" w:rsidRPr="00CD6FEF" w:rsidRDefault="0025798D" w:rsidP="00732BAD">
      <w:pPr>
        <w:pStyle w:val="ListParagraph"/>
        <w:numPr>
          <w:ilvl w:val="0"/>
          <w:numId w:val="61"/>
        </w:numPr>
        <w:rPr>
          <w:sz w:val="22"/>
        </w:rPr>
      </w:pPr>
      <w:r w:rsidRPr="00CD6FEF">
        <w:rPr>
          <w:sz w:val="22"/>
        </w:rPr>
        <w:t xml:space="preserve">avez </w:t>
      </w:r>
      <w:r w:rsidR="00732BAD" w:rsidRPr="00CD6FEF">
        <w:rPr>
          <w:sz w:val="22"/>
        </w:rPr>
        <w:t>des antécédents de maladie coronarienne (maladie cardiaque provoquée par le rétrécissement ou le blocage des vaisseaux sanguins qui alimentent le muscle cardiaque)</w:t>
      </w:r>
    </w:p>
    <w:p w14:paraId="3DF102A7" w14:textId="7F2B03A4" w:rsidR="00732BAD" w:rsidRPr="00CD6FEF" w:rsidRDefault="0025798D" w:rsidP="00732BAD">
      <w:pPr>
        <w:pStyle w:val="ListParagraph"/>
        <w:numPr>
          <w:ilvl w:val="0"/>
          <w:numId w:val="61"/>
        </w:numPr>
        <w:rPr>
          <w:sz w:val="22"/>
        </w:rPr>
      </w:pPr>
      <w:r w:rsidRPr="00CD6FEF">
        <w:rPr>
          <w:sz w:val="22"/>
        </w:rPr>
        <w:t xml:space="preserve">avez </w:t>
      </w:r>
      <w:r w:rsidR="00732BAD" w:rsidRPr="00CD6FEF">
        <w:rPr>
          <w:sz w:val="22"/>
        </w:rPr>
        <w:t>des antécédents de maladie ischémique (circulation sanguine réduite due au rétrécissement ou au blocage de vaisseaux sanguins)</w:t>
      </w:r>
    </w:p>
    <w:p w14:paraId="61FFA645" w14:textId="4FC56B88" w:rsidR="00732BAD" w:rsidRPr="00CD6FEF" w:rsidRDefault="0025798D" w:rsidP="00732BAD">
      <w:pPr>
        <w:pStyle w:val="ListParagraph"/>
        <w:numPr>
          <w:ilvl w:val="0"/>
          <w:numId w:val="61"/>
        </w:numPr>
        <w:rPr>
          <w:sz w:val="22"/>
        </w:rPr>
      </w:pPr>
      <w:r w:rsidRPr="00CD6FEF">
        <w:rPr>
          <w:sz w:val="22"/>
        </w:rPr>
        <w:t xml:space="preserve">avez </w:t>
      </w:r>
      <w:r w:rsidR="00732BAD" w:rsidRPr="00CD6FEF">
        <w:rPr>
          <w:sz w:val="22"/>
        </w:rPr>
        <w:t>des antécédents de caillots sanguins dans les veines ou les artères</w:t>
      </w:r>
    </w:p>
    <w:p w14:paraId="5A229C9A" w14:textId="1D01BD6F" w:rsidR="0025798D" w:rsidRPr="00CD6FEF" w:rsidRDefault="0025798D" w:rsidP="0025798D">
      <w:pPr>
        <w:pStyle w:val="ListParagraph"/>
        <w:numPr>
          <w:ilvl w:val="0"/>
          <w:numId w:val="61"/>
        </w:numPr>
        <w:rPr>
          <w:sz w:val="22"/>
          <w:szCs w:val="22"/>
        </w:rPr>
      </w:pPr>
      <w:r w:rsidRPr="00CD6FEF">
        <w:rPr>
          <w:sz w:val="22"/>
          <w:szCs w:val="22"/>
        </w:rPr>
        <w:t xml:space="preserve">avez une maladie génétique qui augmente </w:t>
      </w:r>
      <w:r w:rsidR="00006558" w:rsidRPr="00CD6FEF">
        <w:rPr>
          <w:sz w:val="22"/>
          <w:szCs w:val="22"/>
        </w:rPr>
        <w:t xml:space="preserve">le </w:t>
      </w:r>
      <w:r w:rsidRPr="00CD6FEF">
        <w:rPr>
          <w:sz w:val="22"/>
          <w:szCs w:val="22"/>
        </w:rPr>
        <w:t>risque de coagulation sanguine (facteur V de Leiden par exemple)</w:t>
      </w:r>
    </w:p>
    <w:p w14:paraId="7CDEB056" w14:textId="334D01CA" w:rsidR="0025798D" w:rsidRPr="00CD6FEF" w:rsidRDefault="0025798D" w:rsidP="0025798D">
      <w:pPr>
        <w:pStyle w:val="ListParagraph"/>
        <w:numPr>
          <w:ilvl w:val="0"/>
          <w:numId w:val="61"/>
        </w:numPr>
        <w:rPr>
          <w:sz w:val="22"/>
          <w:szCs w:val="22"/>
        </w:rPr>
      </w:pPr>
      <w:r w:rsidRPr="00CD6FEF">
        <w:rPr>
          <w:sz w:val="22"/>
          <w:szCs w:val="22"/>
        </w:rPr>
        <w:t>êtes alité</w:t>
      </w:r>
      <w:r w:rsidR="006229BB" w:rsidRPr="00CD6FEF">
        <w:rPr>
          <w:sz w:val="22"/>
          <w:szCs w:val="22"/>
        </w:rPr>
        <w:t>(e)</w:t>
      </w:r>
      <w:r w:rsidRPr="00CD6FEF">
        <w:rPr>
          <w:sz w:val="22"/>
          <w:szCs w:val="22"/>
        </w:rPr>
        <w:t>, immobilisé</w:t>
      </w:r>
      <w:r w:rsidR="006229BB" w:rsidRPr="00CD6FEF">
        <w:rPr>
          <w:sz w:val="22"/>
          <w:szCs w:val="22"/>
        </w:rPr>
        <w:t>(e)</w:t>
      </w:r>
      <w:r w:rsidRPr="00CD6FEF">
        <w:rPr>
          <w:sz w:val="22"/>
          <w:szCs w:val="22"/>
        </w:rPr>
        <w:t xml:space="preserve"> ou dans l’incapacité de vous déplacer pendant une longue période</w:t>
      </w:r>
    </w:p>
    <w:p w14:paraId="061FBEC5" w14:textId="3FFE05E4" w:rsidR="0025798D" w:rsidRPr="00CD6FEF" w:rsidRDefault="0025798D" w:rsidP="0025798D">
      <w:pPr>
        <w:pStyle w:val="ListParagraph"/>
        <w:numPr>
          <w:ilvl w:val="0"/>
          <w:numId w:val="61"/>
        </w:numPr>
        <w:rPr>
          <w:sz w:val="22"/>
          <w:szCs w:val="22"/>
        </w:rPr>
      </w:pPr>
      <w:r w:rsidRPr="00CD6FEF">
        <w:rPr>
          <w:sz w:val="22"/>
          <w:szCs w:val="22"/>
        </w:rPr>
        <w:t>êtes obèse (en surcharge pondérale)</w:t>
      </w:r>
    </w:p>
    <w:p w14:paraId="081554C3" w14:textId="6A57D696" w:rsidR="0025798D" w:rsidRPr="00CD6FEF" w:rsidRDefault="006229BB" w:rsidP="0025798D">
      <w:pPr>
        <w:pStyle w:val="ListParagraph"/>
        <w:numPr>
          <w:ilvl w:val="0"/>
          <w:numId w:val="61"/>
        </w:numPr>
        <w:rPr>
          <w:sz w:val="22"/>
          <w:szCs w:val="22"/>
        </w:rPr>
      </w:pPr>
      <w:r w:rsidRPr="00CD6FEF">
        <w:rPr>
          <w:sz w:val="22"/>
          <w:szCs w:val="22"/>
        </w:rPr>
        <w:t>fumez</w:t>
      </w:r>
    </w:p>
    <w:p w14:paraId="279A8A99" w14:textId="2C0C319B" w:rsidR="00732BAD" w:rsidRPr="00CD6FEF" w:rsidRDefault="0025798D" w:rsidP="00732BAD">
      <w:pPr>
        <w:pStyle w:val="ListParagraph"/>
        <w:numPr>
          <w:ilvl w:val="0"/>
          <w:numId w:val="61"/>
        </w:numPr>
        <w:rPr>
          <w:sz w:val="22"/>
        </w:rPr>
      </w:pPr>
      <w:r w:rsidRPr="00CD6FEF">
        <w:rPr>
          <w:sz w:val="22"/>
        </w:rPr>
        <w:t xml:space="preserve">présentez </w:t>
      </w:r>
      <w:r w:rsidR="00732BAD" w:rsidRPr="00CD6FEF">
        <w:rPr>
          <w:sz w:val="22"/>
        </w:rPr>
        <w:t>actuellement des infections graves</w:t>
      </w:r>
    </w:p>
    <w:p w14:paraId="6EC3C7C7" w14:textId="1F4B93B9" w:rsidR="00732BAD" w:rsidRPr="00CD6FEF" w:rsidRDefault="0025798D" w:rsidP="05918137">
      <w:pPr>
        <w:pStyle w:val="ListParagraph"/>
        <w:numPr>
          <w:ilvl w:val="0"/>
          <w:numId w:val="61"/>
        </w:numPr>
        <w:rPr>
          <w:sz w:val="22"/>
          <w:szCs w:val="22"/>
        </w:rPr>
      </w:pPr>
      <w:r w:rsidRPr="00CD6FEF">
        <w:rPr>
          <w:sz w:val="22"/>
          <w:szCs w:val="22"/>
        </w:rPr>
        <w:t xml:space="preserve">présentez </w:t>
      </w:r>
      <w:r w:rsidR="00732BAD" w:rsidRPr="00CD6FEF">
        <w:rPr>
          <w:sz w:val="22"/>
          <w:szCs w:val="22"/>
        </w:rPr>
        <w:t>actuellement un</w:t>
      </w:r>
      <w:r w:rsidR="003B7548" w:rsidRPr="00CD6FEF">
        <w:rPr>
          <w:sz w:val="22"/>
          <w:szCs w:val="22"/>
        </w:rPr>
        <w:t>e</w:t>
      </w:r>
      <w:r w:rsidR="00732BAD" w:rsidRPr="00CD6FEF">
        <w:rPr>
          <w:sz w:val="22"/>
          <w:szCs w:val="22"/>
        </w:rPr>
        <w:t xml:space="preserve"> sep</w:t>
      </w:r>
      <w:r w:rsidR="003B7548" w:rsidRPr="00CD6FEF">
        <w:rPr>
          <w:sz w:val="22"/>
          <w:szCs w:val="22"/>
        </w:rPr>
        <w:t>ticémie</w:t>
      </w:r>
      <w:r w:rsidR="00732BAD" w:rsidRPr="00CD6FEF">
        <w:rPr>
          <w:sz w:val="22"/>
          <w:szCs w:val="22"/>
        </w:rPr>
        <w:t xml:space="preserve"> (</w:t>
      </w:r>
      <w:r w:rsidR="40A96B69" w:rsidRPr="00CD6FEF">
        <w:rPr>
          <w:sz w:val="22"/>
          <w:szCs w:val="22"/>
        </w:rPr>
        <w:t xml:space="preserve">infection </w:t>
      </w:r>
      <w:r w:rsidR="00732BAD" w:rsidRPr="00CD6FEF">
        <w:rPr>
          <w:sz w:val="22"/>
          <w:szCs w:val="22"/>
        </w:rPr>
        <w:t>du sang)</w:t>
      </w:r>
    </w:p>
    <w:p w14:paraId="67D3FFF9" w14:textId="0035244B" w:rsidR="00732BAD" w:rsidRPr="00CD6FEF" w:rsidRDefault="0025798D" w:rsidP="00732BAD">
      <w:pPr>
        <w:pStyle w:val="ListParagraph"/>
        <w:numPr>
          <w:ilvl w:val="0"/>
          <w:numId w:val="61"/>
        </w:numPr>
        <w:rPr>
          <w:sz w:val="22"/>
        </w:rPr>
      </w:pPr>
      <w:r w:rsidRPr="00CD6FEF">
        <w:rPr>
          <w:sz w:val="22"/>
        </w:rPr>
        <w:t xml:space="preserve">présentez </w:t>
      </w:r>
      <w:r w:rsidR="00732BAD" w:rsidRPr="00CD6FEF">
        <w:rPr>
          <w:sz w:val="22"/>
        </w:rPr>
        <w:t>actuellement un traumatisme ou des lésions par écrasement</w:t>
      </w:r>
    </w:p>
    <w:p w14:paraId="4B0FD5D6" w14:textId="609176D5" w:rsidR="00732BAD" w:rsidRDefault="0025798D" w:rsidP="00732BAD">
      <w:pPr>
        <w:pStyle w:val="ListParagraph"/>
        <w:numPr>
          <w:ilvl w:val="0"/>
          <w:numId w:val="61"/>
        </w:numPr>
        <w:rPr>
          <w:ins w:id="2111" w:author="RWS_1" w:date="2026-03-16T14:08:00Z"/>
          <w:sz w:val="22"/>
        </w:rPr>
      </w:pPr>
      <w:r w:rsidRPr="00CD6FEF">
        <w:rPr>
          <w:sz w:val="22"/>
        </w:rPr>
        <w:t xml:space="preserve">avez </w:t>
      </w:r>
      <w:r w:rsidR="00732BAD" w:rsidRPr="00CD6FEF">
        <w:rPr>
          <w:sz w:val="22"/>
        </w:rPr>
        <w:t>actuellement un cancer</w:t>
      </w:r>
    </w:p>
    <w:p w14:paraId="238C1329" w14:textId="75989066" w:rsidR="001D5F77" w:rsidRPr="00CD6FEF" w:rsidRDefault="001D5F77" w:rsidP="00732BAD">
      <w:pPr>
        <w:pStyle w:val="ListParagraph"/>
        <w:numPr>
          <w:ilvl w:val="0"/>
          <w:numId w:val="61"/>
        </w:numPr>
        <w:rPr>
          <w:sz w:val="22"/>
        </w:rPr>
      </w:pPr>
      <w:ins w:id="2112" w:author="RWS_1" w:date="2026-03-16T14:08:00Z">
        <w:r>
          <w:rPr>
            <w:sz w:val="22"/>
          </w:rPr>
          <w:t>devez subir une intervention chirurgicale</w:t>
        </w:r>
      </w:ins>
    </w:p>
    <w:p w14:paraId="36E65588" w14:textId="77777777" w:rsidR="004942C5" w:rsidRPr="00CD6FEF" w:rsidRDefault="004942C5" w:rsidP="00FA7387">
      <w:pPr>
        <w:rPr>
          <w:szCs w:val="22"/>
        </w:rPr>
      </w:pPr>
    </w:p>
    <w:p w14:paraId="36E65589" w14:textId="7AB3D452" w:rsidR="004942C5" w:rsidRPr="00CD6FEF" w:rsidRDefault="00C44E7E" w:rsidP="004942C5">
      <w:pPr>
        <w:numPr>
          <w:ilvl w:val="12"/>
          <w:numId w:val="0"/>
        </w:numPr>
        <w:tabs>
          <w:tab w:val="clear" w:pos="567"/>
        </w:tabs>
        <w:spacing w:line="240" w:lineRule="auto"/>
      </w:pPr>
      <w:r w:rsidRPr="00CD6FEF">
        <w:rPr>
          <w:b/>
        </w:rPr>
        <w:t xml:space="preserve">Arrêtez d’utiliser </w:t>
      </w:r>
      <w:r w:rsidR="00732BAD" w:rsidRPr="00CD6FEF">
        <w:rPr>
          <w:b/>
        </w:rPr>
        <w:t xml:space="preserve">Hympavzi </w:t>
      </w:r>
      <w:r w:rsidRPr="00CD6FEF">
        <w:rPr>
          <w:b/>
        </w:rPr>
        <w:t>et parlez à un médecin immédiatement</w:t>
      </w:r>
      <w:r w:rsidRPr="00CD6FEF">
        <w:t xml:space="preserve"> si vous remarquez des symptômes d’un possible caillot sanguin, notamment les effets indésirables suivants :</w:t>
      </w:r>
    </w:p>
    <w:p w14:paraId="331DFB49" w14:textId="77777777" w:rsidR="00FA3668" w:rsidRPr="00CD6FEF" w:rsidRDefault="00FA3668"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68"/>
        <w:gridCol w:w="4005"/>
      </w:tblGrid>
      <w:tr w:rsidR="00AD7BC4" w:rsidRPr="00CD6FEF" w14:paraId="36E65595" w14:textId="77777777">
        <w:tc>
          <w:tcPr>
            <w:tcW w:w="5616" w:type="dxa"/>
          </w:tcPr>
          <w:p w14:paraId="36E6558A" w14:textId="77777777" w:rsidR="00E6624D" w:rsidRPr="00CD6FEF" w:rsidRDefault="00C44E7E" w:rsidP="00AC7834">
            <w:pPr>
              <w:numPr>
                <w:ilvl w:val="0"/>
                <w:numId w:val="51"/>
              </w:numPr>
              <w:suppressLineNumbers/>
              <w:suppressAutoHyphens/>
              <w:autoSpaceDE w:val="0"/>
              <w:autoSpaceDN w:val="0"/>
              <w:adjustRightInd w:val="0"/>
              <w:ind w:left="504"/>
              <w:rPr>
                <w:color w:val="000000"/>
              </w:rPr>
            </w:pPr>
            <w:r w:rsidRPr="00CD6FEF">
              <w:rPr>
                <w:color w:val="000000"/>
              </w:rPr>
              <w:lastRenderedPageBreak/>
              <w:t>gonflement ou douleurs dans les bras ou les jambes</w:t>
            </w:r>
          </w:p>
          <w:p w14:paraId="36E6558B" w14:textId="57825097"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 xml:space="preserve">rougeur ou coloration anormale dans </w:t>
            </w:r>
            <w:r w:rsidR="00EF45A9" w:rsidRPr="00CD6FEF">
              <w:rPr>
                <w:color w:val="000000"/>
              </w:rPr>
              <w:t xml:space="preserve">les </w:t>
            </w:r>
            <w:r w:rsidRPr="00CD6FEF">
              <w:rPr>
                <w:color w:val="000000"/>
              </w:rPr>
              <w:t xml:space="preserve">bras ou </w:t>
            </w:r>
            <w:r w:rsidR="00EF45A9" w:rsidRPr="00CD6FEF">
              <w:rPr>
                <w:color w:val="000000"/>
              </w:rPr>
              <w:t xml:space="preserve">les </w:t>
            </w:r>
            <w:r w:rsidRPr="00CD6FEF">
              <w:rPr>
                <w:color w:val="000000"/>
              </w:rPr>
              <w:t>jambes</w:t>
            </w:r>
          </w:p>
          <w:p w14:paraId="36E6558C" w14:textId="77777777"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essoufflement</w:t>
            </w:r>
          </w:p>
          <w:p w14:paraId="36E6558D" w14:textId="77777777"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douleur dans la poitrine ou le haut du dos</w:t>
            </w:r>
          </w:p>
          <w:p w14:paraId="36E6558E" w14:textId="77777777"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fréquence cardiaque rapide</w:t>
            </w:r>
          </w:p>
          <w:p w14:paraId="36E6558F" w14:textId="77777777"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toux avec production de sang</w:t>
            </w:r>
          </w:p>
        </w:tc>
        <w:tc>
          <w:tcPr>
            <w:tcW w:w="4320" w:type="dxa"/>
          </w:tcPr>
          <w:p w14:paraId="36E65590" w14:textId="77777777"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sensation de faiblesse</w:t>
            </w:r>
          </w:p>
          <w:p w14:paraId="36E65591" w14:textId="77777777"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maux de tête</w:t>
            </w:r>
          </w:p>
          <w:p w14:paraId="36E65592" w14:textId="3D5A8E71"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 xml:space="preserve">engourdissement </w:t>
            </w:r>
            <w:r w:rsidR="00EF45A9" w:rsidRPr="00CD6FEF">
              <w:rPr>
                <w:color w:val="000000"/>
              </w:rPr>
              <w:t>du</w:t>
            </w:r>
            <w:r w:rsidRPr="00CD6FEF">
              <w:rPr>
                <w:color w:val="000000"/>
              </w:rPr>
              <w:t xml:space="preserve"> visage</w:t>
            </w:r>
          </w:p>
          <w:p w14:paraId="36E65593" w14:textId="77777777"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douleur ou gonflement oculaire</w:t>
            </w:r>
          </w:p>
          <w:p w14:paraId="36E65594" w14:textId="77777777" w:rsidR="00E6624D" w:rsidRPr="00CD6FEF" w:rsidRDefault="00C44E7E">
            <w:pPr>
              <w:numPr>
                <w:ilvl w:val="0"/>
                <w:numId w:val="51"/>
              </w:numPr>
              <w:suppressLineNumbers/>
              <w:suppressAutoHyphens/>
              <w:autoSpaceDE w:val="0"/>
              <w:autoSpaceDN w:val="0"/>
              <w:adjustRightInd w:val="0"/>
              <w:ind w:left="504"/>
              <w:rPr>
                <w:color w:val="000000"/>
              </w:rPr>
            </w:pPr>
            <w:r w:rsidRPr="00CD6FEF">
              <w:rPr>
                <w:color w:val="000000"/>
              </w:rPr>
              <w:t>difficulté à voir</w:t>
            </w:r>
          </w:p>
        </w:tc>
      </w:tr>
    </w:tbl>
    <w:p w14:paraId="36E65596" w14:textId="73CEAA76" w:rsidR="004942C5" w:rsidRPr="00CD6FEF" w:rsidRDefault="004942C5">
      <w:pPr>
        <w:ind w:right="-2"/>
        <w:rPr>
          <w:szCs w:val="22"/>
        </w:rPr>
      </w:pPr>
    </w:p>
    <w:p w14:paraId="36E65597" w14:textId="77777777" w:rsidR="004942C5" w:rsidRPr="00CD6FEF" w:rsidRDefault="00C44E7E" w:rsidP="004942C5">
      <w:pPr>
        <w:rPr>
          <w:noProof/>
          <w:szCs w:val="22"/>
          <w:u w:val="single"/>
        </w:rPr>
      </w:pPr>
      <w:r w:rsidRPr="00CD6FEF">
        <w:rPr>
          <w:u w:val="single"/>
        </w:rPr>
        <w:t>Réactions allergiques</w:t>
      </w:r>
    </w:p>
    <w:p w14:paraId="36E65598" w14:textId="7E7A8317" w:rsidR="004942C5" w:rsidRPr="00CD6FEF" w:rsidRDefault="7E4F584E" w:rsidP="543BC8A6">
      <w:pPr>
        <w:rPr>
          <w:noProof/>
        </w:rPr>
      </w:pPr>
      <w:r w:rsidRPr="00CD6FEF">
        <w:t xml:space="preserve">Des symptômes </w:t>
      </w:r>
      <w:r w:rsidR="621823D0" w:rsidRPr="00CD6FEF">
        <w:t>de</w:t>
      </w:r>
      <w:r w:rsidRPr="00CD6FEF">
        <w:t xml:space="preserve"> réaction allergique ont été observés chez des personnes utilisant </w:t>
      </w:r>
      <w:r w:rsidR="621823D0" w:rsidRPr="00CD6FEF">
        <w:t>Hympavzi</w:t>
      </w:r>
      <w:r w:rsidRPr="00CD6FEF">
        <w:t xml:space="preserve">. Arrêtez d’utiliser </w:t>
      </w:r>
      <w:r w:rsidR="621823D0" w:rsidRPr="00CD6FEF">
        <w:t xml:space="preserve">Hympavzi </w:t>
      </w:r>
      <w:r w:rsidRPr="00CD6FEF">
        <w:t xml:space="preserve">et consultez immédiatement un médecin si vous présentez des symptômes d’une </w:t>
      </w:r>
      <w:r w:rsidR="4052C279" w:rsidRPr="00CD6FEF">
        <w:t xml:space="preserve">possible </w:t>
      </w:r>
      <w:r w:rsidRPr="00CD6FEF">
        <w:t>réaction allergique sévère</w:t>
      </w:r>
      <w:r w:rsidR="621823D0" w:rsidRPr="00CD6FEF">
        <w:t>, notamment les suivants :</w:t>
      </w:r>
    </w:p>
    <w:p w14:paraId="36E65599" w14:textId="77777777" w:rsidR="004942C5" w:rsidRPr="00CD6FEF" w:rsidRDefault="004942C5" w:rsidP="004942C5"/>
    <w:tbl>
      <w:tblPr>
        <w:tblStyle w:val="TableGrid"/>
        <w:tblW w:w="0" w:type="auto"/>
        <w:tblLook w:val="04A0" w:firstRow="1" w:lastRow="0" w:firstColumn="1" w:lastColumn="0" w:noHBand="0" w:noVBand="1"/>
      </w:tblPr>
      <w:tblGrid>
        <w:gridCol w:w="4530"/>
        <w:gridCol w:w="4531"/>
      </w:tblGrid>
      <w:tr w:rsidR="00732BAD" w:rsidRPr="00CD6FEF" w14:paraId="74423C97" w14:textId="77777777" w:rsidTr="006B52E5">
        <w:tc>
          <w:tcPr>
            <w:tcW w:w="4530" w:type="dxa"/>
            <w:tcBorders>
              <w:top w:val="nil"/>
              <w:left w:val="nil"/>
              <w:bottom w:val="nil"/>
              <w:right w:val="nil"/>
            </w:tcBorders>
          </w:tcPr>
          <w:p w14:paraId="6422CFF8" w14:textId="04CDA7A7" w:rsidR="00732BAD" w:rsidRPr="00CD6FEF" w:rsidRDefault="00732BAD" w:rsidP="0021148D">
            <w:pPr>
              <w:pStyle w:val="ListParagraph"/>
              <w:keepNext/>
              <w:keepLines/>
              <w:numPr>
                <w:ilvl w:val="0"/>
                <w:numId w:val="63"/>
              </w:numPr>
              <w:ind w:left="714" w:hanging="357"/>
              <w:rPr>
                <w:noProof/>
                <w:sz w:val="22"/>
                <w:szCs w:val="22"/>
              </w:rPr>
            </w:pPr>
            <w:r w:rsidRPr="00CD6FEF">
              <w:rPr>
                <w:noProof/>
                <w:sz w:val="22"/>
                <w:szCs w:val="22"/>
              </w:rPr>
              <w:t>éruption cutanée, urticaire, démangeaisons généralisées</w:t>
            </w:r>
          </w:p>
          <w:p w14:paraId="26914519" w14:textId="77777777" w:rsidR="00732BAD" w:rsidRPr="00CD6FEF" w:rsidRDefault="00732BAD" w:rsidP="0021148D">
            <w:pPr>
              <w:pStyle w:val="ListParagraph"/>
              <w:keepNext/>
              <w:keepLines/>
              <w:numPr>
                <w:ilvl w:val="0"/>
                <w:numId w:val="63"/>
              </w:numPr>
              <w:ind w:left="714" w:hanging="357"/>
              <w:rPr>
                <w:noProof/>
                <w:sz w:val="22"/>
                <w:szCs w:val="22"/>
              </w:rPr>
            </w:pPr>
            <w:r w:rsidRPr="00CD6FEF">
              <w:rPr>
                <w:noProof/>
                <w:sz w:val="22"/>
                <w:szCs w:val="22"/>
              </w:rPr>
              <w:t>gonflement du visage, des lèvres, de la langue ou de la gorge</w:t>
            </w:r>
          </w:p>
        </w:tc>
        <w:tc>
          <w:tcPr>
            <w:tcW w:w="4531" w:type="dxa"/>
            <w:tcBorders>
              <w:top w:val="nil"/>
              <w:left w:val="nil"/>
              <w:bottom w:val="nil"/>
              <w:right w:val="nil"/>
            </w:tcBorders>
          </w:tcPr>
          <w:p w14:paraId="2E14880E" w14:textId="77777777" w:rsidR="00732BAD" w:rsidRPr="00CD6FEF" w:rsidRDefault="00732BAD" w:rsidP="0021148D">
            <w:pPr>
              <w:pStyle w:val="ListParagraph"/>
              <w:keepNext/>
              <w:keepLines/>
              <w:numPr>
                <w:ilvl w:val="0"/>
                <w:numId w:val="63"/>
              </w:numPr>
              <w:ind w:left="714" w:hanging="357"/>
              <w:rPr>
                <w:noProof/>
                <w:sz w:val="22"/>
                <w:szCs w:val="22"/>
              </w:rPr>
            </w:pPr>
            <w:r w:rsidRPr="00CD6FEF">
              <w:rPr>
                <w:noProof/>
                <w:sz w:val="22"/>
                <w:szCs w:val="22"/>
              </w:rPr>
              <w:t>difficulté à respirer ou à avaler</w:t>
            </w:r>
          </w:p>
          <w:p w14:paraId="64B44EDC" w14:textId="61F1D9C9" w:rsidR="00732BAD" w:rsidRPr="00CD6FEF" w:rsidRDefault="00732BAD" w:rsidP="0021148D">
            <w:pPr>
              <w:pStyle w:val="ListParagraph"/>
              <w:keepNext/>
              <w:keepLines/>
              <w:numPr>
                <w:ilvl w:val="0"/>
                <w:numId w:val="63"/>
              </w:numPr>
              <w:ind w:left="714" w:hanging="357"/>
              <w:rPr>
                <w:noProof/>
                <w:sz w:val="22"/>
                <w:szCs w:val="22"/>
              </w:rPr>
            </w:pPr>
            <w:r w:rsidRPr="00CD6FEF">
              <w:rPr>
                <w:noProof/>
                <w:sz w:val="22"/>
                <w:szCs w:val="22"/>
              </w:rPr>
              <w:t>étourdissement</w:t>
            </w:r>
            <w:r w:rsidR="003B7548" w:rsidRPr="00CD6FEF">
              <w:rPr>
                <w:noProof/>
                <w:sz w:val="22"/>
                <w:szCs w:val="22"/>
              </w:rPr>
              <w:t>s</w:t>
            </w:r>
          </w:p>
        </w:tc>
      </w:tr>
    </w:tbl>
    <w:p w14:paraId="6FC11155" w14:textId="77777777" w:rsidR="00732BAD" w:rsidRPr="00CD6FEF" w:rsidRDefault="00732BAD" w:rsidP="004942C5">
      <w:pPr>
        <w:numPr>
          <w:ilvl w:val="12"/>
          <w:numId w:val="0"/>
        </w:numPr>
        <w:tabs>
          <w:tab w:val="clear" w:pos="567"/>
        </w:tabs>
        <w:spacing w:line="240" w:lineRule="auto"/>
        <w:rPr>
          <w:b/>
        </w:rPr>
      </w:pPr>
    </w:p>
    <w:p w14:paraId="36E6559A" w14:textId="6B2B1B3E" w:rsidR="004942C5" w:rsidRPr="00CD6FEF" w:rsidRDefault="00C44E7E" w:rsidP="004942C5">
      <w:pPr>
        <w:numPr>
          <w:ilvl w:val="12"/>
          <w:numId w:val="0"/>
        </w:numPr>
        <w:tabs>
          <w:tab w:val="clear" w:pos="567"/>
        </w:tabs>
        <w:spacing w:line="240" w:lineRule="auto"/>
        <w:rPr>
          <w:noProof/>
        </w:rPr>
      </w:pPr>
      <w:r w:rsidRPr="00CD6FEF">
        <w:rPr>
          <w:b/>
        </w:rPr>
        <w:t>Enfants âgés de moins de 12 ans</w:t>
      </w:r>
    </w:p>
    <w:p w14:paraId="36E6559B" w14:textId="7D5EF6C3" w:rsidR="004942C5" w:rsidRPr="00CD6FEF" w:rsidRDefault="009838C2" w:rsidP="004942C5">
      <w:pPr>
        <w:numPr>
          <w:ilvl w:val="12"/>
          <w:numId w:val="0"/>
        </w:numPr>
        <w:tabs>
          <w:tab w:val="clear" w:pos="567"/>
        </w:tabs>
        <w:spacing w:line="240" w:lineRule="auto"/>
        <w:rPr>
          <w:noProof/>
        </w:rPr>
      </w:pPr>
      <w:r w:rsidRPr="00CD6FEF">
        <w:t xml:space="preserve">Hympavzi </w:t>
      </w:r>
      <w:r w:rsidR="00C44E7E" w:rsidRPr="00CD6FEF">
        <w:t>ne doit pas être utilisé chez les enfants de moins de 1 an et n’est pas conseillé chez les personnes âgées de moins de 12 ans. La sécurité et les bénéfices de ce médicament ne sont pas encore connus dans cette population.</w:t>
      </w:r>
    </w:p>
    <w:p w14:paraId="36E6559C" w14:textId="77777777" w:rsidR="004942C5" w:rsidRPr="00CD6FEF" w:rsidRDefault="004942C5" w:rsidP="004942C5">
      <w:pPr>
        <w:numPr>
          <w:ilvl w:val="12"/>
          <w:numId w:val="0"/>
        </w:numPr>
        <w:tabs>
          <w:tab w:val="clear" w:pos="567"/>
        </w:tabs>
        <w:spacing w:line="240" w:lineRule="auto"/>
        <w:ind w:right="-2"/>
        <w:rPr>
          <w:b/>
        </w:rPr>
      </w:pPr>
    </w:p>
    <w:p w14:paraId="36E6559D" w14:textId="3D04049D" w:rsidR="004942C5" w:rsidRPr="00CD6FEF" w:rsidRDefault="7E4F584E" w:rsidP="543BC8A6">
      <w:pPr>
        <w:tabs>
          <w:tab w:val="clear" w:pos="567"/>
        </w:tabs>
        <w:spacing w:line="240" w:lineRule="auto"/>
        <w:ind w:right="-2"/>
        <w:rPr>
          <w:b/>
          <w:bCs/>
        </w:rPr>
      </w:pPr>
      <w:r w:rsidRPr="00CD6FEF">
        <w:rPr>
          <w:b/>
          <w:bCs/>
        </w:rPr>
        <w:t xml:space="preserve">Autres médicaments et </w:t>
      </w:r>
      <w:r w:rsidR="31AEF464" w:rsidRPr="00CD6FEF">
        <w:rPr>
          <w:b/>
          <w:bCs/>
        </w:rPr>
        <w:t>H</w:t>
      </w:r>
      <w:r w:rsidR="1E43E8F1" w:rsidRPr="00CD6FEF">
        <w:rPr>
          <w:b/>
          <w:bCs/>
        </w:rPr>
        <w:t>y</w:t>
      </w:r>
      <w:r w:rsidR="31AEF464" w:rsidRPr="00CD6FEF">
        <w:rPr>
          <w:b/>
          <w:bCs/>
        </w:rPr>
        <w:t>mpavzi</w:t>
      </w:r>
    </w:p>
    <w:p w14:paraId="36E6559E" w14:textId="77777777" w:rsidR="004942C5" w:rsidRPr="00CD6FEF" w:rsidRDefault="00C44E7E" w:rsidP="004942C5">
      <w:pPr>
        <w:numPr>
          <w:ilvl w:val="12"/>
          <w:numId w:val="0"/>
        </w:numPr>
        <w:tabs>
          <w:tab w:val="clear" w:pos="567"/>
        </w:tabs>
        <w:spacing w:line="240" w:lineRule="auto"/>
        <w:ind w:right="-2"/>
        <w:rPr>
          <w:szCs w:val="22"/>
        </w:rPr>
      </w:pPr>
      <w:r w:rsidRPr="00CD6FEF">
        <w:t>Informez votre médecin ou pharmacien si vous utilisez, avez récemment utilisé ou pourriez utiliser tout autre médicament.</w:t>
      </w:r>
    </w:p>
    <w:p w14:paraId="36E6559F" w14:textId="77777777" w:rsidR="004942C5" w:rsidRPr="00CD6FEF" w:rsidRDefault="004942C5" w:rsidP="004942C5">
      <w:pPr>
        <w:numPr>
          <w:ilvl w:val="12"/>
          <w:numId w:val="0"/>
        </w:numPr>
        <w:tabs>
          <w:tab w:val="clear" w:pos="567"/>
          <w:tab w:val="left" w:pos="1290"/>
        </w:tabs>
        <w:spacing w:line="240" w:lineRule="auto"/>
        <w:ind w:right="-2"/>
        <w:rPr>
          <w:noProof/>
          <w:szCs w:val="22"/>
        </w:rPr>
      </w:pPr>
    </w:p>
    <w:p w14:paraId="36E655A0" w14:textId="77777777" w:rsidR="004942C5" w:rsidRPr="00CD6FEF" w:rsidRDefault="00C44E7E" w:rsidP="00146F30">
      <w:pPr>
        <w:tabs>
          <w:tab w:val="clear" w:pos="567"/>
        </w:tabs>
        <w:spacing w:line="240" w:lineRule="auto"/>
        <w:rPr>
          <w:b/>
          <w:bCs/>
        </w:rPr>
      </w:pPr>
      <w:r w:rsidRPr="00CD6FEF">
        <w:rPr>
          <w:b/>
        </w:rPr>
        <w:t>Grossesse, contraception et allaitement</w:t>
      </w:r>
    </w:p>
    <w:p w14:paraId="36E655A1" w14:textId="044B7B7B" w:rsidR="004942C5" w:rsidRPr="00CD6FEF" w:rsidRDefault="00C44E7E" w:rsidP="004942C5">
      <w:pPr>
        <w:tabs>
          <w:tab w:val="clear" w:pos="567"/>
        </w:tabs>
        <w:autoSpaceDE w:val="0"/>
        <w:autoSpaceDN w:val="0"/>
        <w:adjustRightInd w:val="0"/>
        <w:spacing w:line="240" w:lineRule="auto"/>
        <w:rPr>
          <w:szCs w:val="22"/>
        </w:rPr>
      </w:pPr>
      <w:r w:rsidRPr="00CD6FEF">
        <w:t xml:space="preserve">Si vous êtes capable de devenir enceinte, vous devez utiliser une méthode de contraception efficace pendant le traitement par </w:t>
      </w:r>
      <w:r w:rsidR="009838C2" w:rsidRPr="00CD6FEF">
        <w:t xml:space="preserve">Hympavzi </w:t>
      </w:r>
      <w:r w:rsidRPr="00CD6FEF">
        <w:t>et pendant au moins 1 mois après la dernière injection.</w:t>
      </w:r>
    </w:p>
    <w:p w14:paraId="36E655A2" w14:textId="77777777" w:rsidR="004942C5" w:rsidRPr="00CD6FEF" w:rsidRDefault="004942C5" w:rsidP="004942C5">
      <w:pPr>
        <w:tabs>
          <w:tab w:val="clear" w:pos="567"/>
        </w:tabs>
        <w:autoSpaceDE w:val="0"/>
        <w:autoSpaceDN w:val="0"/>
        <w:adjustRightInd w:val="0"/>
        <w:spacing w:line="240" w:lineRule="auto"/>
        <w:rPr>
          <w:szCs w:val="22"/>
        </w:rPr>
      </w:pPr>
    </w:p>
    <w:p w14:paraId="36E655A3" w14:textId="45416661" w:rsidR="004942C5" w:rsidRPr="00CD6FEF" w:rsidRDefault="00C44E7E" w:rsidP="004942C5">
      <w:pPr>
        <w:numPr>
          <w:ilvl w:val="12"/>
          <w:numId w:val="0"/>
        </w:numPr>
        <w:tabs>
          <w:tab w:val="clear" w:pos="567"/>
        </w:tabs>
        <w:spacing w:line="240" w:lineRule="auto"/>
        <w:rPr>
          <w:szCs w:val="22"/>
        </w:rPr>
      </w:pPr>
      <w:r w:rsidRPr="00CD6FEF">
        <w:t xml:space="preserve">Si vous êtes enceinte, si vous pensez être enceinte ou planifiez une grossesse, demandez conseil à votre médecin avant d’utiliser ce médicament. Votre médecin estimera le bénéfice possible de votre </w:t>
      </w:r>
      <w:r w:rsidR="009838C2" w:rsidRPr="00CD6FEF">
        <w:t>utilisation de Hympavzi</w:t>
      </w:r>
      <w:r w:rsidRPr="00CD6FEF">
        <w:t xml:space="preserve"> par rapport au risque pour votre bébé</w:t>
      </w:r>
      <w:r w:rsidR="009838C2" w:rsidRPr="00CD6FEF">
        <w:t xml:space="preserve"> à naître</w:t>
      </w:r>
      <w:r w:rsidRPr="00CD6FEF">
        <w:t>.</w:t>
      </w:r>
    </w:p>
    <w:p w14:paraId="36E655A4" w14:textId="77777777" w:rsidR="004942C5" w:rsidRPr="00CD6FEF" w:rsidRDefault="004942C5" w:rsidP="004942C5">
      <w:pPr>
        <w:numPr>
          <w:ilvl w:val="12"/>
          <w:numId w:val="0"/>
        </w:numPr>
        <w:tabs>
          <w:tab w:val="clear" w:pos="567"/>
        </w:tabs>
        <w:spacing w:line="240" w:lineRule="auto"/>
        <w:rPr>
          <w:szCs w:val="22"/>
        </w:rPr>
      </w:pPr>
    </w:p>
    <w:p w14:paraId="2D7FDEEA" w14:textId="77777777" w:rsidR="009838C2" w:rsidRPr="00CD6FEF" w:rsidRDefault="009838C2" w:rsidP="009838C2">
      <w:pPr>
        <w:numPr>
          <w:ilvl w:val="12"/>
          <w:numId w:val="0"/>
        </w:numPr>
        <w:tabs>
          <w:tab w:val="clear" w:pos="567"/>
        </w:tabs>
        <w:spacing w:line="240" w:lineRule="auto"/>
        <w:rPr>
          <w:szCs w:val="22"/>
        </w:rPr>
      </w:pPr>
      <w:r w:rsidRPr="00CD6FEF">
        <w:t>Si vous allaitez, demandez conseil à votre médecin pour savoir si vous devez arrêter d’allaiter ou arrêter d’utiliser Hympavzi. Votre médecin estimera le bénéfice possible de votre utilisation de Hympavzi par rapport aux bénéfices de l’allaitement pour votre bébé.</w:t>
      </w:r>
    </w:p>
    <w:p w14:paraId="458C23AA" w14:textId="77777777" w:rsidR="009838C2" w:rsidRPr="00CD6FEF" w:rsidRDefault="009838C2" w:rsidP="004942C5">
      <w:pPr>
        <w:numPr>
          <w:ilvl w:val="12"/>
          <w:numId w:val="0"/>
        </w:numPr>
        <w:tabs>
          <w:tab w:val="clear" w:pos="567"/>
        </w:tabs>
        <w:spacing w:line="240" w:lineRule="auto"/>
        <w:rPr>
          <w:szCs w:val="22"/>
        </w:rPr>
      </w:pPr>
    </w:p>
    <w:p w14:paraId="36E655A5" w14:textId="77777777" w:rsidR="004942C5" w:rsidRPr="00CD6FEF" w:rsidRDefault="00C44E7E" w:rsidP="00146F30">
      <w:pPr>
        <w:numPr>
          <w:ilvl w:val="12"/>
          <w:numId w:val="0"/>
        </w:numPr>
        <w:tabs>
          <w:tab w:val="clear" w:pos="567"/>
        </w:tabs>
        <w:spacing w:line="240" w:lineRule="auto"/>
        <w:rPr>
          <w:b/>
          <w:noProof/>
          <w:szCs w:val="22"/>
        </w:rPr>
      </w:pPr>
      <w:r w:rsidRPr="00CD6FEF">
        <w:rPr>
          <w:b/>
        </w:rPr>
        <w:t>Conduite de véhicules et utilisation de machines</w:t>
      </w:r>
    </w:p>
    <w:p w14:paraId="36E655A6" w14:textId="470E416E" w:rsidR="004942C5" w:rsidRPr="00CD6FEF" w:rsidRDefault="009838C2" w:rsidP="004942C5">
      <w:r w:rsidRPr="00CD6FEF">
        <w:t xml:space="preserve">Hympavzi </w:t>
      </w:r>
      <w:r w:rsidR="00C44E7E" w:rsidRPr="00CD6FEF">
        <w:t>n’a aucun effet ou un effet limité sur l’aptitude à conduire des véhicules ou à utiliser des machines.</w:t>
      </w:r>
    </w:p>
    <w:p w14:paraId="36E655A7" w14:textId="77777777" w:rsidR="004942C5" w:rsidRPr="00CD6FEF" w:rsidRDefault="004942C5" w:rsidP="004942C5">
      <w:pPr>
        <w:numPr>
          <w:ilvl w:val="12"/>
          <w:numId w:val="0"/>
        </w:numPr>
        <w:tabs>
          <w:tab w:val="clear" w:pos="567"/>
        </w:tabs>
        <w:spacing w:line="240" w:lineRule="auto"/>
        <w:ind w:right="-2"/>
        <w:rPr>
          <w:noProof/>
          <w:szCs w:val="22"/>
        </w:rPr>
      </w:pPr>
    </w:p>
    <w:p w14:paraId="5E6E98F7" w14:textId="77777777" w:rsidR="009838C2" w:rsidRPr="00CD6FEF" w:rsidRDefault="009838C2" w:rsidP="009838C2">
      <w:pPr>
        <w:keepNext/>
        <w:numPr>
          <w:ilvl w:val="12"/>
          <w:numId w:val="0"/>
        </w:numPr>
        <w:tabs>
          <w:tab w:val="clear" w:pos="567"/>
        </w:tabs>
        <w:spacing w:line="240" w:lineRule="auto"/>
        <w:rPr>
          <w:b/>
          <w:noProof/>
          <w:szCs w:val="22"/>
        </w:rPr>
      </w:pPr>
      <w:r w:rsidRPr="00CD6FEF">
        <w:rPr>
          <w:b/>
        </w:rPr>
        <w:t>Hympavzi contient du polysorbate 80</w:t>
      </w:r>
    </w:p>
    <w:p w14:paraId="53EF230E" w14:textId="77777777" w:rsidR="009838C2" w:rsidRPr="00CD6FEF" w:rsidRDefault="009838C2" w:rsidP="009838C2">
      <w:pPr>
        <w:numPr>
          <w:ilvl w:val="12"/>
          <w:numId w:val="0"/>
        </w:numPr>
        <w:tabs>
          <w:tab w:val="clear" w:pos="567"/>
        </w:tabs>
        <w:spacing w:line="240" w:lineRule="auto"/>
        <w:ind w:right="-2"/>
      </w:pPr>
      <w:r w:rsidRPr="00CD6FEF">
        <w:t>Ce médicament contient 0,2 mg de polysorbate 80 dans chaque mL. Les polysorbates peuvent provoquer des réactions allergiques. Informez votre médecin si vous avez des allergies connues.</w:t>
      </w:r>
    </w:p>
    <w:p w14:paraId="34BDFAFB" w14:textId="77777777" w:rsidR="009838C2" w:rsidRPr="00CD6FEF" w:rsidRDefault="009838C2" w:rsidP="001B3531">
      <w:pPr>
        <w:keepNext/>
        <w:numPr>
          <w:ilvl w:val="12"/>
          <w:numId w:val="0"/>
        </w:numPr>
        <w:tabs>
          <w:tab w:val="clear" w:pos="567"/>
        </w:tabs>
        <w:spacing w:line="240" w:lineRule="auto"/>
        <w:rPr>
          <w:b/>
        </w:rPr>
      </w:pPr>
    </w:p>
    <w:p w14:paraId="36E655A8" w14:textId="1DFE7B64" w:rsidR="004942C5" w:rsidRPr="00CD6FEF" w:rsidRDefault="009838C2" w:rsidP="001B3531">
      <w:pPr>
        <w:keepNext/>
        <w:numPr>
          <w:ilvl w:val="12"/>
          <w:numId w:val="0"/>
        </w:numPr>
        <w:tabs>
          <w:tab w:val="clear" w:pos="567"/>
        </w:tabs>
        <w:spacing w:line="240" w:lineRule="auto"/>
        <w:rPr>
          <w:b/>
          <w:noProof/>
          <w:szCs w:val="22"/>
        </w:rPr>
      </w:pPr>
      <w:r w:rsidRPr="00CD6FEF">
        <w:rPr>
          <w:b/>
        </w:rPr>
        <w:t xml:space="preserve">Hympavzi </w:t>
      </w:r>
      <w:r w:rsidR="00C44E7E" w:rsidRPr="00CD6FEF">
        <w:rPr>
          <w:b/>
        </w:rPr>
        <w:t>contient du sodium</w:t>
      </w:r>
    </w:p>
    <w:p w14:paraId="36E655A9" w14:textId="77777777" w:rsidR="004942C5" w:rsidRPr="00CD6FEF" w:rsidRDefault="00C44E7E" w:rsidP="001B3531">
      <w:pPr>
        <w:keepNext/>
        <w:numPr>
          <w:ilvl w:val="12"/>
          <w:numId w:val="0"/>
        </w:numPr>
        <w:tabs>
          <w:tab w:val="clear" w:pos="567"/>
        </w:tabs>
        <w:spacing w:line="240" w:lineRule="auto"/>
        <w:ind w:right="-2"/>
        <w:rPr>
          <w:noProof/>
          <w:szCs w:val="22"/>
        </w:rPr>
      </w:pPr>
      <w:r w:rsidRPr="00CD6FEF">
        <w:t>Ce médicament contient moins de 1 mmol (23 mg) de sodium pour 1 mL, c.-à-d. qu’il est essentiellement « sans sodium ».</w:t>
      </w:r>
    </w:p>
    <w:p w14:paraId="36E655AA" w14:textId="77777777" w:rsidR="004942C5" w:rsidRPr="00CD6FEF" w:rsidRDefault="004942C5" w:rsidP="004942C5">
      <w:pPr>
        <w:numPr>
          <w:ilvl w:val="12"/>
          <w:numId w:val="0"/>
        </w:numPr>
        <w:tabs>
          <w:tab w:val="clear" w:pos="567"/>
        </w:tabs>
        <w:spacing w:line="240" w:lineRule="auto"/>
        <w:ind w:right="-2"/>
        <w:rPr>
          <w:noProof/>
          <w:szCs w:val="22"/>
        </w:rPr>
      </w:pPr>
    </w:p>
    <w:p w14:paraId="36E655AB" w14:textId="77777777" w:rsidR="00023D1B" w:rsidRPr="00CD6FEF" w:rsidRDefault="00023D1B" w:rsidP="004942C5">
      <w:pPr>
        <w:numPr>
          <w:ilvl w:val="12"/>
          <w:numId w:val="0"/>
        </w:numPr>
        <w:tabs>
          <w:tab w:val="clear" w:pos="567"/>
        </w:tabs>
        <w:spacing w:line="240" w:lineRule="auto"/>
        <w:ind w:right="-2"/>
        <w:rPr>
          <w:noProof/>
          <w:szCs w:val="22"/>
        </w:rPr>
      </w:pPr>
    </w:p>
    <w:p w14:paraId="36E655AC" w14:textId="46D05EF4" w:rsidR="004942C5" w:rsidRPr="00CD6FEF" w:rsidRDefault="00C44E7E" w:rsidP="00146F30">
      <w:pPr>
        <w:spacing w:line="240" w:lineRule="auto"/>
        <w:outlineLvl w:val="1"/>
        <w:rPr>
          <w:b/>
          <w:noProof/>
          <w:szCs w:val="22"/>
        </w:rPr>
      </w:pPr>
      <w:r w:rsidRPr="00CD6FEF">
        <w:rPr>
          <w:b/>
        </w:rPr>
        <w:t>3.</w:t>
      </w:r>
      <w:r w:rsidRPr="00CD6FEF">
        <w:rPr>
          <w:b/>
        </w:rPr>
        <w:tab/>
        <w:t xml:space="preserve">Comment utiliser </w:t>
      </w:r>
      <w:r w:rsidR="009838C2" w:rsidRPr="00CD6FEF">
        <w:rPr>
          <w:b/>
        </w:rPr>
        <w:t>Hympavzi</w:t>
      </w:r>
    </w:p>
    <w:p w14:paraId="36E655AD" w14:textId="77777777" w:rsidR="004942C5" w:rsidRPr="00CD6FEF" w:rsidRDefault="004942C5" w:rsidP="004942C5">
      <w:pPr>
        <w:numPr>
          <w:ilvl w:val="12"/>
          <w:numId w:val="0"/>
        </w:numPr>
        <w:tabs>
          <w:tab w:val="clear" w:pos="567"/>
        </w:tabs>
        <w:spacing w:line="240" w:lineRule="auto"/>
        <w:ind w:right="-2"/>
        <w:rPr>
          <w:noProof/>
          <w:szCs w:val="22"/>
        </w:rPr>
      </w:pPr>
    </w:p>
    <w:p w14:paraId="36E655AE" w14:textId="54B2A607" w:rsidR="004942C5" w:rsidRPr="00CD6FEF" w:rsidRDefault="009838C2" w:rsidP="004942C5">
      <w:pPr>
        <w:numPr>
          <w:ilvl w:val="12"/>
          <w:numId w:val="0"/>
        </w:numPr>
        <w:tabs>
          <w:tab w:val="clear" w:pos="567"/>
        </w:tabs>
        <w:spacing w:line="240" w:lineRule="auto"/>
        <w:ind w:right="-2"/>
        <w:rPr>
          <w:noProof/>
          <w:szCs w:val="22"/>
        </w:rPr>
      </w:pPr>
      <w:r w:rsidRPr="00CD6FEF">
        <w:lastRenderedPageBreak/>
        <w:t xml:space="preserve">Votre traitement débutera sous la supervision d’un </w:t>
      </w:r>
      <w:r w:rsidR="00C44E7E" w:rsidRPr="00CD6FEF">
        <w:t>médecin qualifié pour les soins des patients atteints d’hémophilie. Veillez à toujours utiliser ce médicament en suivant exactement les indications de votre médecin. Vérifiez auprès de votre médecin ou pharmacien en cas de doute.</w:t>
      </w:r>
    </w:p>
    <w:p w14:paraId="36E655AF" w14:textId="77777777" w:rsidR="00EB5AA4" w:rsidRPr="00CD6FEF" w:rsidRDefault="00EB5AA4" w:rsidP="00EB5AA4">
      <w:pPr>
        <w:numPr>
          <w:ilvl w:val="12"/>
          <w:numId w:val="0"/>
        </w:numPr>
        <w:ind w:right="-2"/>
        <w:rPr>
          <w:noProof/>
          <w:szCs w:val="22"/>
        </w:rPr>
      </w:pPr>
    </w:p>
    <w:p w14:paraId="36E655B0" w14:textId="71940849" w:rsidR="00EB5AA4" w:rsidRPr="00CD6FEF" w:rsidRDefault="7E4F584E" w:rsidP="543BC8A6">
      <w:pPr>
        <w:rPr>
          <w:noProof/>
        </w:rPr>
      </w:pPr>
      <w:r w:rsidRPr="00CD6FEF">
        <w:t>Votre professionnel de santé vous donnera des instructions pour arrêter votre traitement actuel lors de votre passage d</w:t>
      </w:r>
      <w:r w:rsidR="786E7BF1" w:rsidRPr="00CD6FEF">
        <w:t>’un traitement</w:t>
      </w:r>
      <w:r w:rsidR="00C549E7" w:rsidRPr="00CD6FEF">
        <w:t xml:space="preserve"> </w:t>
      </w:r>
      <w:r w:rsidRPr="00CD6FEF">
        <w:t xml:space="preserve">à base de facteurs </w:t>
      </w:r>
      <w:r w:rsidR="46118866" w:rsidRPr="00CD6FEF">
        <w:t>de substitution par facteurs VIII ou IX ou autres traitements non substitutifs (sans facteurs de la coagulation)</w:t>
      </w:r>
      <w:ins w:id="2113" w:author="RWS_1" w:date="2026-03-16T14:09:00Z">
        <w:r w:rsidR="003B2486">
          <w:t xml:space="preserve"> ou d’agents by passants</w:t>
        </w:r>
      </w:ins>
      <w:r w:rsidRPr="00CD6FEF">
        <w:t xml:space="preserve"> à </w:t>
      </w:r>
      <w:r w:rsidR="31AEF464" w:rsidRPr="00CD6FEF">
        <w:t>Hympavzi</w:t>
      </w:r>
      <w:r w:rsidRPr="00CD6FEF">
        <w:t>. Contactez votre professionnel de santé si vous avez des doutes sur ce que vous devez faire.</w:t>
      </w:r>
    </w:p>
    <w:p w14:paraId="36E655B1" w14:textId="77777777" w:rsidR="00EB5AA4" w:rsidRPr="00CD6FEF" w:rsidRDefault="00EB5AA4" w:rsidP="00EB5AA4">
      <w:pPr>
        <w:autoSpaceDE w:val="0"/>
        <w:autoSpaceDN w:val="0"/>
        <w:adjustRightInd w:val="0"/>
        <w:spacing w:line="240" w:lineRule="auto"/>
        <w:rPr>
          <w:noProof/>
          <w:szCs w:val="22"/>
        </w:rPr>
      </w:pPr>
    </w:p>
    <w:p w14:paraId="36E655B2" w14:textId="42632AAC" w:rsidR="00EB5AA4" w:rsidRPr="00CD6FEF" w:rsidRDefault="00C44E7E" w:rsidP="00EB5AA4">
      <w:pPr>
        <w:rPr>
          <w:noProof/>
          <w:szCs w:val="22"/>
        </w:rPr>
      </w:pPr>
      <w:r w:rsidRPr="00CD6FEF">
        <w:t xml:space="preserve">Si vous êtes gravement malade ou avez besoin de subir une chirurgie majeure, indiquez à votre professionnel de santé que vous utilisez </w:t>
      </w:r>
      <w:r w:rsidR="009838C2" w:rsidRPr="00CD6FEF">
        <w:t>Hympavzi</w:t>
      </w:r>
      <w:r w:rsidRPr="00CD6FEF">
        <w:t>.</w:t>
      </w:r>
    </w:p>
    <w:p w14:paraId="36E655B3" w14:textId="77777777" w:rsidR="004942C5" w:rsidRPr="00CD6FEF" w:rsidRDefault="004942C5" w:rsidP="004942C5">
      <w:pPr>
        <w:numPr>
          <w:ilvl w:val="12"/>
          <w:numId w:val="0"/>
        </w:numPr>
        <w:tabs>
          <w:tab w:val="clear" w:pos="567"/>
        </w:tabs>
        <w:spacing w:line="240" w:lineRule="auto"/>
        <w:ind w:right="-2"/>
        <w:rPr>
          <w:noProof/>
          <w:szCs w:val="22"/>
        </w:rPr>
      </w:pPr>
    </w:p>
    <w:p w14:paraId="36E655B4" w14:textId="77777777" w:rsidR="004942C5" w:rsidRPr="00CD6FEF" w:rsidRDefault="00C44E7E" w:rsidP="004942C5">
      <w:pPr>
        <w:keepNext/>
        <w:numPr>
          <w:ilvl w:val="12"/>
          <w:numId w:val="0"/>
        </w:numPr>
        <w:tabs>
          <w:tab w:val="clear" w:pos="567"/>
        </w:tabs>
        <w:spacing w:line="240" w:lineRule="auto"/>
        <w:rPr>
          <w:b/>
          <w:bCs/>
          <w:noProof/>
          <w:szCs w:val="22"/>
        </w:rPr>
      </w:pPr>
      <w:r w:rsidRPr="00CD6FEF">
        <w:rPr>
          <w:b/>
        </w:rPr>
        <w:t>Tenue d’un registre</w:t>
      </w:r>
    </w:p>
    <w:p w14:paraId="36E655B5" w14:textId="7168E026" w:rsidR="004942C5" w:rsidRPr="00CD6FEF" w:rsidRDefault="00C44E7E" w:rsidP="004942C5">
      <w:pPr>
        <w:numPr>
          <w:ilvl w:val="12"/>
          <w:numId w:val="0"/>
        </w:numPr>
        <w:tabs>
          <w:tab w:val="clear" w:pos="567"/>
        </w:tabs>
        <w:spacing w:line="240" w:lineRule="auto"/>
        <w:ind w:right="-2"/>
        <w:rPr>
          <w:noProof/>
          <w:szCs w:val="22"/>
        </w:rPr>
      </w:pPr>
      <w:r w:rsidRPr="00CD6FEF">
        <w:t xml:space="preserve">Enregistrez le nom et le numéro de lot du médicament chaque fois que vous utilisez </w:t>
      </w:r>
      <w:r w:rsidR="00AD593E" w:rsidRPr="00CD6FEF">
        <w:t>Hympavzi</w:t>
      </w:r>
      <w:r w:rsidRPr="00CD6FEF">
        <w:t>.</w:t>
      </w:r>
    </w:p>
    <w:p w14:paraId="36E655B6" w14:textId="77777777" w:rsidR="004942C5" w:rsidRPr="00CD6FEF" w:rsidRDefault="004942C5" w:rsidP="004942C5">
      <w:pPr>
        <w:numPr>
          <w:ilvl w:val="12"/>
          <w:numId w:val="0"/>
        </w:numPr>
        <w:tabs>
          <w:tab w:val="clear" w:pos="567"/>
        </w:tabs>
        <w:spacing w:line="240" w:lineRule="auto"/>
        <w:ind w:right="-2"/>
        <w:rPr>
          <w:noProof/>
          <w:szCs w:val="22"/>
        </w:rPr>
      </w:pPr>
    </w:p>
    <w:p w14:paraId="6D8FDDC7" w14:textId="5F6BFF93" w:rsidR="009A3DBD" w:rsidRPr="00CD6FEF" w:rsidRDefault="009A3DBD" w:rsidP="0021148D">
      <w:pPr>
        <w:keepNext/>
        <w:keepLines/>
        <w:numPr>
          <w:ilvl w:val="12"/>
          <w:numId w:val="0"/>
        </w:numPr>
        <w:tabs>
          <w:tab w:val="clear" w:pos="567"/>
        </w:tabs>
        <w:spacing w:line="240" w:lineRule="auto"/>
        <w:rPr>
          <w:b/>
          <w:noProof/>
          <w:szCs w:val="22"/>
        </w:rPr>
      </w:pPr>
      <w:r w:rsidRPr="00CD6FEF">
        <w:rPr>
          <w:b/>
        </w:rPr>
        <w:t xml:space="preserve">Comment est administré </w:t>
      </w:r>
      <w:r w:rsidR="00AD593E" w:rsidRPr="00CD6FEF">
        <w:rPr>
          <w:b/>
        </w:rPr>
        <w:t>Hympavzi</w:t>
      </w:r>
    </w:p>
    <w:p w14:paraId="4D24D7F2" w14:textId="4D388849" w:rsidR="00AD593E" w:rsidRPr="00CD6FEF" w:rsidRDefault="00AD593E" w:rsidP="00AD593E">
      <w:pPr>
        <w:pStyle w:val="ListParagraph"/>
        <w:numPr>
          <w:ilvl w:val="0"/>
          <w:numId w:val="12"/>
        </w:numPr>
        <w:ind w:left="360"/>
        <w:rPr>
          <w:noProof/>
          <w:sz w:val="22"/>
          <w:szCs w:val="22"/>
        </w:rPr>
      </w:pPr>
      <w:r w:rsidRPr="00CD6FEF">
        <w:rPr>
          <w:sz w:val="22"/>
        </w:rPr>
        <w:t>Hympavzi est administré sous forme d’injection sous la peau (injection sous-cutanée). Ne l’injectez pas dans une veine ou un muscle.</w:t>
      </w:r>
    </w:p>
    <w:p w14:paraId="197D4AAA" w14:textId="53F27DA6" w:rsidR="00AD593E" w:rsidRPr="00CD6FEF" w:rsidRDefault="00AD593E" w:rsidP="00AD593E">
      <w:pPr>
        <w:pStyle w:val="ListParagraph"/>
        <w:numPr>
          <w:ilvl w:val="0"/>
          <w:numId w:val="12"/>
        </w:numPr>
        <w:ind w:left="360"/>
        <w:rPr>
          <w:noProof/>
          <w:sz w:val="22"/>
          <w:szCs w:val="22"/>
        </w:rPr>
      </w:pPr>
      <w:r w:rsidRPr="00CD6FEF">
        <w:rPr>
          <w:sz w:val="22"/>
        </w:rPr>
        <w:t>Pour une injection plus confortable, il est possible de laisser Hympavzi se réchauffer à température ambiante dans l’emballage à l’abri de la lumière directe du soleil pendant environ 15 à 30 minutes avant l’utilisation. Hympavzi ne doit pas être réchauffé d’une autre manière. Par exemple, ne le réchauffez pas dans de l’eau chaude ou un micro-ondes.</w:t>
      </w:r>
    </w:p>
    <w:p w14:paraId="31A62536" w14:textId="77777777" w:rsidR="00AD593E" w:rsidRPr="00CD6FEF" w:rsidRDefault="00AD593E" w:rsidP="009A3DBD">
      <w:pPr>
        <w:numPr>
          <w:ilvl w:val="12"/>
          <w:numId w:val="0"/>
        </w:numPr>
        <w:tabs>
          <w:tab w:val="clear" w:pos="567"/>
        </w:tabs>
        <w:spacing w:line="240" w:lineRule="auto"/>
      </w:pPr>
    </w:p>
    <w:p w14:paraId="433BFD39" w14:textId="2CC2D8A0" w:rsidR="009A3DBD" w:rsidRPr="00CD6FEF" w:rsidRDefault="00223799" w:rsidP="009A3DBD">
      <w:pPr>
        <w:numPr>
          <w:ilvl w:val="12"/>
          <w:numId w:val="0"/>
        </w:numPr>
        <w:tabs>
          <w:tab w:val="clear" w:pos="567"/>
        </w:tabs>
        <w:spacing w:line="240" w:lineRule="auto"/>
        <w:rPr>
          <w:bCs/>
          <w:noProof/>
          <w:szCs w:val="22"/>
        </w:rPr>
      </w:pPr>
      <w:r w:rsidRPr="00CD6FEF">
        <w:t xml:space="preserve">Avant que vous n’utilisiez le stylo pour la première fois, votre médecin, votre infirmier/ère ou votre pharmacien vous montrera, à vous et/ou votre aidant, comment injecter </w:t>
      </w:r>
      <w:r w:rsidR="00AD593E" w:rsidRPr="00CD6FEF">
        <w:t>Hympavzi</w:t>
      </w:r>
      <w:r w:rsidRPr="00CD6FEF">
        <w:t xml:space="preserve">. </w:t>
      </w:r>
      <w:r w:rsidRPr="00CD6FEF">
        <w:rPr>
          <w:b/>
        </w:rPr>
        <w:t xml:space="preserve">Si vous vous injectez </w:t>
      </w:r>
      <w:r w:rsidR="00AD593E" w:rsidRPr="00CD6FEF">
        <w:rPr>
          <w:b/>
        </w:rPr>
        <w:t xml:space="preserve">Hympavzi </w:t>
      </w:r>
      <w:r w:rsidRPr="00CD6FEF">
        <w:rPr>
          <w:b/>
        </w:rPr>
        <w:t xml:space="preserve">vous-même ou que votre aidant vous l’injecte, vous ou votre aidant devez lire attentivement et suivre </w:t>
      </w:r>
      <w:r w:rsidR="00AD593E" w:rsidRPr="00CD6FEF">
        <w:rPr>
          <w:b/>
        </w:rPr>
        <w:t>le mode d’emploi</w:t>
      </w:r>
      <w:r w:rsidRPr="00CD6FEF">
        <w:rPr>
          <w:b/>
        </w:rPr>
        <w:t xml:space="preserve"> détaillé fourni au verso de cette notice.</w:t>
      </w:r>
    </w:p>
    <w:p w14:paraId="77F7AAA1" w14:textId="5F84D925" w:rsidR="009A3DBD" w:rsidRPr="00CD6FEF" w:rsidRDefault="009A3DBD" w:rsidP="006218E2">
      <w:pPr>
        <w:pStyle w:val="ListParagraph"/>
        <w:ind w:left="0"/>
        <w:rPr>
          <w:noProof/>
          <w:sz w:val="22"/>
          <w:szCs w:val="22"/>
        </w:rPr>
      </w:pPr>
    </w:p>
    <w:p w14:paraId="264FE1F7" w14:textId="4E64E477" w:rsidR="00486364" w:rsidRPr="00CD6FEF" w:rsidRDefault="00486364" w:rsidP="006218E2">
      <w:pPr>
        <w:rPr>
          <w:b/>
          <w:bCs/>
          <w:noProof/>
          <w:szCs w:val="22"/>
        </w:rPr>
      </w:pPr>
      <w:r w:rsidRPr="00CD6FEF">
        <w:rPr>
          <w:b/>
        </w:rPr>
        <w:t xml:space="preserve">Où injecter </w:t>
      </w:r>
      <w:r w:rsidR="00AD593E" w:rsidRPr="00CD6FEF">
        <w:rPr>
          <w:b/>
        </w:rPr>
        <w:t>Hympavzi</w:t>
      </w:r>
    </w:p>
    <w:p w14:paraId="108CD653" w14:textId="66CD12CE" w:rsidR="009A3DBD" w:rsidRPr="00CD6FEF" w:rsidRDefault="009A3DBD" w:rsidP="009A3DBD">
      <w:pPr>
        <w:pStyle w:val="ListParagraph"/>
        <w:numPr>
          <w:ilvl w:val="0"/>
          <w:numId w:val="12"/>
        </w:numPr>
        <w:ind w:left="360"/>
        <w:rPr>
          <w:noProof/>
          <w:sz w:val="22"/>
          <w:szCs w:val="22"/>
        </w:rPr>
      </w:pPr>
      <w:r w:rsidRPr="00CD6FEF">
        <w:rPr>
          <w:sz w:val="22"/>
        </w:rPr>
        <w:t xml:space="preserve">Votre médecin ou infirmier/ère vous montrera, à vous ou votre aidant, dans quelles zones du corps vous pouvez injecter </w:t>
      </w:r>
      <w:r w:rsidR="00AD593E" w:rsidRPr="00CD6FEF">
        <w:rPr>
          <w:sz w:val="22"/>
        </w:rPr>
        <w:t>Hympavzi</w:t>
      </w:r>
      <w:r w:rsidRPr="00CD6FEF">
        <w:rPr>
          <w:sz w:val="22"/>
        </w:rPr>
        <w:t xml:space="preserve">. Le meilleur emplacement pour administrer </w:t>
      </w:r>
      <w:r w:rsidR="00AD593E" w:rsidRPr="00CD6FEF">
        <w:rPr>
          <w:sz w:val="22"/>
        </w:rPr>
        <w:t xml:space="preserve">Hympavzi </w:t>
      </w:r>
      <w:r w:rsidRPr="00CD6FEF">
        <w:rPr>
          <w:sz w:val="22"/>
        </w:rPr>
        <w:t xml:space="preserve">est la région </w:t>
      </w:r>
      <w:r w:rsidR="00AD593E" w:rsidRPr="00CD6FEF">
        <w:rPr>
          <w:sz w:val="22"/>
        </w:rPr>
        <w:t>du ventre</w:t>
      </w:r>
      <w:r w:rsidRPr="00CD6FEF">
        <w:rPr>
          <w:sz w:val="22"/>
        </w:rPr>
        <w:t xml:space="preserve"> (abdomen) ou la cuisse. Les injections dans la fesse doivent uniquement être administrées par un aidant, un médecin</w:t>
      </w:r>
      <w:r w:rsidR="0025798D" w:rsidRPr="00CD6FEF">
        <w:rPr>
          <w:sz w:val="22"/>
        </w:rPr>
        <w:t>,</w:t>
      </w:r>
      <w:r w:rsidRPr="00CD6FEF">
        <w:rPr>
          <w:sz w:val="22"/>
        </w:rPr>
        <w:t xml:space="preserve"> un(e) infirmier/ère</w:t>
      </w:r>
      <w:r w:rsidR="0025798D" w:rsidRPr="00CD6FEF">
        <w:rPr>
          <w:sz w:val="22"/>
        </w:rPr>
        <w:t xml:space="preserve"> ou un pharmacien</w:t>
      </w:r>
      <w:r w:rsidRPr="00CD6FEF">
        <w:rPr>
          <w:sz w:val="22"/>
        </w:rPr>
        <w:t>.</w:t>
      </w:r>
    </w:p>
    <w:p w14:paraId="0606E3E1" w14:textId="77777777" w:rsidR="009A3DBD" w:rsidRPr="00CD6FEF" w:rsidRDefault="009A3DBD" w:rsidP="009A3DBD">
      <w:pPr>
        <w:pStyle w:val="ListParagraph"/>
        <w:numPr>
          <w:ilvl w:val="0"/>
          <w:numId w:val="12"/>
        </w:numPr>
        <w:ind w:left="360"/>
        <w:rPr>
          <w:noProof/>
          <w:sz w:val="22"/>
          <w:szCs w:val="22"/>
        </w:rPr>
      </w:pPr>
      <w:r w:rsidRPr="00CD6FEF">
        <w:rPr>
          <w:sz w:val="22"/>
        </w:rPr>
        <w:t>Changez le site d’injection sur votre corps à chaque fois qu’une injection est administrée.</w:t>
      </w:r>
    </w:p>
    <w:p w14:paraId="5160EB48" w14:textId="77777777" w:rsidR="009A3DBD" w:rsidRPr="00CD6FEF" w:rsidRDefault="009A3DBD" w:rsidP="009A3DBD">
      <w:pPr>
        <w:pStyle w:val="ListParagraph"/>
        <w:numPr>
          <w:ilvl w:val="0"/>
          <w:numId w:val="12"/>
        </w:numPr>
        <w:ind w:left="360"/>
        <w:rPr>
          <w:noProof/>
          <w:sz w:val="22"/>
          <w:szCs w:val="22"/>
        </w:rPr>
      </w:pPr>
      <w:r w:rsidRPr="00CD6FEF">
        <w:rPr>
          <w:sz w:val="22"/>
        </w:rPr>
        <w:t>Si plus d’une injection est nécessaire pour délivrer une dose complète, chaque injection doit être administrée à un site d’injection différent.</w:t>
      </w:r>
    </w:p>
    <w:p w14:paraId="14FFCEA8" w14:textId="151AA6B9" w:rsidR="009A3DBD" w:rsidRPr="00021677" w:rsidRDefault="009A3DBD" w:rsidP="006218E2">
      <w:pPr>
        <w:pStyle w:val="ListParagraph"/>
        <w:numPr>
          <w:ilvl w:val="0"/>
          <w:numId w:val="12"/>
        </w:numPr>
        <w:ind w:left="360"/>
        <w:rPr>
          <w:noProof/>
          <w:szCs w:val="22"/>
        </w:rPr>
      </w:pPr>
      <w:r w:rsidRPr="00CD6FEF">
        <w:rPr>
          <w:sz w:val="22"/>
        </w:rPr>
        <w:t>Si vous utilisez d’autres médicaments qui doivent être injectés sous la peau, ces injections doivent être administrées sur un site d’injection différent.</w:t>
      </w:r>
    </w:p>
    <w:p w14:paraId="6D9FE637" w14:textId="77777777" w:rsidR="009A3DBD" w:rsidRPr="00CD6FEF" w:rsidRDefault="009A3DBD" w:rsidP="004942C5">
      <w:pPr>
        <w:numPr>
          <w:ilvl w:val="12"/>
          <w:numId w:val="0"/>
        </w:numPr>
        <w:tabs>
          <w:tab w:val="clear" w:pos="567"/>
        </w:tabs>
        <w:spacing w:line="240" w:lineRule="auto"/>
        <w:ind w:right="-2"/>
        <w:rPr>
          <w:noProof/>
          <w:szCs w:val="22"/>
        </w:rPr>
      </w:pPr>
    </w:p>
    <w:p w14:paraId="36E655B7" w14:textId="0C328A23" w:rsidR="004942C5" w:rsidRPr="00CD6FEF" w:rsidRDefault="00C44E7E" w:rsidP="004942C5">
      <w:pPr>
        <w:keepNext/>
        <w:numPr>
          <w:ilvl w:val="12"/>
          <w:numId w:val="0"/>
        </w:numPr>
        <w:tabs>
          <w:tab w:val="clear" w:pos="567"/>
        </w:tabs>
        <w:spacing w:line="240" w:lineRule="auto"/>
        <w:rPr>
          <w:b/>
          <w:bCs/>
          <w:noProof/>
          <w:szCs w:val="22"/>
        </w:rPr>
      </w:pPr>
      <w:r w:rsidRPr="00CD6FEF">
        <w:rPr>
          <w:b/>
        </w:rPr>
        <w:t xml:space="preserve">Quelle quantité de </w:t>
      </w:r>
      <w:r w:rsidR="00AD593E" w:rsidRPr="00CD6FEF">
        <w:rPr>
          <w:b/>
        </w:rPr>
        <w:t xml:space="preserve">Hympavzi </w:t>
      </w:r>
      <w:r w:rsidRPr="00CD6FEF">
        <w:rPr>
          <w:b/>
        </w:rPr>
        <w:t>utiliser</w:t>
      </w:r>
    </w:p>
    <w:p w14:paraId="36E655B8" w14:textId="09EA09B4" w:rsidR="004942C5" w:rsidRPr="00CD6FEF" w:rsidRDefault="00C44E7E" w:rsidP="004942C5">
      <w:pPr>
        <w:pStyle w:val="CommentText"/>
        <w:spacing w:line="240" w:lineRule="auto"/>
        <w:rPr>
          <w:sz w:val="22"/>
          <w:szCs w:val="22"/>
        </w:rPr>
      </w:pPr>
      <w:r w:rsidRPr="00CD6FEF">
        <w:rPr>
          <w:sz w:val="22"/>
        </w:rPr>
        <w:t xml:space="preserve">Votre traitement débutera avec une dose de charge, qui sera ensuite suivie d’une dose d’entretien </w:t>
      </w:r>
      <w:r w:rsidR="00AD593E" w:rsidRPr="00CD6FEF">
        <w:rPr>
          <w:sz w:val="22"/>
        </w:rPr>
        <w:t>administrée toutes les semaines :</w:t>
      </w:r>
    </w:p>
    <w:p w14:paraId="36E655BA" w14:textId="7282FF93" w:rsidR="004942C5" w:rsidRPr="00CD6FEF" w:rsidRDefault="00C44E7E">
      <w:pPr>
        <w:pStyle w:val="CommentText"/>
        <w:numPr>
          <w:ilvl w:val="0"/>
          <w:numId w:val="25"/>
        </w:numPr>
        <w:spacing w:line="240" w:lineRule="auto"/>
        <w:ind w:left="360"/>
        <w:rPr>
          <w:sz w:val="22"/>
          <w:szCs w:val="22"/>
        </w:rPr>
      </w:pPr>
      <w:r w:rsidRPr="00CD6FEF">
        <w:rPr>
          <w:sz w:val="22"/>
        </w:rPr>
        <w:t>Dose de charge</w:t>
      </w:r>
      <w:r w:rsidR="001C6773" w:rsidRPr="00CD6FEF">
        <w:rPr>
          <w:sz w:val="22"/>
        </w:rPr>
        <w:t xml:space="preserve"> (une dose initiale plus élevée afin d’</w:t>
      </w:r>
      <w:r w:rsidR="00F24E65" w:rsidRPr="00CD6FEF">
        <w:rPr>
          <w:sz w:val="22"/>
        </w:rPr>
        <w:t>augmenter</w:t>
      </w:r>
      <w:r w:rsidR="001C6773" w:rsidRPr="00CD6FEF">
        <w:rPr>
          <w:sz w:val="22"/>
        </w:rPr>
        <w:t xml:space="preserve"> rapidement les concentrations dans </w:t>
      </w:r>
      <w:r w:rsidR="00D82ACB" w:rsidRPr="00CD6FEF">
        <w:rPr>
          <w:sz w:val="22"/>
        </w:rPr>
        <w:t>l’organisme</w:t>
      </w:r>
      <w:r w:rsidR="001C6773" w:rsidRPr="00CD6FEF">
        <w:rPr>
          <w:sz w:val="22"/>
        </w:rPr>
        <w:t>)</w:t>
      </w:r>
      <w:r w:rsidRPr="00CD6FEF">
        <w:rPr>
          <w:sz w:val="22"/>
        </w:rPr>
        <w:t> : la dose recommandée est de 300 mg.</w:t>
      </w:r>
    </w:p>
    <w:p w14:paraId="36E655BB" w14:textId="2693ABA8" w:rsidR="004942C5" w:rsidRPr="00CD6FEF" w:rsidRDefault="00C44E7E">
      <w:pPr>
        <w:pStyle w:val="ListParagraph"/>
        <w:numPr>
          <w:ilvl w:val="0"/>
          <w:numId w:val="25"/>
        </w:numPr>
        <w:ind w:left="360" w:right="-2"/>
        <w:rPr>
          <w:sz w:val="22"/>
          <w:szCs w:val="22"/>
        </w:rPr>
      </w:pPr>
      <w:r w:rsidRPr="00CD6FEF">
        <w:rPr>
          <w:sz w:val="22"/>
        </w:rPr>
        <w:t>Dose d’entretien : la dose recommandée est de 150 mg.</w:t>
      </w:r>
    </w:p>
    <w:p w14:paraId="36E655BC" w14:textId="77777777" w:rsidR="004942C5" w:rsidRPr="00CD6FEF" w:rsidRDefault="004942C5" w:rsidP="004942C5">
      <w:pPr>
        <w:numPr>
          <w:ilvl w:val="12"/>
          <w:numId w:val="0"/>
        </w:numPr>
        <w:tabs>
          <w:tab w:val="clear" w:pos="567"/>
        </w:tabs>
        <w:spacing w:line="240" w:lineRule="auto"/>
        <w:ind w:right="-2"/>
        <w:rPr>
          <w:szCs w:val="22"/>
        </w:rPr>
      </w:pPr>
    </w:p>
    <w:p w14:paraId="36E655CC" w14:textId="77777777" w:rsidR="004942C5" w:rsidRPr="00CD6FEF" w:rsidRDefault="00C44E7E" w:rsidP="004942C5">
      <w:pPr>
        <w:numPr>
          <w:ilvl w:val="12"/>
          <w:numId w:val="0"/>
        </w:numPr>
        <w:tabs>
          <w:tab w:val="clear" w:pos="567"/>
        </w:tabs>
        <w:spacing w:line="240" w:lineRule="auto"/>
        <w:ind w:right="-2"/>
        <w:rPr>
          <w:noProof/>
          <w:szCs w:val="22"/>
        </w:rPr>
      </w:pPr>
      <w:r w:rsidRPr="00CD6FEF">
        <w:t>Vous devez utiliser ce médicament une fois par semaine (à n’importe quelle heure de la journée), le même jour chaque semaine.</w:t>
      </w:r>
    </w:p>
    <w:p w14:paraId="36E655CD" w14:textId="77777777" w:rsidR="004942C5" w:rsidRPr="00CD6FEF" w:rsidRDefault="004942C5" w:rsidP="004942C5">
      <w:pPr>
        <w:numPr>
          <w:ilvl w:val="12"/>
          <w:numId w:val="0"/>
        </w:numPr>
        <w:tabs>
          <w:tab w:val="clear" w:pos="567"/>
        </w:tabs>
        <w:spacing w:line="240" w:lineRule="auto"/>
        <w:ind w:right="-2"/>
        <w:rPr>
          <w:noProof/>
          <w:szCs w:val="22"/>
        </w:rPr>
      </w:pPr>
    </w:p>
    <w:p w14:paraId="36E655CE" w14:textId="3DB5F04B" w:rsidR="004942C5" w:rsidRPr="00CD6FEF" w:rsidRDefault="00C44E7E" w:rsidP="004942C5">
      <w:pPr>
        <w:numPr>
          <w:ilvl w:val="12"/>
          <w:numId w:val="0"/>
        </w:numPr>
        <w:tabs>
          <w:tab w:val="clear" w:pos="567"/>
        </w:tabs>
        <w:spacing w:line="240" w:lineRule="auto"/>
        <w:ind w:right="-2"/>
      </w:pPr>
      <w:r w:rsidRPr="00CD6FEF">
        <w:t xml:space="preserve">Vous devez noter le jour de la semaine où vous utilisez </w:t>
      </w:r>
      <w:r w:rsidR="001C6773" w:rsidRPr="00CD6FEF">
        <w:t xml:space="preserve">Hympavzi </w:t>
      </w:r>
      <w:r w:rsidRPr="00CD6FEF">
        <w:t>pour vous aider à vous rappeler d’injecter ce médicament une fois par semaine.</w:t>
      </w:r>
    </w:p>
    <w:p w14:paraId="54DE436C" w14:textId="77777777" w:rsidR="001C6773" w:rsidRPr="00CD6FEF" w:rsidRDefault="001C6773" w:rsidP="004942C5">
      <w:pPr>
        <w:numPr>
          <w:ilvl w:val="12"/>
          <w:numId w:val="0"/>
        </w:numPr>
        <w:tabs>
          <w:tab w:val="clear" w:pos="567"/>
        </w:tabs>
        <w:spacing w:line="240" w:lineRule="auto"/>
        <w:ind w:right="-2"/>
      </w:pPr>
    </w:p>
    <w:p w14:paraId="0201A918" w14:textId="738081F0" w:rsidR="001C6773" w:rsidRPr="00CD6FEF" w:rsidRDefault="001C6773" w:rsidP="004942C5">
      <w:pPr>
        <w:numPr>
          <w:ilvl w:val="12"/>
          <w:numId w:val="0"/>
        </w:numPr>
        <w:tabs>
          <w:tab w:val="clear" w:pos="567"/>
        </w:tabs>
        <w:spacing w:line="240" w:lineRule="auto"/>
        <w:ind w:right="-2"/>
        <w:rPr>
          <w:noProof/>
          <w:szCs w:val="22"/>
        </w:rPr>
      </w:pPr>
      <w:r w:rsidRPr="00CD6FEF">
        <w:t>En fonction de la façon dont vous répondez à Hympavzi, votre médecin pourra modifier votre dose d’entretien selon les besoins, jusqu’à un maximum de 300 mg par semaine.</w:t>
      </w:r>
    </w:p>
    <w:p w14:paraId="36E655CF" w14:textId="77777777" w:rsidR="004942C5" w:rsidRPr="00CD6FEF" w:rsidRDefault="004942C5" w:rsidP="004942C5">
      <w:pPr>
        <w:numPr>
          <w:ilvl w:val="12"/>
          <w:numId w:val="0"/>
        </w:numPr>
        <w:tabs>
          <w:tab w:val="clear" w:pos="567"/>
        </w:tabs>
        <w:spacing w:line="240" w:lineRule="auto"/>
        <w:ind w:right="-2"/>
        <w:rPr>
          <w:noProof/>
          <w:szCs w:val="22"/>
        </w:rPr>
      </w:pPr>
    </w:p>
    <w:p w14:paraId="36E655D0" w14:textId="77777777" w:rsidR="004942C5" w:rsidRPr="00CD6FEF" w:rsidRDefault="00C44E7E" w:rsidP="00146F30">
      <w:pPr>
        <w:numPr>
          <w:ilvl w:val="12"/>
          <w:numId w:val="0"/>
        </w:numPr>
        <w:tabs>
          <w:tab w:val="clear" w:pos="567"/>
        </w:tabs>
        <w:spacing w:line="240" w:lineRule="auto"/>
        <w:rPr>
          <w:b/>
          <w:noProof/>
          <w:szCs w:val="22"/>
        </w:rPr>
      </w:pPr>
      <w:r w:rsidRPr="00CD6FEF">
        <w:rPr>
          <w:b/>
        </w:rPr>
        <w:t>Utilisation chez les adolescents</w:t>
      </w:r>
    </w:p>
    <w:p w14:paraId="36E655D1" w14:textId="5AD6F017" w:rsidR="004942C5" w:rsidRPr="00CD6FEF" w:rsidRDefault="001C6773" w:rsidP="00146F30">
      <w:pPr>
        <w:numPr>
          <w:ilvl w:val="12"/>
          <w:numId w:val="0"/>
        </w:numPr>
        <w:tabs>
          <w:tab w:val="clear" w:pos="567"/>
        </w:tabs>
        <w:spacing w:line="240" w:lineRule="auto"/>
        <w:rPr>
          <w:bCs/>
          <w:noProof/>
          <w:szCs w:val="22"/>
        </w:rPr>
      </w:pPr>
      <w:r w:rsidRPr="00CD6FEF">
        <w:lastRenderedPageBreak/>
        <w:t xml:space="preserve">Hympavzi </w:t>
      </w:r>
      <w:r w:rsidR="00C44E7E" w:rsidRPr="00CD6FEF">
        <w:t>peut être utilisé chez les adolescents âgés de 12 ans et plus. Un adolescent peut s’auto-injecter le médicament, à condition que son médecin ou infirmier/ère et son parent ou aidant soient d’accord</w:t>
      </w:r>
      <w:r w:rsidRPr="00CD6FEF">
        <w:t xml:space="preserve"> et que le patient soit entraîné à le faire</w:t>
      </w:r>
      <w:r w:rsidR="00C44E7E" w:rsidRPr="00CD6FEF">
        <w:t>.</w:t>
      </w:r>
    </w:p>
    <w:p w14:paraId="36E655D2" w14:textId="77777777" w:rsidR="004942C5" w:rsidRPr="00CD6FEF" w:rsidRDefault="004942C5" w:rsidP="00146F30">
      <w:pPr>
        <w:numPr>
          <w:ilvl w:val="12"/>
          <w:numId w:val="0"/>
        </w:numPr>
        <w:tabs>
          <w:tab w:val="clear" w:pos="567"/>
        </w:tabs>
        <w:spacing w:line="240" w:lineRule="auto"/>
        <w:rPr>
          <w:bCs/>
          <w:noProof/>
          <w:szCs w:val="22"/>
        </w:rPr>
      </w:pPr>
    </w:p>
    <w:p w14:paraId="36E655D3" w14:textId="6F7F01B6" w:rsidR="004942C5" w:rsidRPr="00CD6FEF" w:rsidRDefault="00C44E7E" w:rsidP="00146F30">
      <w:pPr>
        <w:numPr>
          <w:ilvl w:val="12"/>
          <w:numId w:val="0"/>
        </w:numPr>
        <w:tabs>
          <w:tab w:val="clear" w:pos="567"/>
        </w:tabs>
        <w:spacing w:line="240" w:lineRule="auto"/>
        <w:rPr>
          <w:b/>
          <w:noProof/>
          <w:szCs w:val="22"/>
        </w:rPr>
      </w:pPr>
      <w:r w:rsidRPr="00CD6FEF">
        <w:rPr>
          <w:b/>
        </w:rPr>
        <w:t xml:space="preserve">Si vous avez utilisé plus de </w:t>
      </w:r>
      <w:r w:rsidR="001C6773" w:rsidRPr="00CD6FEF">
        <w:rPr>
          <w:b/>
        </w:rPr>
        <w:t xml:space="preserve">Hympavzi </w:t>
      </w:r>
      <w:r w:rsidRPr="00CD6FEF">
        <w:rPr>
          <w:b/>
        </w:rPr>
        <w:t>que vous n’auriez dû</w:t>
      </w:r>
    </w:p>
    <w:p w14:paraId="36E655D4" w14:textId="70854EC5" w:rsidR="004942C5" w:rsidRPr="00CD6FEF" w:rsidRDefault="00C44E7E" w:rsidP="004942C5">
      <w:pPr>
        <w:tabs>
          <w:tab w:val="clear" w:pos="567"/>
        </w:tabs>
        <w:autoSpaceDE w:val="0"/>
        <w:autoSpaceDN w:val="0"/>
        <w:adjustRightInd w:val="0"/>
        <w:spacing w:line="240" w:lineRule="auto"/>
        <w:rPr>
          <w:szCs w:val="22"/>
        </w:rPr>
      </w:pPr>
      <w:r w:rsidRPr="00CD6FEF">
        <w:t xml:space="preserve">Si vous avez utilisé plus de </w:t>
      </w:r>
      <w:r w:rsidR="001C6773" w:rsidRPr="00CD6FEF">
        <w:t xml:space="preserve">Hympavzi </w:t>
      </w:r>
      <w:r w:rsidRPr="00CD6FEF">
        <w:t xml:space="preserve">que vous n’êtes censé(e) le faire, informez-en immédiatement votre médecin. Il est possible que vous risquiez de développer des effets indésirables, tels que des caillots sanguins, et que vous deviez consulter un médecin. Utilisez toujours </w:t>
      </w:r>
      <w:r w:rsidR="001C6773" w:rsidRPr="00CD6FEF">
        <w:t xml:space="preserve">Hympavzi </w:t>
      </w:r>
      <w:r w:rsidRPr="00CD6FEF">
        <w:t>exactement comme votre médecin vous l’a indiqué, et vérifiez auprès de votre médecin, pharmacien ou infirmier/ère en cas de doute.</w:t>
      </w:r>
    </w:p>
    <w:p w14:paraId="36E655D5" w14:textId="77777777" w:rsidR="004942C5" w:rsidRPr="00CD6FEF" w:rsidRDefault="004942C5" w:rsidP="004942C5">
      <w:pPr>
        <w:tabs>
          <w:tab w:val="clear" w:pos="567"/>
        </w:tabs>
        <w:autoSpaceDE w:val="0"/>
        <w:autoSpaceDN w:val="0"/>
        <w:adjustRightInd w:val="0"/>
        <w:spacing w:line="240" w:lineRule="auto"/>
        <w:rPr>
          <w:noProof/>
          <w:szCs w:val="22"/>
        </w:rPr>
      </w:pPr>
    </w:p>
    <w:p w14:paraId="36E655D6" w14:textId="452BE057" w:rsidR="004942C5" w:rsidRPr="00CD6FEF" w:rsidRDefault="00C44E7E" w:rsidP="00146F30">
      <w:pPr>
        <w:numPr>
          <w:ilvl w:val="12"/>
          <w:numId w:val="0"/>
        </w:numPr>
        <w:tabs>
          <w:tab w:val="clear" w:pos="567"/>
        </w:tabs>
        <w:spacing w:line="240" w:lineRule="auto"/>
        <w:rPr>
          <w:b/>
          <w:noProof/>
          <w:szCs w:val="22"/>
        </w:rPr>
      </w:pPr>
      <w:r w:rsidRPr="00CD6FEF">
        <w:rPr>
          <w:b/>
        </w:rPr>
        <w:t xml:space="preserve">Si vous oubliez d’utiliser </w:t>
      </w:r>
      <w:r w:rsidR="001C6773" w:rsidRPr="00CD6FEF">
        <w:rPr>
          <w:b/>
        </w:rPr>
        <w:t>Hympavzi</w:t>
      </w:r>
    </w:p>
    <w:p w14:paraId="36E655D7" w14:textId="77777777" w:rsidR="004942C5" w:rsidRPr="00CD6FEF" w:rsidRDefault="00C44E7E">
      <w:pPr>
        <w:pStyle w:val="ListParagraph"/>
        <w:numPr>
          <w:ilvl w:val="0"/>
          <w:numId w:val="11"/>
        </w:numPr>
        <w:ind w:left="360"/>
        <w:rPr>
          <w:noProof/>
          <w:sz w:val="22"/>
          <w:szCs w:val="22"/>
        </w:rPr>
      </w:pPr>
      <w:r w:rsidRPr="00CD6FEF">
        <w:rPr>
          <w:sz w:val="22"/>
        </w:rPr>
        <w:t>Si vous avez oublié de prendre la dose prévue, injectez la dose oubliée dès que possible avant le jour de la prochaine dose prévue. Continuez ensuite à injecter le médicament comme prévu. N’injectez pas de dose double pour compenser la dose que vous avez oublié de prendre.</w:t>
      </w:r>
    </w:p>
    <w:p w14:paraId="36E655D8" w14:textId="77777777" w:rsidR="004942C5" w:rsidRPr="00CD6FEF" w:rsidRDefault="00C44E7E">
      <w:pPr>
        <w:pStyle w:val="ListParagraph"/>
        <w:numPr>
          <w:ilvl w:val="0"/>
          <w:numId w:val="11"/>
        </w:numPr>
        <w:ind w:left="360"/>
        <w:rPr>
          <w:noProof/>
          <w:sz w:val="22"/>
          <w:szCs w:val="22"/>
        </w:rPr>
      </w:pPr>
      <w:r w:rsidRPr="00CD6FEF">
        <w:rPr>
          <w:sz w:val="22"/>
        </w:rPr>
        <w:t>Si vous oubliez deux doses d’affilée (c’est-à-dire, si plus de 13 jours se sont écoulés depuis votre dernière injection), contactez votre médecin dès que possible et demandez-lui ce que vous devez faire.</w:t>
      </w:r>
    </w:p>
    <w:p w14:paraId="36E655D9" w14:textId="77777777" w:rsidR="004942C5" w:rsidRPr="00CD6FEF" w:rsidRDefault="00C44E7E">
      <w:pPr>
        <w:pStyle w:val="ListParagraph"/>
        <w:numPr>
          <w:ilvl w:val="0"/>
          <w:numId w:val="11"/>
        </w:numPr>
        <w:ind w:left="360"/>
        <w:rPr>
          <w:noProof/>
          <w:sz w:val="22"/>
          <w:szCs w:val="22"/>
        </w:rPr>
      </w:pPr>
      <w:r w:rsidRPr="00CD6FEF">
        <w:rPr>
          <w:sz w:val="22"/>
        </w:rPr>
        <w:t>Si vous n’êtes pas sûr(e) de ce que vous devez faire, demandez à votre médecin, pharmacien ou infirmier/ère.</w:t>
      </w:r>
    </w:p>
    <w:p w14:paraId="36E655DA" w14:textId="77777777" w:rsidR="004942C5" w:rsidRPr="00CD6FEF" w:rsidRDefault="004942C5" w:rsidP="004942C5">
      <w:pPr>
        <w:numPr>
          <w:ilvl w:val="12"/>
          <w:numId w:val="0"/>
        </w:numPr>
        <w:tabs>
          <w:tab w:val="clear" w:pos="567"/>
        </w:tabs>
        <w:spacing w:line="240" w:lineRule="auto"/>
        <w:ind w:right="-2"/>
        <w:rPr>
          <w:noProof/>
          <w:szCs w:val="22"/>
        </w:rPr>
      </w:pPr>
    </w:p>
    <w:p w14:paraId="36E655DB" w14:textId="3F4A3E5A" w:rsidR="004942C5" w:rsidRPr="00CD6FEF" w:rsidRDefault="00C44E7E" w:rsidP="00146F30">
      <w:pPr>
        <w:keepNext/>
        <w:numPr>
          <w:ilvl w:val="12"/>
          <w:numId w:val="0"/>
        </w:numPr>
        <w:tabs>
          <w:tab w:val="clear" w:pos="567"/>
        </w:tabs>
        <w:spacing w:line="240" w:lineRule="auto"/>
        <w:rPr>
          <w:b/>
          <w:noProof/>
          <w:szCs w:val="22"/>
        </w:rPr>
      </w:pPr>
      <w:r w:rsidRPr="00CD6FEF">
        <w:rPr>
          <w:b/>
        </w:rPr>
        <w:t xml:space="preserve">Si vous arrêtez d’utiliser </w:t>
      </w:r>
      <w:r w:rsidR="001C6773" w:rsidRPr="00CD6FEF">
        <w:rPr>
          <w:b/>
        </w:rPr>
        <w:t>Hympavzi</w:t>
      </w:r>
    </w:p>
    <w:p w14:paraId="36E655DC" w14:textId="26024F0A" w:rsidR="004942C5" w:rsidRPr="00CD6FEF" w:rsidRDefault="00C44E7E" w:rsidP="004942C5">
      <w:pPr>
        <w:numPr>
          <w:ilvl w:val="12"/>
          <w:numId w:val="0"/>
        </w:numPr>
        <w:tabs>
          <w:tab w:val="clear" w:pos="567"/>
        </w:tabs>
        <w:spacing w:line="240" w:lineRule="auto"/>
        <w:ind w:right="-29"/>
      </w:pPr>
      <w:r w:rsidRPr="00CD6FEF">
        <w:t xml:space="preserve">N’arrêtez pas d’utiliser </w:t>
      </w:r>
      <w:r w:rsidR="001C6773" w:rsidRPr="00CD6FEF">
        <w:t xml:space="preserve">Hympavzi </w:t>
      </w:r>
      <w:r w:rsidRPr="00CD6FEF">
        <w:t xml:space="preserve">sans en parler à votre médecin. Si vous arrêtez d’utiliser </w:t>
      </w:r>
      <w:r w:rsidR="001C6773" w:rsidRPr="00CD6FEF">
        <w:t>Hympavzi</w:t>
      </w:r>
      <w:r w:rsidRPr="00CD6FEF">
        <w:t>, il est possible que vous ne soyez plus protégé(e) contre les saignements.</w:t>
      </w:r>
    </w:p>
    <w:p w14:paraId="36E655DD" w14:textId="77777777" w:rsidR="004942C5" w:rsidRPr="00CD6FEF" w:rsidRDefault="004942C5" w:rsidP="004942C5">
      <w:pPr>
        <w:numPr>
          <w:ilvl w:val="12"/>
          <w:numId w:val="0"/>
        </w:numPr>
        <w:tabs>
          <w:tab w:val="clear" w:pos="567"/>
        </w:tabs>
        <w:spacing w:line="240" w:lineRule="auto"/>
        <w:ind w:right="-29"/>
      </w:pPr>
    </w:p>
    <w:p w14:paraId="36E655DE" w14:textId="77777777" w:rsidR="004942C5" w:rsidRPr="00CD6FEF" w:rsidRDefault="00C44E7E" w:rsidP="004942C5">
      <w:pPr>
        <w:numPr>
          <w:ilvl w:val="12"/>
          <w:numId w:val="0"/>
        </w:numPr>
        <w:tabs>
          <w:tab w:val="clear" w:pos="567"/>
        </w:tabs>
        <w:spacing w:line="240" w:lineRule="auto"/>
        <w:ind w:right="-29"/>
      </w:pPr>
      <w:r w:rsidRPr="00CD6FEF">
        <w:t>Si vous avez d’autres questions sur l’utilisation de ce médicament, demandez plus d’informations à votre médecin, à votre pharmacien ou à votre infirmier/ère.</w:t>
      </w:r>
    </w:p>
    <w:p w14:paraId="36E655DF" w14:textId="77777777" w:rsidR="004942C5" w:rsidRPr="00CD6FEF" w:rsidRDefault="004942C5" w:rsidP="004942C5">
      <w:pPr>
        <w:numPr>
          <w:ilvl w:val="12"/>
          <w:numId w:val="0"/>
        </w:numPr>
        <w:tabs>
          <w:tab w:val="clear" w:pos="567"/>
        </w:tabs>
        <w:spacing w:line="240" w:lineRule="auto"/>
      </w:pPr>
    </w:p>
    <w:p w14:paraId="36E655E0" w14:textId="77777777" w:rsidR="004942C5" w:rsidRPr="00CD6FEF" w:rsidRDefault="004942C5" w:rsidP="004942C5">
      <w:pPr>
        <w:numPr>
          <w:ilvl w:val="12"/>
          <w:numId w:val="0"/>
        </w:numPr>
        <w:tabs>
          <w:tab w:val="clear" w:pos="567"/>
        </w:tabs>
        <w:spacing w:line="240" w:lineRule="auto"/>
      </w:pPr>
    </w:p>
    <w:p w14:paraId="36E655E1" w14:textId="77777777" w:rsidR="004942C5" w:rsidRPr="00CD6FEF" w:rsidRDefault="00C44E7E" w:rsidP="00146F30">
      <w:pPr>
        <w:numPr>
          <w:ilvl w:val="12"/>
          <w:numId w:val="0"/>
        </w:numPr>
        <w:tabs>
          <w:tab w:val="clear" w:pos="567"/>
        </w:tabs>
        <w:spacing w:line="240" w:lineRule="auto"/>
        <w:ind w:left="562" w:hanging="562"/>
        <w:outlineLvl w:val="1"/>
      </w:pPr>
      <w:r w:rsidRPr="00CD6FEF">
        <w:rPr>
          <w:b/>
        </w:rPr>
        <w:t>4.</w:t>
      </w:r>
      <w:r w:rsidRPr="00CD6FEF">
        <w:rPr>
          <w:b/>
        </w:rPr>
        <w:tab/>
        <w:t>Quels sont les effets indésirables éventuels ?</w:t>
      </w:r>
    </w:p>
    <w:p w14:paraId="36E655E2" w14:textId="77777777" w:rsidR="004942C5" w:rsidRPr="00CD6FEF" w:rsidRDefault="004942C5" w:rsidP="004942C5">
      <w:pPr>
        <w:numPr>
          <w:ilvl w:val="12"/>
          <w:numId w:val="0"/>
        </w:numPr>
        <w:tabs>
          <w:tab w:val="clear" w:pos="567"/>
        </w:tabs>
        <w:spacing w:line="240" w:lineRule="auto"/>
      </w:pPr>
    </w:p>
    <w:p w14:paraId="36E655E3" w14:textId="77777777" w:rsidR="004942C5" w:rsidRPr="00CD6FEF" w:rsidRDefault="00C44E7E" w:rsidP="00D20E3F">
      <w:pPr>
        <w:keepNext/>
        <w:numPr>
          <w:ilvl w:val="12"/>
          <w:numId w:val="0"/>
        </w:numPr>
        <w:tabs>
          <w:tab w:val="clear" w:pos="567"/>
        </w:tabs>
        <w:spacing w:line="240" w:lineRule="auto"/>
        <w:ind w:right="-29"/>
        <w:rPr>
          <w:noProof/>
          <w:szCs w:val="22"/>
        </w:rPr>
      </w:pPr>
      <w:r w:rsidRPr="00CD6FEF">
        <w:t>Comme tous les médicaments, ce médicament peut provoquer des effets indésirables, mais ils ne surviennent pas systématiquement chez tout le monde.</w:t>
      </w:r>
    </w:p>
    <w:p w14:paraId="36E655E4" w14:textId="4EABEF1A" w:rsidR="004942C5" w:rsidRPr="00CD6FEF" w:rsidRDefault="004942C5" w:rsidP="00D20E3F">
      <w:pPr>
        <w:keepNext/>
        <w:numPr>
          <w:ilvl w:val="12"/>
          <w:numId w:val="0"/>
        </w:numPr>
        <w:tabs>
          <w:tab w:val="clear" w:pos="567"/>
        </w:tabs>
        <w:spacing w:line="240" w:lineRule="auto"/>
        <w:ind w:right="-29"/>
        <w:rPr>
          <w:noProof/>
          <w:szCs w:val="22"/>
        </w:rPr>
      </w:pPr>
    </w:p>
    <w:p w14:paraId="36E655E5" w14:textId="77777777" w:rsidR="00807EC0" w:rsidRPr="00CD6FEF" w:rsidRDefault="00C44E7E" w:rsidP="00807EC0">
      <w:pPr>
        <w:numPr>
          <w:ilvl w:val="12"/>
          <w:numId w:val="0"/>
        </w:numPr>
        <w:tabs>
          <w:tab w:val="clear" w:pos="567"/>
        </w:tabs>
        <w:spacing w:line="240" w:lineRule="auto"/>
        <w:ind w:right="-29"/>
        <w:rPr>
          <w:b/>
          <w:bCs/>
          <w:noProof/>
          <w:szCs w:val="22"/>
        </w:rPr>
      </w:pPr>
      <w:r w:rsidRPr="00CD6FEF">
        <w:rPr>
          <w:b/>
        </w:rPr>
        <w:t>Effets indésirables graves</w:t>
      </w:r>
    </w:p>
    <w:p w14:paraId="36E655E6" w14:textId="19D9A602" w:rsidR="004942C5" w:rsidRPr="00CD6FEF" w:rsidRDefault="00C50ADD" w:rsidP="00006558">
      <w:pPr>
        <w:numPr>
          <w:ilvl w:val="12"/>
          <w:numId w:val="0"/>
        </w:numPr>
        <w:tabs>
          <w:tab w:val="clear" w:pos="567"/>
        </w:tabs>
        <w:spacing w:line="240" w:lineRule="auto"/>
        <w:ind w:right="-2"/>
      </w:pPr>
      <w:r w:rsidRPr="00CD6FEF">
        <w:t xml:space="preserve">Hympavzi peut provoquer une éruption cutanée (observée chez 1 personne sur </w:t>
      </w:r>
      <w:ins w:id="2114" w:author="RWS_1" w:date="2026-03-16T14:09:00Z">
        <w:r w:rsidR="003B2486">
          <w:t>10</w:t>
        </w:r>
      </w:ins>
      <w:del w:id="2115" w:author="RWS_1" w:date="2026-03-16T14:09:00Z">
        <w:r w:rsidRPr="00CD6FEF" w:rsidDel="003B2486">
          <w:delText>100</w:delText>
        </w:r>
      </w:del>
      <w:r w:rsidRPr="00CD6FEF">
        <w:t xml:space="preserve"> </w:t>
      </w:r>
      <w:r w:rsidR="00F24E65" w:rsidRPr="00CD6FEF">
        <w:t xml:space="preserve">au </w:t>
      </w:r>
      <w:r w:rsidRPr="00CD6FEF">
        <w:t xml:space="preserve">maximum), qui peut être sévère. </w:t>
      </w:r>
      <w:r w:rsidR="00C44E7E" w:rsidRPr="00CD6FEF">
        <w:t xml:space="preserve">Contactez immédiatement votre médecin si vous présentez une éruption cutanée sévère, certaines éruptions cutanées pouvant être graves. N’utilisez plus </w:t>
      </w:r>
      <w:r w:rsidRPr="00CD6FEF">
        <w:t xml:space="preserve">Hympavzi </w:t>
      </w:r>
      <w:r w:rsidR="00C44E7E" w:rsidRPr="00CD6FEF">
        <w:t>jusqu’à ce que vous ayez parlé avec votre médecin de votre éruption cutanée.</w:t>
      </w:r>
    </w:p>
    <w:p w14:paraId="67F509A6" w14:textId="77777777" w:rsidR="00885DD8" w:rsidRPr="00CD6FEF" w:rsidRDefault="00885DD8" w:rsidP="004942C5">
      <w:pPr>
        <w:numPr>
          <w:ilvl w:val="12"/>
          <w:numId w:val="0"/>
        </w:numPr>
        <w:tabs>
          <w:tab w:val="clear" w:pos="567"/>
        </w:tabs>
        <w:spacing w:line="240" w:lineRule="auto"/>
        <w:ind w:right="-2"/>
      </w:pPr>
    </w:p>
    <w:p w14:paraId="180BDF7E" w14:textId="64574D9D" w:rsidR="00885DD8" w:rsidRPr="00CD6FEF" w:rsidRDefault="0025798D" w:rsidP="004942C5">
      <w:pPr>
        <w:numPr>
          <w:ilvl w:val="12"/>
          <w:numId w:val="0"/>
        </w:numPr>
        <w:tabs>
          <w:tab w:val="clear" w:pos="567"/>
        </w:tabs>
        <w:spacing w:line="240" w:lineRule="auto"/>
        <w:ind w:right="-2"/>
      </w:pPr>
      <w:r w:rsidRPr="00CD6FEF">
        <w:t>Hympavzi peut provoquer des caillots sanguins (thromboembolie) (observés chez</w:t>
      </w:r>
      <w:r w:rsidR="002A1D13" w:rsidRPr="00CD6FEF">
        <w:t xml:space="preserve"> jusqu’à</w:t>
      </w:r>
      <w:r w:rsidRPr="00CD6FEF">
        <w:t xml:space="preserve"> 1 personne sur 100). </w:t>
      </w:r>
      <w:r w:rsidR="00E672E4" w:rsidRPr="00CD6FEF">
        <w:t xml:space="preserve">Arrêtez d’utiliser </w:t>
      </w:r>
      <w:r w:rsidR="00C50ADD" w:rsidRPr="00CD6FEF">
        <w:t xml:space="preserve">Hympavzi </w:t>
      </w:r>
      <w:r w:rsidR="00E672E4" w:rsidRPr="00CD6FEF">
        <w:t xml:space="preserve">et contactez immédiatement votre médecin si vous remarquez des signes ou symptômes d’un possible caillot sanguin. Reportez-vous à la section 2 « Quelles sont les informations à connaître avant d’utiliser </w:t>
      </w:r>
      <w:r w:rsidR="00C50ADD" w:rsidRPr="00CD6FEF">
        <w:t>Hympavzi</w:t>
      </w:r>
      <w:r w:rsidR="00E672E4" w:rsidRPr="00CD6FEF">
        <w:t> » pour consulter la liste des symptômes possibles d’un caillot sanguin (événement thromboembolique).</w:t>
      </w:r>
    </w:p>
    <w:p w14:paraId="36E655E7" w14:textId="77777777" w:rsidR="004942C5" w:rsidRPr="00CD6FEF" w:rsidRDefault="004942C5" w:rsidP="004942C5">
      <w:pPr>
        <w:numPr>
          <w:ilvl w:val="12"/>
          <w:numId w:val="0"/>
        </w:numPr>
        <w:tabs>
          <w:tab w:val="clear" w:pos="567"/>
        </w:tabs>
        <w:spacing w:line="240" w:lineRule="auto"/>
        <w:ind w:right="-2"/>
      </w:pPr>
    </w:p>
    <w:p w14:paraId="36E655E8" w14:textId="77777777" w:rsidR="00A5206E" w:rsidRPr="00CD6FEF" w:rsidRDefault="00C44E7E" w:rsidP="00A5206E">
      <w:pPr>
        <w:numPr>
          <w:ilvl w:val="12"/>
          <w:numId w:val="0"/>
        </w:numPr>
        <w:tabs>
          <w:tab w:val="clear" w:pos="567"/>
        </w:tabs>
        <w:spacing w:line="240" w:lineRule="auto"/>
        <w:ind w:right="-2"/>
      </w:pPr>
      <w:r w:rsidRPr="00CD6FEF">
        <w:rPr>
          <w:b/>
        </w:rPr>
        <w:t>Autres effets indésirables</w:t>
      </w:r>
    </w:p>
    <w:p w14:paraId="36E655E9" w14:textId="044965A4" w:rsidR="004942C5" w:rsidRPr="00CD6FEF" w:rsidRDefault="00C44E7E" w:rsidP="004942C5">
      <w:pPr>
        <w:numPr>
          <w:ilvl w:val="12"/>
          <w:numId w:val="0"/>
        </w:numPr>
        <w:tabs>
          <w:tab w:val="clear" w:pos="567"/>
        </w:tabs>
        <w:spacing w:line="240" w:lineRule="auto"/>
        <w:ind w:right="-2"/>
      </w:pPr>
      <w:r w:rsidRPr="00CD6FEF">
        <w:t>Informez votre médecin</w:t>
      </w:r>
      <w:r w:rsidR="0025798D" w:rsidRPr="00CD6FEF">
        <w:t>,</w:t>
      </w:r>
      <w:r w:rsidRPr="00CD6FEF">
        <w:t xml:space="preserve"> votre infirmier/ère </w:t>
      </w:r>
      <w:r w:rsidR="0025798D" w:rsidRPr="00CD6FEF">
        <w:t xml:space="preserve">ou votre pharmacien </w:t>
      </w:r>
      <w:r w:rsidRPr="00CD6FEF">
        <w:t>si vous présentez l’un de ces effets indésirables.</w:t>
      </w:r>
    </w:p>
    <w:p w14:paraId="36E655EA" w14:textId="77777777" w:rsidR="004942C5" w:rsidRPr="00CD6FEF" w:rsidRDefault="004942C5" w:rsidP="004942C5">
      <w:pPr>
        <w:numPr>
          <w:ilvl w:val="12"/>
          <w:numId w:val="0"/>
        </w:numPr>
        <w:tabs>
          <w:tab w:val="clear" w:pos="567"/>
        </w:tabs>
        <w:spacing w:line="240" w:lineRule="auto"/>
        <w:ind w:right="-2"/>
        <w:rPr>
          <w:bCs/>
          <w:szCs w:val="22"/>
        </w:rPr>
      </w:pPr>
    </w:p>
    <w:p w14:paraId="36E655EB" w14:textId="22276D76" w:rsidR="004942C5" w:rsidRPr="00CD6FEF" w:rsidRDefault="00C44E7E" w:rsidP="004942C5">
      <w:pPr>
        <w:tabs>
          <w:tab w:val="clear" w:pos="567"/>
        </w:tabs>
        <w:spacing w:line="240" w:lineRule="auto"/>
        <w:ind w:right="-2"/>
        <w:rPr>
          <w:b/>
        </w:rPr>
      </w:pPr>
      <w:r w:rsidRPr="00CD6FEF">
        <w:rPr>
          <w:b/>
        </w:rPr>
        <w:t>Très fréquent</w:t>
      </w:r>
      <w:r w:rsidRPr="00CD6FEF">
        <w:t xml:space="preserve"> (pouvant concerner plus de 1 personne sur 10)</w:t>
      </w:r>
    </w:p>
    <w:p w14:paraId="36E655EC" w14:textId="195EE24B" w:rsidR="004942C5" w:rsidRPr="00CD6FEF" w:rsidRDefault="00C44E7E">
      <w:pPr>
        <w:pStyle w:val="ListParagraph"/>
        <w:numPr>
          <w:ilvl w:val="0"/>
          <w:numId w:val="26"/>
        </w:numPr>
        <w:ind w:left="360"/>
        <w:rPr>
          <w:sz w:val="22"/>
          <w:szCs w:val="22"/>
        </w:rPr>
      </w:pPr>
      <w:r w:rsidRPr="00CD6FEF">
        <w:rPr>
          <w:sz w:val="22"/>
        </w:rPr>
        <w:t>une réaction dans la région où l’injection est administrée (notamment démangeaisons, gonflement, rougeur, douleur, bleu</w:t>
      </w:r>
      <w:ins w:id="2116" w:author="RWS_1" w:date="2026-03-16T14:09:00Z">
        <w:r w:rsidR="003B2486">
          <w:rPr>
            <w:sz w:val="22"/>
          </w:rPr>
          <w:t>, saignement</w:t>
        </w:r>
      </w:ins>
      <w:r w:rsidRPr="00CD6FEF">
        <w:rPr>
          <w:sz w:val="22"/>
        </w:rPr>
        <w:t xml:space="preserve"> ou durcissement)</w:t>
      </w:r>
      <w:r w:rsidR="00EF45A9" w:rsidRPr="00CD6FEF">
        <w:rPr>
          <w:sz w:val="22"/>
        </w:rPr>
        <w:t> ;</w:t>
      </w:r>
    </w:p>
    <w:p w14:paraId="36E655ED" w14:textId="77777777" w:rsidR="004942C5" w:rsidRPr="00CD6FEF" w:rsidRDefault="004942C5" w:rsidP="004942C5">
      <w:pPr>
        <w:tabs>
          <w:tab w:val="clear" w:pos="567"/>
        </w:tabs>
        <w:spacing w:line="240" w:lineRule="auto"/>
        <w:ind w:right="-2"/>
        <w:rPr>
          <w:bCs/>
        </w:rPr>
      </w:pPr>
    </w:p>
    <w:p w14:paraId="36E655EE" w14:textId="5D9F1604" w:rsidR="004942C5" w:rsidRPr="00CD6FEF" w:rsidRDefault="00C44E7E" w:rsidP="004942C5">
      <w:pPr>
        <w:tabs>
          <w:tab w:val="clear" w:pos="567"/>
        </w:tabs>
        <w:spacing w:line="240" w:lineRule="auto"/>
        <w:ind w:right="-2"/>
      </w:pPr>
      <w:r w:rsidRPr="00CD6FEF">
        <w:rPr>
          <w:b/>
        </w:rPr>
        <w:t>Fréquent</w:t>
      </w:r>
      <w:r w:rsidRPr="00CD6FEF">
        <w:t xml:space="preserve"> (pouvant concerner jusqu’à 1 personne sur 10)</w:t>
      </w:r>
    </w:p>
    <w:p w14:paraId="36E655EF" w14:textId="77777777" w:rsidR="004942C5" w:rsidRPr="00CD6FEF" w:rsidRDefault="00C44E7E">
      <w:pPr>
        <w:pStyle w:val="ListParagraph"/>
        <w:numPr>
          <w:ilvl w:val="0"/>
          <w:numId w:val="27"/>
        </w:numPr>
        <w:ind w:left="360"/>
        <w:rPr>
          <w:bCs/>
          <w:sz w:val="22"/>
          <w:szCs w:val="22"/>
        </w:rPr>
      </w:pPr>
      <w:r w:rsidRPr="00CD6FEF">
        <w:rPr>
          <w:sz w:val="22"/>
        </w:rPr>
        <w:t>maux de tête</w:t>
      </w:r>
    </w:p>
    <w:p w14:paraId="620E9362" w14:textId="7FFEA802" w:rsidR="00C50ADD" w:rsidRPr="00CD6FEF" w:rsidRDefault="00C50ADD">
      <w:pPr>
        <w:pStyle w:val="ListParagraph"/>
        <w:numPr>
          <w:ilvl w:val="0"/>
          <w:numId w:val="27"/>
        </w:numPr>
        <w:ind w:left="360"/>
        <w:rPr>
          <w:bCs/>
          <w:sz w:val="22"/>
          <w:szCs w:val="22"/>
        </w:rPr>
      </w:pPr>
      <w:r w:rsidRPr="00CD6FEF">
        <w:rPr>
          <w:sz w:val="22"/>
        </w:rPr>
        <w:t>tension artérielle élevée</w:t>
      </w:r>
    </w:p>
    <w:p w14:paraId="36E655F0" w14:textId="252BE9BF" w:rsidR="004942C5" w:rsidRPr="00CD6FEF" w:rsidRDefault="00C44E7E">
      <w:pPr>
        <w:pStyle w:val="ListParagraph"/>
        <w:numPr>
          <w:ilvl w:val="0"/>
          <w:numId w:val="27"/>
        </w:numPr>
        <w:ind w:left="360"/>
        <w:rPr>
          <w:bCs/>
          <w:sz w:val="22"/>
          <w:szCs w:val="22"/>
        </w:rPr>
      </w:pPr>
      <w:r w:rsidRPr="00CD6FEF">
        <w:rPr>
          <w:sz w:val="22"/>
        </w:rPr>
        <w:lastRenderedPageBreak/>
        <w:t>démangeaisons</w:t>
      </w:r>
      <w:r w:rsidR="00C50ADD" w:rsidRPr="00CD6FEF">
        <w:rPr>
          <w:sz w:val="22"/>
        </w:rPr>
        <w:t xml:space="preserve"> (prurit)</w:t>
      </w:r>
      <w:r w:rsidR="00EF45A9" w:rsidRPr="00CD6FEF">
        <w:rPr>
          <w:sz w:val="22"/>
        </w:rPr>
        <w:t>.</w:t>
      </w:r>
    </w:p>
    <w:p w14:paraId="36E655F1" w14:textId="77777777" w:rsidR="004942C5" w:rsidRPr="00CD6FEF" w:rsidRDefault="004942C5" w:rsidP="004942C5">
      <w:pPr>
        <w:tabs>
          <w:tab w:val="clear" w:pos="567"/>
        </w:tabs>
        <w:spacing w:line="240" w:lineRule="auto"/>
        <w:ind w:right="-2"/>
      </w:pPr>
    </w:p>
    <w:p w14:paraId="36E655F2" w14:textId="77777777" w:rsidR="004942C5" w:rsidRPr="00CD6FEF" w:rsidRDefault="00C44E7E" w:rsidP="001B3531">
      <w:pPr>
        <w:keepNext/>
        <w:numPr>
          <w:ilvl w:val="12"/>
          <w:numId w:val="0"/>
        </w:numPr>
        <w:spacing w:line="240" w:lineRule="auto"/>
        <w:rPr>
          <w:b/>
          <w:noProof/>
          <w:szCs w:val="22"/>
        </w:rPr>
      </w:pPr>
      <w:r w:rsidRPr="00CD6FEF">
        <w:rPr>
          <w:b/>
        </w:rPr>
        <w:t>Déclaration des effets secondaires</w:t>
      </w:r>
    </w:p>
    <w:p w14:paraId="36E655F3" w14:textId="7D65323F" w:rsidR="004942C5" w:rsidRPr="00CD6FEF" w:rsidRDefault="00C44E7E" w:rsidP="001B3531">
      <w:pPr>
        <w:pStyle w:val="BodytextAgency"/>
        <w:keepNext/>
        <w:spacing w:after="0" w:line="240" w:lineRule="auto"/>
        <w:rPr>
          <w:rFonts w:ascii="Times New Roman" w:hAnsi="Times New Roman"/>
          <w:sz w:val="22"/>
        </w:rPr>
      </w:pPr>
      <w:r w:rsidRPr="00CD6FEF">
        <w:rPr>
          <w:rFonts w:ascii="Times New Roman" w:hAnsi="Times New Roman"/>
          <w:sz w:val="22"/>
        </w:rPr>
        <w:t>Si vous ressentez un quelconque effet indésirable, parlez-en à votre médecin, votre pharmacien ou votre infirmier/ère.</w:t>
      </w:r>
      <w:r w:rsidRPr="00CD6FEF">
        <w:rPr>
          <w:rFonts w:ascii="Times New Roman" w:hAnsi="Times New Roman"/>
          <w:color w:val="000000" w:themeColor="text1"/>
          <w:sz w:val="22"/>
        </w:rPr>
        <w:t xml:space="preserve"> </w:t>
      </w:r>
      <w:r w:rsidRPr="00CD6FEF">
        <w:rPr>
          <w:rFonts w:ascii="Times New Roman" w:hAnsi="Times New Roman"/>
          <w:sz w:val="22"/>
        </w:rPr>
        <w:t>Ceci s’applique aussi à tout effet indésirable qui ne serait pas mentionné dans cette notice.</w:t>
      </w:r>
      <w:r w:rsidRPr="00CD6FEF">
        <w:rPr>
          <w:rFonts w:ascii="Times New Roman" w:hAnsi="Times New Roman" w:cs="Times New Roman"/>
          <w:sz w:val="22"/>
          <w:szCs w:val="22"/>
        </w:rPr>
        <w:t xml:space="preserve"> </w:t>
      </w:r>
      <w:r w:rsidRPr="00CD6FEF">
        <w:rPr>
          <w:rFonts w:ascii="Times New Roman" w:hAnsi="Times New Roman"/>
          <w:sz w:val="22"/>
        </w:rPr>
        <w:t xml:space="preserve">Vous pouvez également déclarer les effets indésirables directement via </w:t>
      </w:r>
      <w:r w:rsidRPr="00021677">
        <w:rPr>
          <w:rFonts w:ascii="Times New Roman" w:hAnsi="Times New Roman"/>
          <w:sz w:val="22"/>
          <w:highlight w:val="lightGray"/>
        </w:rPr>
        <w:t xml:space="preserve">le système national de déclaration décrit en </w:t>
      </w:r>
      <w:hyperlink r:id="rId28" w:history="1">
        <w:r w:rsidRPr="00021677">
          <w:rPr>
            <w:rStyle w:val="Hyperlink"/>
            <w:rFonts w:ascii="Times New Roman" w:hAnsi="Times New Roman" w:cs="Times New Roman"/>
            <w:sz w:val="22"/>
            <w:highlight w:val="lightGray"/>
          </w:rPr>
          <w:t>Annexe V</w:t>
        </w:r>
      </w:hyperlink>
      <w:r w:rsidRPr="00CD6FEF">
        <w:rPr>
          <w:rFonts w:ascii="Times New Roman" w:hAnsi="Times New Roman"/>
          <w:sz w:val="22"/>
        </w:rPr>
        <w:t>. En signalant les effets indésirables, vous contribuez à fournir davantage d’informations sur la sécurité du médicament.</w:t>
      </w:r>
    </w:p>
    <w:p w14:paraId="36E655F4" w14:textId="77777777" w:rsidR="004942C5" w:rsidRPr="00CD6FEF" w:rsidRDefault="004942C5" w:rsidP="004942C5">
      <w:pPr>
        <w:autoSpaceDE w:val="0"/>
        <w:autoSpaceDN w:val="0"/>
        <w:adjustRightInd w:val="0"/>
        <w:spacing w:line="240" w:lineRule="auto"/>
        <w:rPr>
          <w:szCs w:val="22"/>
        </w:rPr>
      </w:pPr>
    </w:p>
    <w:p w14:paraId="36E655F5" w14:textId="77777777" w:rsidR="004942C5" w:rsidRPr="00CD6FEF" w:rsidRDefault="004942C5" w:rsidP="004942C5">
      <w:pPr>
        <w:autoSpaceDE w:val="0"/>
        <w:autoSpaceDN w:val="0"/>
        <w:adjustRightInd w:val="0"/>
        <w:spacing w:line="240" w:lineRule="auto"/>
        <w:rPr>
          <w:szCs w:val="22"/>
        </w:rPr>
      </w:pPr>
    </w:p>
    <w:p w14:paraId="36E655F6" w14:textId="0470A304" w:rsidR="004942C5" w:rsidRPr="00CD6FEF" w:rsidRDefault="00C44E7E" w:rsidP="00B66B39">
      <w:pPr>
        <w:keepNext/>
        <w:numPr>
          <w:ilvl w:val="12"/>
          <w:numId w:val="0"/>
        </w:numPr>
        <w:tabs>
          <w:tab w:val="clear" w:pos="567"/>
        </w:tabs>
        <w:spacing w:line="240" w:lineRule="auto"/>
        <w:ind w:left="562" w:hanging="562"/>
        <w:outlineLvl w:val="1"/>
        <w:rPr>
          <w:b/>
          <w:noProof/>
          <w:szCs w:val="22"/>
        </w:rPr>
      </w:pPr>
      <w:r w:rsidRPr="00CD6FEF">
        <w:rPr>
          <w:b/>
        </w:rPr>
        <w:t>5.</w:t>
      </w:r>
      <w:r w:rsidRPr="00CD6FEF">
        <w:rPr>
          <w:b/>
        </w:rPr>
        <w:tab/>
        <w:t xml:space="preserve">Comment conserver </w:t>
      </w:r>
      <w:r w:rsidR="00C50ADD" w:rsidRPr="00CD6FEF">
        <w:rPr>
          <w:b/>
        </w:rPr>
        <w:t>Hympavzi</w:t>
      </w:r>
    </w:p>
    <w:p w14:paraId="36E655F7" w14:textId="77777777" w:rsidR="004942C5" w:rsidRPr="00CD6FEF" w:rsidRDefault="004942C5" w:rsidP="00B66B39">
      <w:pPr>
        <w:keepNext/>
        <w:numPr>
          <w:ilvl w:val="12"/>
          <w:numId w:val="0"/>
        </w:numPr>
        <w:tabs>
          <w:tab w:val="clear" w:pos="567"/>
        </w:tabs>
        <w:spacing w:line="240" w:lineRule="auto"/>
        <w:ind w:right="-2"/>
        <w:rPr>
          <w:noProof/>
          <w:szCs w:val="22"/>
        </w:rPr>
      </w:pPr>
    </w:p>
    <w:p w14:paraId="36E655F8" w14:textId="77777777" w:rsidR="004942C5" w:rsidRPr="00CD6FEF" w:rsidRDefault="00C44E7E" w:rsidP="004942C5">
      <w:pPr>
        <w:numPr>
          <w:ilvl w:val="12"/>
          <w:numId w:val="0"/>
        </w:numPr>
        <w:tabs>
          <w:tab w:val="clear" w:pos="567"/>
        </w:tabs>
        <w:spacing w:line="240" w:lineRule="auto"/>
        <w:ind w:right="-2"/>
        <w:rPr>
          <w:noProof/>
          <w:szCs w:val="22"/>
        </w:rPr>
      </w:pPr>
      <w:r w:rsidRPr="00CD6FEF">
        <w:t>Tenir ce médicament hors de la vue et de la portée des enfants.</w:t>
      </w:r>
    </w:p>
    <w:p w14:paraId="36E655F9" w14:textId="77777777" w:rsidR="004942C5" w:rsidRPr="00CD6FEF" w:rsidRDefault="004942C5" w:rsidP="004942C5">
      <w:pPr>
        <w:numPr>
          <w:ilvl w:val="12"/>
          <w:numId w:val="0"/>
        </w:numPr>
        <w:tabs>
          <w:tab w:val="clear" w:pos="567"/>
        </w:tabs>
        <w:spacing w:line="240" w:lineRule="auto"/>
        <w:ind w:right="-2"/>
        <w:rPr>
          <w:noProof/>
          <w:szCs w:val="22"/>
        </w:rPr>
      </w:pPr>
    </w:p>
    <w:p w14:paraId="36E655FA" w14:textId="0F532E9C" w:rsidR="004942C5" w:rsidRPr="00CD6FEF" w:rsidRDefault="00C44E7E" w:rsidP="004942C5">
      <w:pPr>
        <w:numPr>
          <w:ilvl w:val="12"/>
          <w:numId w:val="0"/>
        </w:numPr>
        <w:tabs>
          <w:tab w:val="clear" w:pos="567"/>
        </w:tabs>
        <w:spacing w:line="240" w:lineRule="auto"/>
        <w:ind w:right="-2"/>
        <w:rPr>
          <w:noProof/>
          <w:szCs w:val="22"/>
        </w:rPr>
      </w:pPr>
      <w:r w:rsidRPr="00CD6FEF">
        <w:t>N’utilisez pas ce médicament après la date de péremption indiquée sur l’étiquette du stylo prérempli et la boîte après EXP. La date de péremption fait référence au dernier jour de ce mois.</w:t>
      </w:r>
    </w:p>
    <w:p w14:paraId="36E655FB" w14:textId="77777777" w:rsidR="004942C5" w:rsidRPr="00CD6FEF" w:rsidRDefault="004942C5" w:rsidP="004942C5">
      <w:pPr>
        <w:numPr>
          <w:ilvl w:val="12"/>
          <w:numId w:val="0"/>
        </w:numPr>
        <w:tabs>
          <w:tab w:val="clear" w:pos="567"/>
        </w:tabs>
        <w:spacing w:line="240" w:lineRule="auto"/>
        <w:ind w:right="-2"/>
        <w:rPr>
          <w:noProof/>
          <w:szCs w:val="22"/>
        </w:rPr>
      </w:pPr>
    </w:p>
    <w:p w14:paraId="36E655FC" w14:textId="702A91AD" w:rsidR="004942C5" w:rsidRPr="00CD6FEF" w:rsidRDefault="00C44E7E" w:rsidP="004942C5">
      <w:pPr>
        <w:rPr>
          <w:noProof/>
          <w:szCs w:val="22"/>
        </w:rPr>
      </w:pPr>
      <w:r w:rsidRPr="00CD6FEF">
        <w:t>À conserver au réfrigérateur (</w:t>
      </w:r>
      <w:r w:rsidR="00C50ADD" w:rsidRPr="00CD6FEF">
        <w:t xml:space="preserve">entre </w:t>
      </w:r>
      <w:r w:rsidRPr="00CD6FEF">
        <w:t xml:space="preserve">2 °C </w:t>
      </w:r>
      <w:r w:rsidR="00C50ADD" w:rsidRPr="00CD6FEF">
        <w:t xml:space="preserve">et </w:t>
      </w:r>
      <w:r w:rsidRPr="00CD6FEF">
        <w:t>8 °C). Ne pas congeler.</w:t>
      </w:r>
    </w:p>
    <w:p w14:paraId="36E655FD" w14:textId="77777777" w:rsidR="004942C5" w:rsidRPr="00CD6FEF" w:rsidRDefault="004942C5" w:rsidP="004942C5">
      <w:pPr>
        <w:rPr>
          <w:noProof/>
          <w:szCs w:val="22"/>
        </w:rPr>
      </w:pPr>
    </w:p>
    <w:p w14:paraId="36E655FE" w14:textId="77777777" w:rsidR="004942C5" w:rsidRPr="00CD6FEF" w:rsidRDefault="00C44E7E" w:rsidP="004942C5">
      <w:pPr>
        <w:rPr>
          <w:noProof/>
          <w:szCs w:val="22"/>
        </w:rPr>
      </w:pPr>
      <w:r w:rsidRPr="00CD6FEF">
        <w:t>Conserver le stylo prérempli dans l’emballage d’origine, à l’abri de la lumière.</w:t>
      </w:r>
    </w:p>
    <w:p w14:paraId="36E655FF" w14:textId="77777777" w:rsidR="004942C5" w:rsidRPr="00CD6FEF" w:rsidRDefault="004942C5" w:rsidP="004942C5">
      <w:pPr>
        <w:rPr>
          <w:noProof/>
          <w:szCs w:val="22"/>
        </w:rPr>
      </w:pPr>
    </w:p>
    <w:p w14:paraId="36E65600" w14:textId="731306C5" w:rsidR="004942C5" w:rsidRPr="00CD6FEF" w:rsidRDefault="00C50ADD" w:rsidP="004942C5">
      <w:pPr>
        <w:rPr>
          <w:noProof/>
          <w:szCs w:val="22"/>
        </w:rPr>
      </w:pPr>
      <w:r w:rsidRPr="00CD6FEF">
        <w:t xml:space="preserve">Hympavzi </w:t>
      </w:r>
      <w:r w:rsidR="00C44E7E" w:rsidRPr="00CD6FEF">
        <w:t>peut être retiré du réfrigérateur et conservé dans son emballage d’origine pendant une période maximale de 7 jours à température ambiante (ne dépassant pas 30 </w:t>
      </w:r>
      <w:r w:rsidR="00C44E7E" w:rsidRPr="00CD6FEF">
        <w:rPr>
          <w:shd w:val="clear" w:color="auto" w:fill="FFFFFF"/>
        </w:rPr>
        <w:t xml:space="preserve">°C). Ne pas remettre </w:t>
      </w:r>
      <w:r w:rsidRPr="00CD6FEF">
        <w:t xml:space="preserve">Hympavzi </w:t>
      </w:r>
      <w:r w:rsidR="00C44E7E" w:rsidRPr="00CD6FEF">
        <w:rPr>
          <w:shd w:val="clear" w:color="auto" w:fill="FFFFFF"/>
        </w:rPr>
        <w:t xml:space="preserve">au réfrigérateur après l’avoir conservé à température ambiante. Si </w:t>
      </w:r>
      <w:r w:rsidRPr="00CD6FEF">
        <w:t xml:space="preserve">Hympavzi </w:t>
      </w:r>
      <w:r w:rsidR="00C44E7E" w:rsidRPr="00CD6FEF">
        <w:rPr>
          <w:shd w:val="clear" w:color="auto" w:fill="FFFFFF"/>
        </w:rPr>
        <w:t>est resté à température ambiante</w:t>
      </w:r>
      <w:r w:rsidR="00C44E7E" w:rsidRPr="00CD6FEF">
        <w:t xml:space="preserve"> pendant plus de 7 jours, jetez-le</w:t>
      </w:r>
      <w:r w:rsidRPr="00CD6FEF">
        <w:t>,</w:t>
      </w:r>
      <w:r w:rsidR="00C44E7E" w:rsidRPr="00CD6FEF">
        <w:t xml:space="preserve"> même s’il contient du médicament inutilisé.</w:t>
      </w:r>
    </w:p>
    <w:p w14:paraId="36E65601" w14:textId="77777777" w:rsidR="004942C5" w:rsidRPr="00CD6FEF" w:rsidRDefault="004942C5" w:rsidP="004942C5">
      <w:pPr>
        <w:rPr>
          <w:noProof/>
          <w:szCs w:val="22"/>
        </w:rPr>
      </w:pPr>
    </w:p>
    <w:p w14:paraId="36E65602" w14:textId="77777777" w:rsidR="004942C5" w:rsidRPr="00CD6FEF" w:rsidRDefault="00C44E7E" w:rsidP="004942C5">
      <w:pPr>
        <w:rPr>
          <w:noProof/>
          <w:szCs w:val="22"/>
        </w:rPr>
      </w:pPr>
      <w:r w:rsidRPr="00CD6FEF">
        <w:t>Ne pas agiter.</w:t>
      </w:r>
    </w:p>
    <w:p w14:paraId="36E65603" w14:textId="77777777" w:rsidR="004942C5" w:rsidRPr="00CD6FEF" w:rsidRDefault="004942C5" w:rsidP="004942C5">
      <w:pPr>
        <w:rPr>
          <w:szCs w:val="22"/>
        </w:rPr>
      </w:pPr>
    </w:p>
    <w:p w14:paraId="36E65604" w14:textId="16EDAC18" w:rsidR="004942C5" w:rsidRPr="00CD6FEF" w:rsidRDefault="00C44E7E" w:rsidP="004942C5">
      <w:pPr>
        <w:rPr>
          <w:noProof/>
          <w:szCs w:val="22"/>
        </w:rPr>
      </w:pPr>
      <w:r w:rsidRPr="00CD6FEF">
        <w:t xml:space="preserve">Retirez </w:t>
      </w:r>
      <w:r w:rsidR="00C50ADD" w:rsidRPr="00CD6FEF">
        <w:t xml:space="preserve">Hympavzi </w:t>
      </w:r>
      <w:r w:rsidRPr="00CD6FEF">
        <w:t xml:space="preserve">du réfrigérateur avant utilisation. Pour une injection plus confortable, </w:t>
      </w:r>
      <w:r w:rsidR="00C50ADD" w:rsidRPr="00CD6FEF">
        <w:t xml:space="preserve">il est possible de laisser Hympavzi se réchauffer </w:t>
      </w:r>
      <w:r w:rsidRPr="00CD6FEF">
        <w:t xml:space="preserve">à température ambiante dans l’emballage pendant environ 15 à 30 minutes </w:t>
      </w:r>
      <w:r w:rsidR="00855B48" w:rsidRPr="00CD6FEF">
        <w:t xml:space="preserve">à l’abri de la lumière directe du soleil </w:t>
      </w:r>
      <w:r w:rsidRPr="00CD6FEF">
        <w:t>avant l’utilisation.</w:t>
      </w:r>
    </w:p>
    <w:p w14:paraId="36E65605" w14:textId="77777777" w:rsidR="004942C5" w:rsidRPr="00CD6FEF" w:rsidRDefault="004942C5" w:rsidP="004942C5">
      <w:pPr>
        <w:numPr>
          <w:ilvl w:val="12"/>
          <w:numId w:val="0"/>
        </w:numPr>
        <w:tabs>
          <w:tab w:val="clear" w:pos="567"/>
        </w:tabs>
        <w:spacing w:line="240" w:lineRule="auto"/>
        <w:ind w:right="-2"/>
        <w:rPr>
          <w:noProof/>
          <w:szCs w:val="22"/>
        </w:rPr>
      </w:pPr>
    </w:p>
    <w:p w14:paraId="36E65606" w14:textId="5ECA95EC" w:rsidR="004942C5" w:rsidRPr="00CD6FEF" w:rsidRDefault="00C44E7E" w:rsidP="004942C5">
      <w:pPr>
        <w:numPr>
          <w:ilvl w:val="12"/>
          <w:numId w:val="0"/>
        </w:numPr>
        <w:tabs>
          <w:tab w:val="clear" w:pos="567"/>
        </w:tabs>
        <w:spacing w:line="240" w:lineRule="auto"/>
        <w:ind w:right="-2"/>
        <w:rPr>
          <w:noProof/>
          <w:szCs w:val="22"/>
        </w:rPr>
      </w:pPr>
      <w:r w:rsidRPr="00CD6FEF">
        <w:rPr>
          <w:color w:val="000000" w:themeColor="text1"/>
        </w:rPr>
        <w:t xml:space="preserve">Avant d’utiliser ce médicament, vérifiez que la solution ne contient pas de particules ou de coloration anormale. Ne pas utiliser si vous remarquez que le médicament est trouble, jaune foncé, ou </w:t>
      </w:r>
      <w:r w:rsidR="00EF45A9" w:rsidRPr="00CD6FEF">
        <w:rPr>
          <w:color w:val="000000" w:themeColor="text1"/>
        </w:rPr>
        <w:t>s</w:t>
      </w:r>
      <w:r w:rsidRPr="00CD6FEF">
        <w:rPr>
          <w:color w:val="000000" w:themeColor="text1"/>
        </w:rPr>
        <w:t>’il contient des flocons ou des particules.</w:t>
      </w:r>
    </w:p>
    <w:p w14:paraId="36E65607" w14:textId="77777777" w:rsidR="004942C5" w:rsidRPr="00CD6FEF" w:rsidRDefault="004942C5" w:rsidP="004942C5">
      <w:pPr>
        <w:numPr>
          <w:ilvl w:val="12"/>
          <w:numId w:val="0"/>
        </w:numPr>
        <w:tabs>
          <w:tab w:val="clear" w:pos="567"/>
        </w:tabs>
        <w:spacing w:line="240" w:lineRule="auto"/>
        <w:ind w:right="-2"/>
        <w:rPr>
          <w:noProof/>
          <w:szCs w:val="22"/>
        </w:rPr>
      </w:pPr>
    </w:p>
    <w:p w14:paraId="36E65608" w14:textId="77777777" w:rsidR="004942C5" w:rsidRPr="00CD6FEF" w:rsidRDefault="00C44E7E" w:rsidP="004942C5">
      <w:pPr>
        <w:ind w:right="-2"/>
        <w:rPr>
          <w:i/>
          <w:iCs/>
          <w:noProof/>
          <w:szCs w:val="22"/>
        </w:rPr>
      </w:pPr>
      <w:r w:rsidRPr="00CD6FEF">
        <w:t>Ne jetez aucun médicament au tout-à-l’égout ou avec les ordures ménagères. Demandez à votre pharmacien d’éliminer les médicaments que vous n’utilisez plus. Ces mesures contribueront à protéger l’environnement.</w:t>
      </w:r>
    </w:p>
    <w:p w14:paraId="36E65609" w14:textId="77777777" w:rsidR="004942C5" w:rsidRPr="00CD6FEF" w:rsidRDefault="004942C5" w:rsidP="004942C5">
      <w:pPr>
        <w:numPr>
          <w:ilvl w:val="12"/>
          <w:numId w:val="0"/>
        </w:numPr>
        <w:tabs>
          <w:tab w:val="clear" w:pos="567"/>
        </w:tabs>
        <w:spacing w:line="240" w:lineRule="auto"/>
        <w:ind w:right="-2"/>
        <w:rPr>
          <w:noProof/>
          <w:szCs w:val="22"/>
        </w:rPr>
      </w:pPr>
    </w:p>
    <w:p w14:paraId="36E6560A" w14:textId="77777777" w:rsidR="004942C5" w:rsidRPr="00CD6FEF" w:rsidRDefault="004942C5" w:rsidP="004942C5">
      <w:pPr>
        <w:numPr>
          <w:ilvl w:val="12"/>
          <w:numId w:val="0"/>
        </w:numPr>
        <w:tabs>
          <w:tab w:val="clear" w:pos="567"/>
        </w:tabs>
        <w:spacing w:line="240" w:lineRule="auto"/>
        <w:ind w:right="-2"/>
        <w:rPr>
          <w:noProof/>
          <w:szCs w:val="22"/>
        </w:rPr>
      </w:pPr>
    </w:p>
    <w:p w14:paraId="36E6560B" w14:textId="77777777" w:rsidR="004942C5" w:rsidRPr="00CD6FEF" w:rsidRDefault="00C44E7E" w:rsidP="00E5524B">
      <w:pPr>
        <w:keepNext/>
        <w:numPr>
          <w:ilvl w:val="12"/>
          <w:numId w:val="0"/>
        </w:numPr>
        <w:spacing w:line="240" w:lineRule="auto"/>
        <w:outlineLvl w:val="1"/>
        <w:rPr>
          <w:b/>
        </w:rPr>
      </w:pPr>
      <w:r w:rsidRPr="00CD6FEF">
        <w:rPr>
          <w:b/>
        </w:rPr>
        <w:t>6.</w:t>
      </w:r>
      <w:r w:rsidRPr="00CD6FEF">
        <w:rPr>
          <w:b/>
        </w:rPr>
        <w:tab/>
        <w:t>Contenu de l’emballage et autres informations</w:t>
      </w:r>
    </w:p>
    <w:p w14:paraId="36E6560C" w14:textId="77777777" w:rsidR="004942C5" w:rsidRPr="00CD6FEF" w:rsidRDefault="004942C5" w:rsidP="00E5524B">
      <w:pPr>
        <w:keepNext/>
        <w:numPr>
          <w:ilvl w:val="12"/>
          <w:numId w:val="0"/>
        </w:numPr>
        <w:tabs>
          <w:tab w:val="clear" w:pos="567"/>
        </w:tabs>
        <w:spacing w:line="240" w:lineRule="auto"/>
      </w:pPr>
    </w:p>
    <w:p w14:paraId="36E6560D" w14:textId="285029CC" w:rsidR="004942C5" w:rsidRPr="00CD6FEF" w:rsidRDefault="00C44E7E" w:rsidP="004942C5">
      <w:pPr>
        <w:numPr>
          <w:ilvl w:val="12"/>
          <w:numId w:val="0"/>
        </w:numPr>
        <w:tabs>
          <w:tab w:val="clear" w:pos="567"/>
        </w:tabs>
        <w:spacing w:line="240" w:lineRule="auto"/>
        <w:ind w:right="-2"/>
        <w:rPr>
          <w:b/>
        </w:rPr>
      </w:pPr>
      <w:r w:rsidRPr="00CD6FEF">
        <w:rPr>
          <w:b/>
        </w:rPr>
        <w:t xml:space="preserve">Ce que contient </w:t>
      </w:r>
      <w:r w:rsidR="00855B48" w:rsidRPr="00CD6FEF">
        <w:rPr>
          <w:b/>
        </w:rPr>
        <w:t xml:space="preserve">Hympavzi </w:t>
      </w:r>
    </w:p>
    <w:p w14:paraId="36E6560E" w14:textId="77777777" w:rsidR="004942C5" w:rsidRPr="00CD6FEF" w:rsidRDefault="00C44E7E" w:rsidP="004942C5">
      <w:pPr>
        <w:keepNext/>
        <w:numPr>
          <w:ilvl w:val="0"/>
          <w:numId w:val="3"/>
        </w:numPr>
        <w:tabs>
          <w:tab w:val="clear" w:pos="567"/>
        </w:tabs>
        <w:spacing w:line="240" w:lineRule="auto"/>
        <w:ind w:left="567" w:right="-2" w:hanging="567"/>
        <w:rPr>
          <w:i/>
          <w:iCs/>
          <w:noProof/>
          <w:szCs w:val="22"/>
        </w:rPr>
      </w:pPr>
      <w:r w:rsidRPr="00CD6FEF">
        <w:t>La substance active est le marstacimab.</w:t>
      </w:r>
    </w:p>
    <w:p w14:paraId="36E6560F" w14:textId="2660402B" w:rsidR="004942C5" w:rsidRPr="00CD6FEF" w:rsidRDefault="00C44E7E" w:rsidP="00A50196">
      <w:pPr>
        <w:keepNext/>
        <w:numPr>
          <w:ilvl w:val="0"/>
          <w:numId w:val="58"/>
        </w:numPr>
        <w:tabs>
          <w:tab w:val="clear" w:pos="567"/>
        </w:tabs>
        <w:spacing w:line="240" w:lineRule="auto"/>
        <w:ind w:left="567" w:right="-2" w:hanging="567"/>
        <w:rPr>
          <w:noProof/>
          <w:szCs w:val="22"/>
        </w:rPr>
      </w:pPr>
      <w:r w:rsidRPr="00CD6FEF">
        <w:t>Les autres composants sont : édétate disodique, L-histidine, chlorhydrate de L-histidine monohydraté, polysorbate 80 (E 433), saccharose, eau pour préparations injectables (voir section 2 « </w:t>
      </w:r>
      <w:r w:rsidR="00855B48" w:rsidRPr="00CD6FEF">
        <w:t>Hympavzi contient du polysorbate 80 » et « Hympavzi</w:t>
      </w:r>
      <w:r w:rsidRPr="00CD6FEF">
        <w:t xml:space="preserve"> contient du sodium »).</w:t>
      </w:r>
    </w:p>
    <w:p w14:paraId="36E65610" w14:textId="77777777" w:rsidR="004942C5" w:rsidRPr="00CD6FEF" w:rsidRDefault="004942C5" w:rsidP="004942C5">
      <w:pPr>
        <w:numPr>
          <w:ilvl w:val="12"/>
          <w:numId w:val="0"/>
        </w:numPr>
        <w:tabs>
          <w:tab w:val="clear" w:pos="567"/>
        </w:tabs>
        <w:spacing w:line="240" w:lineRule="auto"/>
        <w:ind w:right="-2"/>
        <w:rPr>
          <w:noProof/>
          <w:szCs w:val="22"/>
        </w:rPr>
      </w:pPr>
    </w:p>
    <w:p w14:paraId="36E65611" w14:textId="39E7DB29" w:rsidR="004942C5" w:rsidRPr="00CD6FEF" w:rsidRDefault="00C44E7E" w:rsidP="004942C5">
      <w:pPr>
        <w:numPr>
          <w:ilvl w:val="12"/>
          <w:numId w:val="0"/>
        </w:numPr>
        <w:tabs>
          <w:tab w:val="clear" w:pos="567"/>
        </w:tabs>
        <w:spacing w:line="240" w:lineRule="auto"/>
        <w:ind w:right="-2"/>
        <w:rPr>
          <w:b/>
        </w:rPr>
      </w:pPr>
      <w:r w:rsidRPr="00CD6FEF">
        <w:rPr>
          <w:b/>
        </w:rPr>
        <w:t xml:space="preserve">Comment se présente </w:t>
      </w:r>
      <w:r w:rsidR="00855B48" w:rsidRPr="00CD6FEF">
        <w:rPr>
          <w:b/>
        </w:rPr>
        <w:t xml:space="preserve">Hympavzi </w:t>
      </w:r>
      <w:r w:rsidRPr="00CD6FEF">
        <w:rPr>
          <w:b/>
        </w:rPr>
        <w:t>et contenu de l’emballage extérieur</w:t>
      </w:r>
    </w:p>
    <w:p w14:paraId="36E65612" w14:textId="48ABB76E" w:rsidR="004942C5" w:rsidRPr="00CD6FEF" w:rsidRDefault="00855B48" w:rsidP="004942C5">
      <w:pPr>
        <w:numPr>
          <w:ilvl w:val="12"/>
          <w:numId w:val="0"/>
        </w:numPr>
        <w:tabs>
          <w:tab w:val="clear" w:pos="567"/>
        </w:tabs>
        <w:spacing w:line="240" w:lineRule="auto"/>
        <w:ind w:right="-2"/>
        <w:rPr>
          <w:bCs/>
        </w:rPr>
      </w:pPr>
      <w:r w:rsidRPr="00CD6FEF">
        <w:t xml:space="preserve">Hympavzi </w:t>
      </w:r>
      <w:r w:rsidR="00C44E7E" w:rsidRPr="00CD6FEF">
        <w:t xml:space="preserve">est une solution injectable </w:t>
      </w:r>
      <w:r w:rsidRPr="00CD6FEF">
        <w:t xml:space="preserve">(injection) </w:t>
      </w:r>
      <w:r w:rsidR="00C44E7E" w:rsidRPr="00CD6FEF">
        <w:t>transparente et incolore à jaune clair dans un stylo prérempli.</w:t>
      </w:r>
    </w:p>
    <w:p w14:paraId="3B845124" w14:textId="77777777" w:rsidR="00264BDF" w:rsidRDefault="00264BDF" w:rsidP="00264BDF">
      <w:pPr>
        <w:pStyle w:val="CommentText"/>
        <w:rPr>
          <w:sz w:val="22"/>
        </w:rPr>
      </w:pPr>
      <w:r w:rsidRPr="009416FA">
        <w:rPr>
          <w:bCs/>
          <w:sz w:val="22"/>
        </w:rPr>
        <w:t xml:space="preserve">Hympavzi 150 mg solution </w:t>
      </w:r>
      <w:r>
        <w:rPr>
          <w:bCs/>
          <w:sz w:val="22"/>
        </w:rPr>
        <w:t xml:space="preserve">injectable en stylo prérempli est disponible </w:t>
      </w:r>
      <w:r w:rsidRPr="003E32FC">
        <w:rPr>
          <w:bCs/>
          <w:sz w:val="22"/>
        </w:rPr>
        <w:t xml:space="preserve">dans un </w:t>
      </w:r>
      <w:r>
        <w:rPr>
          <w:bCs/>
          <w:sz w:val="22"/>
        </w:rPr>
        <w:t>conditionnement unique</w:t>
      </w:r>
      <w:r w:rsidRPr="003E32FC">
        <w:rPr>
          <w:bCs/>
          <w:sz w:val="22"/>
        </w:rPr>
        <w:t xml:space="preserve"> contenant 1</w:t>
      </w:r>
      <w:r>
        <w:rPr>
          <w:bCs/>
          <w:sz w:val="22"/>
        </w:rPr>
        <w:t> </w:t>
      </w:r>
      <w:r w:rsidRPr="003E32FC">
        <w:rPr>
          <w:bCs/>
          <w:sz w:val="22"/>
        </w:rPr>
        <w:t xml:space="preserve">stylo prérempli et dans des </w:t>
      </w:r>
      <w:r>
        <w:rPr>
          <w:bCs/>
          <w:sz w:val="22"/>
        </w:rPr>
        <w:t xml:space="preserve">conditionnements </w:t>
      </w:r>
      <w:r w:rsidRPr="003E32FC">
        <w:rPr>
          <w:bCs/>
          <w:sz w:val="22"/>
        </w:rPr>
        <w:t xml:space="preserve">multiples contenant </w:t>
      </w:r>
      <w:r w:rsidRPr="009416FA">
        <w:rPr>
          <w:bCs/>
          <w:sz w:val="22"/>
        </w:rPr>
        <w:t>4</w:t>
      </w:r>
      <w:r>
        <w:rPr>
          <w:bCs/>
          <w:sz w:val="22"/>
        </w:rPr>
        <w:t> </w:t>
      </w:r>
      <w:r w:rsidRPr="009416FA">
        <w:rPr>
          <w:bCs/>
          <w:sz w:val="22"/>
        </w:rPr>
        <w:t>(4</w:t>
      </w:r>
      <w:r>
        <w:rPr>
          <w:bCs/>
          <w:sz w:val="22"/>
        </w:rPr>
        <w:t> x </w:t>
      </w:r>
      <w:r w:rsidRPr="009416FA">
        <w:rPr>
          <w:bCs/>
          <w:sz w:val="22"/>
        </w:rPr>
        <w:t>1)</w:t>
      </w:r>
      <w:r>
        <w:rPr>
          <w:bCs/>
          <w:sz w:val="22"/>
        </w:rPr>
        <w:t> stylos préremplis</w:t>
      </w:r>
      <w:r w:rsidRPr="00B63AE2">
        <w:rPr>
          <w:sz w:val="22"/>
        </w:rPr>
        <w:t>.</w:t>
      </w:r>
    </w:p>
    <w:p w14:paraId="5E29A925" w14:textId="77777777" w:rsidR="00264BDF" w:rsidRDefault="00264BDF" w:rsidP="00264BDF">
      <w:pPr>
        <w:pStyle w:val="CommentText"/>
        <w:rPr>
          <w:sz w:val="22"/>
        </w:rPr>
      </w:pPr>
    </w:p>
    <w:p w14:paraId="7F4ACCD3" w14:textId="77777777" w:rsidR="00264BDF" w:rsidRPr="00021677" w:rsidRDefault="00264BDF" w:rsidP="00264BDF">
      <w:pPr>
        <w:pStyle w:val="CommentText"/>
      </w:pPr>
      <w:r w:rsidRPr="001B44BD">
        <w:rPr>
          <w:bCs/>
          <w:sz w:val="22"/>
        </w:rPr>
        <w:lastRenderedPageBreak/>
        <w:t>Toutes les présentations peuvent ne pas être commercialisées.</w:t>
      </w:r>
    </w:p>
    <w:p w14:paraId="0EB0CEAC" w14:textId="77777777" w:rsidR="00264BDF" w:rsidRDefault="00264BDF" w:rsidP="00264BDF">
      <w:pPr>
        <w:numPr>
          <w:ilvl w:val="12"/>
          <w:numId w:val="0"/>
        </w:numPr>
        <w:tabs>
          <w:tab w:val="clear" w:pos="567"/>
        </w:tabs>
        <w:spacing w:line="240" w:lineRule="auto"/>
      </w:pPr>
    </w:p>
    <w:p w14:paraId="36E65615" w14:textId="77777777" w:rsidR="004942C5" w:rsidRPr="00CD6FEF" w:rsidRDefault="00C44E7E" w:rsidP="004942C5">
      <w:pPr>
        <w:numPr>
          <w:ilvl w:val="12"/>
          <w:numId w:val="0"/>
        </w:numPr>
        <w:tabs>
          <w:tab w:val="clear" w:pos="567"/>
        </w:tabs>
        <w:spacing w:line="240" w:lineRule="auto"/>
        <w:ind w:right="-2"/>
        <w:rPr>
          <w:b/>
        </w:rPr>
      </w:pPr>
      <w:r w:rsidRPr="00CD6FEF">
        <w:rPr>
          <w:b/>
        </w:rPr>
        <w:t>Titulaire de l’autorisation de mise sur le marché</w:t>
      </w:r>
    </w:p>
    <w:p w14:paraId="36E65616" w14:textId="77777777" w:rsidR="004942C5" w:rsidRPr="00CD6FEF" w:rsidRDefault="00C44E7E" w:rsidP="004942C5">
      <w:pPr>
        <w:numPr>
          <w:ilvl w:val="12"/>
          <w:numId w:val="0"/>
        </w:numPr>
        <w:tabs>
          <w:tab w:val="clear" w:pos="567"/>
        </w:tabs>
        <w:spacing w:line="240" w:lineRule="auto"/>
        <w:ind w:right="-2"/>
      </w:pPr>
      <w:r w:rsidRPr="00CD6FEF">
        <w:t>Pfizer Europe MA EEIG</w:t>
      </w:r>
    </w:p>
    <w:p w14:paraId="36E65617" w14:textId="77777777" w:rsidR="004942C5" w:rsidRPr="00CD6FEF" w:rsidRDefault="00C44E7E" w:rsidP="004942C5">
      <w:pPr>
        <w:numPr>
          <w:ilvl w:val="12"/>
          <w:numId w:val="0"/>
        </w:numPr>
        <w:tabs>
          <w:tab w:val="clear" w:pos="567"/>
        </w:tabs>
        <w:spacing w:line="240" w:lineRule="auto"/>
        <w:ind w:right="-2"/>
      </w:pPr>
      <w:r w:rsidRPr="00CD6FEF">
        <w:t>Boulevard de la Plaine 17</w:t>
      </w:r>
    </w:p>
    <w:p w14:paraId="36E65618" w14:textId="77777777" w:rsidR="004942C5" w:rsidRPr="003066F8" w:rsidRDefault="00C44E7E" w:rsidP="004942C5">
      <w:pPr>
        <w:numPr>
          <w:ilvl w:val="12"/>
          <w:numId w:val="0"/>
        </w:numPr>
        <w:tabs>
          <w:tab w:val="clear" w:pos="567"/>
        </w:tabs>
        <w:spacing w:line="240" w:lineRule="auto"/>
        <w:ind w:right="-2"/>
        <w:rPr>
          <w:lang w:val="en-US"/>
        </w:rPr>
      </w:pPr>
      <w:r w:rsidRPr="003066F8">
        <w:rPr>
          <w:lang w:val="en-US"/>
        </w:rPr>
        <w:t>1050 Bruxelles</w:t>
      </w:r>
    </w:p>
    <w:p w14:paraId="36E65619" w14:textId="77777777" w:rsidR="004942C5" w:rsidRPr="003066F8" w:rsidRDefault="00C44E7E" w:rsidP="004942C5">
      <w:pPr>
        <w:numPr>
          <w:ilvl w:val="12"/>
          <w:numId w:val="0"/>
        </w:numPr>
        <w:tabs>
          <w:tab w:val="clear" w:pos="567"/>
        </w:tabs>
        <w:spacing w:line="240" w:lineRule="auto"/>
        <w:ind w:right="-2"/>
        <w:rPr>
          <w:bCs/>
          <w:lang w:val="en-US"/>
        </w:rPr>
      </w:pPr>
      <w:r w:rsidRPr="003066F8">
        <w:rPr>
          <w:lang w:val="en-US"/>
        </w:rPr>
        <w:t>Belgique</w:t>
      </w:r>
    </w:p>
    <w:p w14:paraId="36E6561A" w14:textId="77777777" w:rsidR="004942C5" w:rsidRPr="003066F8" w:rsidRDefault="004942C5" w:rsidP="004942C5">
      <w:pPr>
        <w:numPr>
          <w:ilvl w:val="12"/>
          <w:numId w:val="0"/>
        </w:numPr>
        <w:tabs>
          <w:tab w:val="clear" w:pos="567"/>
        </w:tabs>
        <w:spacing w:line="240" w:lineRule="auto"/>
        <w:ind w:right="-2"/>
        <w:rPr>
          <w:bCs/>
          <w:lang w:val="en-US"/>
        </w:rPr>
      </w:pPr>
    </w:p>
    <w:p w14:paraId="36E6561B" w14:textId="77777777" w:rsidR="004942C5" w:rsidRPr="003066F8" w:rsidRDefault="00C44E7E" w:rsidP="004942C5">
      <w:pPr>
        <w:numPr>
          <w:ilvl w:val="12"/>
          <w:numId w:val="0"/>
        </w:numPr>
        <w:tabs>
          <w:tab w:val="clear" w:pos="567"/>
        </w:tabs>
        <w:spacing w:line="240" w:lineRule="auto"/>
        <w:ind w:right="-2"/>
        <w:rPr>
          <w:b/>
          <w:lang w:val="en-US"/>
        </w:rPr>
      </w:pPr>
      <w:r w:rsidRPr="003066F8">
        <w:rPr>
          <w:b/>
          <w:lang w:val="en-US"/>
        </w:rPr>
        <w:t>Fabricant</w:t>
      </w:r>
    </w:p>
    <w:p w14:paraId="36E6561C" w14:textId="77777777" w:rsidR="004942C5" w:rsidRPr="003066F8" w:rsidRDefault="00C44E7E" w:rsidP="004942C5">
      <w:pPr>
        <w:tabs>
          <w:tab w:val="clear" w:pos="567"/>
        </w:tabs>
        <w:spacing w:line="240" w:lineRule="auto"/>
        <w:rPr>
          <w:b/>
          <w:noProof/>
          <w:szCs w:val="22"/>
          <w:lang w:val="en-US"/>
        </w:rPr>
      </w:pPr>
      <w:r w:rsidRPr="003066F8">
        <w:rPr>
          <w:lang w:val="en-US"/>
        </w:rPr>
        <w:t>Pfizer Manufacturing Belgium NV</w:t>
      </w:r>
    </w:p>
    <w:p w14:paraId="36E6561D" w14:textId="77777777" w:rsidR="004942C5" w:rsidRPr="00CD6FEF" w:rsidRDefault="00C44E7E" w:rsidP="004942C5">
      <w:pPr>
        <w:tabs>
          <w:tab w:val="clear" w:pos="567"/>
        </w:tabs>
        <w:spacing w:line="240" w:lineRule="auto"/>
        <w:rPr>
          <w:noProof/>
          <w:szCs w:val="22"/>
        </w:rPr>
      </w:pPr>
      <w:r w:rsidRPr="00CD6FEF">
        <w:t>Rijksweg 12</w:t>
      </w:r>
    </w:p>
    <w:p w14:paraId="36E6561E" w14:textId="3FAD6F4B" w:rsidR="004942C5" w:rsidRPr="00CD6FEF" w:rsidRDefault="00C44E7E" w:rsidP="004942C5">
      <w:pPr>
        <w:tabs>
          <w:tab w:val="clear" w:pos="567"/>
        </w:tabs>
        <w:spacing w:line="240" w:lineRule="auto"/>
        <w:rPr>
          <w:noProof/>
          <w:szCs w:val="22"/>
        </w:rPr>
      </w:pPr>
      <w:r w:rsidRPr="00CD6FEF">
        <w:t>2870 Pu</w:t>
      </w:r>
      <w:r w:rsidR="009B7788" w:rsidRPr="00CD6FEF">
        <w:t>u</w:t>
      </w:r>
      <w:r w:rsidRPr="00CD6FEF">
        <w:t>rs-Sint-Amand</w:t>
      </w:r>
      <w:r w:rsidR="009B7788" w:rsidRPr="00CD6FEF">
        <w:t>s</w:t>
      </w:r>
    </w:p>
    <w:p w14:paraId="36E6561F" w14:textId="77777777" w:rsidR="004942C5" w:rsidRPr="00CD6FEF" w:rsidRDefault="00C44E7E" w:rsidP="004942C5">
      <w:pPr>
        <w:numPr>
          <w:ilvl w:val="12"/>
          <w:numId w:val="0"/>
        </w:numPr>
        <w:tabs>
          <w:tab w:val="clear" w:pos="567"/>
        </w:tabs>
        <w:spacing w:line="240" w:lineRule="auto"/>
        <w:ind w:right="-2"/>
        <w:rPr>
          <w:noProof/>
          <w:color w:val="000000" w:themeColor="text1"/>
          <w:szCs w:val="22"/>
        </w:rPr>
      </w:pPr>
      <w:r w:rsidRPr="00CD6FEF">
        <w:t>Belgique</w:t>
      </w:r>
    </w:p>
    <w:p w14:paraId="36E65620" w14:textId="77777777" w:rsidR="004942C5" w:rsidRPr="00CD6FEF" w:rsidRDefault="004942C5" w:rsidP="004942C5">
      <w:pPr>
        <w:numPr>
          <w:ilvl w:val="12"/>
          <w:numId w:val="0"/>
        </w:numPr>
        <w:tabs>
          <w:tab w:val="clear" w:pos="567"/>
        </w:tabs>
        <w:spacing w:line="240" w:lineRule="auto"/>
        <w:ind w:right="-2"/>
        <w:rPr>
          <w:noProof/>
          <w:szCs w:val="22"/>
        </w:rPr>
      </w:pPr>
    </w:p>
    <w:p w14:paraId="36E65621" w14:textId="77777777" w:rsidR="004942C5" w:rsidRPr="00CD6FEF" w:rsidRDefault="00C44E7E" w:rsidP="004942C5">
      <w:pPr>
        <w:numPr>
          <w:ilvl w:val="12"/>
          <w:numId w:val="0"/>
        </w:numPr>
        <w:tabs>
          <w:tab w:val="clear" w:pos="567"/>
        </w:tabs>
        <w:spacing w:line="240" w:lineRule="auto"/>
        <w:ind w:right="-2"/>
        <w:rPr>
          <w:noProof/>
          <w:szCs w:val="22"/>
        </w:rPr>
      </w:pPr>
      <w:r w:rsidRPr="00CD6FEF">
        <w:t>Pour toute information complémentaire concernant ce médicament, veuillez prendre contact avec le représentant local du titulaire de l’autorisation de mise sur le marché :</w:t>
      </w:r>
    </w:p>
    <w:p w14:paraId="36E65622" w14:textId="77777777" w:rsidR="004942C5" w:rsidRPr="00CD6FEF"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CD6FEF" w14:paraId="36E6562C" w14:textId="77777777">
        <w:trPr>
          <w:gridBefore w:val="1"/>
          <w:wBefore w:w="6" w:type="dxa"/>
          <w:cantSplit/>
        </w:trPr>
        <w:tc>
          <w:tcPr>
            <w:tcW w:w="4675" w:type="dxa"/>
          </w:tcPr>
          <w:p w14:paraId="36E65623" w14:textId="77777777" w:rsidR="004942C5" w:rsidRPr="003066F8" w:rsidRDefault="00C44E7E">
            <w:pPr>
              <w:spacing w:line="240" w:lineRule="auto"/>
              <w:rPr>
                <w:b/>
                <w:szCs w:val="22"/>
                <w:lang w:val="de-DE"/>
              </w:rPr>
            </w:pPr>
            <w:r w:rsidRPr="003066F8">
              <w:rPr>
                <w:b/>
                <w:lang w:val="de-DE"/>
              </w:rPr>
              <w:t>België/Belgique/Belgien</w:t>
            </w:r>
          </w:p>
          <w:p w14:paraId="36E65624" w14:textId="77777777" w:rsidR="004942C5" w:rsidRPr="003066F8" w:rsidRDefault="00C44E7E">
            <w:pPr>
              <w:spacing w:line="240" w:lineRule="auto"/>
              <w:rPr>
                <w:b/>
                <w:szCs w:val="22"/>
                <w:lang w:val="de-DE"/>
              </w:rPr>
            </w:pPr>
            <w:r w:rsidRPr="003066F8">
              <w:rPr>
                <w:b/>
                <w:lang w:val="de-DE"/>
              </w:rPr>
              <w:t>Luxembourg/Luxemburg</w:t>
            </w:r>
          </w:p>
          <w:p w14:paraId="36E65625" w14:textId="77777777" w:rsidR="004942C5" w:rsidRPr="003066F8" w:rsidRDefault="00C44E7E">
            <w:pPr>
              <w:spacing w:line="240" w:lineRule="auto"/>
              <w:ind w:right="34"/>
              <w:rPr>
                <w:szCs w:val="22"/>
                <w:lang w:val="de-DE"/>
              </w:rPr>
            </w:pPr>
            <w:r w:rsidRPr="003066F8">
              <w:rPr>
                <w:lang w:val="de-DE"/>
              </w:rPr>
              <w:t>Pfizer NV/SA</w:t>
            </w:r>
          </w:p>
          <w:p w14:paraId="36E65626" w14:textId="77777777" w:rsidR="004942C5" w:rsidRPr="00CD6FEF" w:rsidRDefault="00C44E7E">
            <w:pPr>
              <w:spacing w:line="240" w:lineRule="auto"/>
              <w:ind w:right="34"/>
              <w:rPr>
                <w:noProof/>
                <w:szCs w:val="22"/>
              </w:rPr>
            </w:pPr>
            <w:r w:rsidRPr="00CD6FEF">
              <w:t>Tél/Tel: +32 (0)2 554 62 11</w:t>
            </w:r>
          </w:p>
          <w:p w14:paraId="36E65627" w14:textId="77777777" w:rsidR="004942C5" w:rsidRPr="00CD6FEF" w:rsidRDefault="004942C5">
            <w:pPr>
              <w:spacing w:line="240" w:lineRule="auto"/>
              <w:ind w:right="34"/>
              <w:rPr>
                <w:noProof/>
                <w:szCs w:val="22"/>
              </w:rPr>
            </w:pPr>
          </w:p>
        </w:tc>
        <w:tc>
          <w:tcPr>
            <w:tcW w:w="4675" w:type="dxa"/>
          </w:tcPr>
          <w:p w14:paraId="36E65628" w14:textId="77777777" w:rsidR="004942C5" w:rsidRPr="00CD6FEF" w:rsidRDefault="00C44E7E">
            <w:pPr>
              <w:autoSpaceDE w:val="0"/>
              <w:autoSpaceDN w:val="0"/>
              <w:adjustRightInd w:val="0"/>
              <w:spacing w:line="240" w:lineRule="auto"/>
              <w:rPr>
                <w:szCs w:val="22"/>
              </w:rPr>
            </w:pPr>
            <w:r w:rsidRPr="00CD6FEF">
              <w:rPr>
                <w:b/>
              </w:rPr>
              <w:t>Lietuva</w:t>
            </w:r>
          </w:p>
          <w:p w14:paraId="36E65629" w14:textId="77777777" w:rsidR="004942C5" w:rsidRPr="00CD6FEF" w:rsidRDefault="00C44E7E">
            <w:pPr>
              <w:autoSpaceDE w:val="0"/>
              <w:autoSpaceDN w:val="0"/>
              <w:adjustRightInd w:val="0"/>
              <w:spacing w:line="240" w:lineRule="auto"/>
              <w:rPr>
                <w:szCs w:val="22"/>
              </w:rPr>
            </w:pPr>
            <w:r w:rsidRPr="00CD6FEF">
              <w:t>Pfizer Luxembourg SARL filialas Lietuvoje</w:t>
            </w:r>
          </w:p>
          <w:p w14:paraId="36E6562A" w14:textId="77777777" w:rsidR="004942C5" w:rsidRPr="00CD6FEF" w:rsidRDefault="00C44E7E">
            <w:pPr>
              <w:autoSpaceDE w:val="0"/>
              <w:autoSpaceDN w:val="0"/>
              <w:adjustRightInd w:val="0"/>
              <w:spacing w:line="240" w:lineRule="auto"/>
              <w:rPr>
                <w:noProof/>
                <w:szCs w:val="22"/>
              </w:rPr>
            </w:pPr>
            <w:r w:rsidRPr="00CD6FEF">
              <w:t>Tel: +370 5 251 4000</w:t>
            </w:r>
          </w:p>
          <w:p w14:paraId="36E6562B" w14:textId="77777777" w:rsidR="004942C5" w:rsidRPr="00CD6FEF" w:rsidRDefault="004942C5">
            <w:pPr>
              <w:suppressAutoHyphens/>
              <w:spacing w:line="240" w:lineRule="auto"/>
              <w:rPr>
                <w:noProof/>
                <w:szCs w:val="22"/>
              </w:rPr>
            </w:pPr>
          </w:p>
        </w:tc>
      </w:tr>
      <w:tr w:rsidR="00AD7BC4" w:rsidRPr="00CD6FEF" w14:paraId="36E65634" w14:textId="77777777">
        <w:trPr>
          <w:gridBefore w:val="1"/>
          <w:wBefore w:w="6" w:type="dxa"/>
          <w:cantSplit/>
        </w:trPr>
        <w:tc>
          <w:tcPr>
            <w:tcW w:w="4675" w:type="dxa"/>
          </w:tcPr>
          <w:p w14:paraId="36E6562D" w14:textId="77777777" w:rsidR="004942C5" w:rsidRPr="00CD6FEF" w:rsidRDefault="00C44E7E">
            <w:pPr>
              <w:autoSpaceDE w:val="0"/>
              <w:autoSpaceDN w:val="0"/>
              <w:adjustRightInd w:val="0"/>
              <w:spacing w:line="240" w:lineRule="auto"/>
              <w:rPr>
                <w:b/>
                <w:szCs w:val="22"/>
              </w:rPr>
            </w:pPr>
            <w:r w:rsidRPr="00CD6FEF">
              <w:rPr>
                <w:b/>
              </w:rPr>
              <w:t>България</w:t>
            </w:r>
          </w:p>
          <w:p w14:paraId="36E6562E" w14:textId="77777777" w:rsidR="004942C5" w:rsidRPr="00CD6FEF" w:rsidRDefault="00C44E7E">
            <w:pPr>
              <w:tabs>
                <w:tab w:val="left" w:pos="-720"/>
              </w:tabs>
              <w:suppressAutoHyphens/>
              <w:spacing w:line="240" w:lineRule="auto"/>
              <w:rPr>
                <w:szCs w:val="22"/>
              </w:rPr>
            </w:pPr>
            <w:r w:rsidRPr="00CD6FEF">
              <w:t>Пфайзер Люксембург САРЛ, Клон България</w:t>
            </w:r>
          </w:p>
          <w:p w14:paraId="36E6562F" w14:textId="77777777" w:rsidR="004942C5" w:rsidRPr="00CD6FEF" w:rsidRDefault="00C44E7E">
            <w:pPr>
              <w:tabs>
                <w:tab w:val="left" w:pos="-720"/>
              </w:tabs>
              <w:suppressAutoHyphens/>
              <w:spacing w:line="240" w:lineRule="auto"/>
              <w:rPr>
                <w:noProof/>
                <w:szCs w:val="22"/>
              </w:rPr>
            </w:pPr>
            <w:r w:rsidRPr="00CD6FEF">
              <w:t>Teл.: +359 2 970 4333</w:t>
            </w:r>
          </w:p>
          <w:p w14:paraId="36E65630" w14:textId="77777777" w:rsidR="004942C5" w:rsidRPr="00CD6FEF" w:rsidRDefault="004942C5">
            <w:pPr>
              <w:tabs>
                <w:tab w:val="left" w:pos="-720"/>
              </w:tabs>
              <w:suppressAutoHyphens/>
              <w:spacing w:line="240" w:lineRule="auto"/>
              <w:rPr>
                <w:noProof/>
                <w:szCs w:val="22"/>
              </w:rPr>
            </w:pPr>
          </w:p>
        </w:tc>
        <w:tc>
          <w:tcPr>
            <w:tcW w:w="4675" w:type="dxa"/>
          </w:tcPr>
          <w:p w14:paraId="36E65631" w14:textId="77777777" w:rsidR="004942C5" w:rsidRPr="00CD6FEF" w:rsidRDefault="00C44E7E">
            <w:pPr>
              <w:spacing w:line="240" w:lineRule="auto"/>
              <w:rPr>
                <w:b/>
                <w:noProof/>
                <w:szCs w:val="22"/>
              </w:rPr>
            </w:pPr>
            <w:r w:rsidRPr="00CD6FEF">
              <w:rPr>
                <w:b/>
              </w:rPr>
              <w:t>Magyarország</w:t>
            </w:r>
          </w:p>
          <w:p w14:paraId="36E65632" w14:textId="77777777" w:rsidR="004942C5" w:rsidRPr="00CD6FEF" w:rsidRDefault="00C44E7E">
            <w:pPr>
              <w:spacing w:line="240" w:lineRule="auto"/>
              <w:rPr>
                <w:noProof/>
                <w:szCs w:val="22"/>
              </w:rPr>
            </w:pPr>
            <w:r w:rsidRPr="00CD6FEF">
              <w:t>Pfizer Kft.</w:t>
            </w:r>
          </w:p>
          <w:p w14:paraId="36E65633" w14:textId="77777777" w:rsidR="004942C5" w:rsidRPr="00CD6FEF" w:rsidRDefault="00C44E7E">
            <w:pPr>
              <w:spacing w:line="240" w:lineRule="auto"/>
              <w:ind w:right="34"/>
              <w:rPr>
                <w:noProof/>
                <w:szCs w:val="22"/>
              </w:rPr>
            </w:pPr>
            <w:r w:rsidRPr="00CD6FEF">
              <w:t>Tel.: + 36 1 488 37 00</w:t>
            </w:r>
          </w:p>
        </w:tc>
      </w:tr>
      <w:tr w:rsidR="00AD7BC4" w:rsidRPr="00351556" w14:paraId="36E6563D" w14:textId="77777777">
        <w:trPr>
          <w:gridBefore w:val="1"/>
          <w:wBefore w:w="6" w:type="dxa"/>
          <w:cantSplit/>
        </w:trPr>
        <w:tc>
          <w:tcPr>
            <w:tcW w:w="4675" w:type="dxa"/>
          </w:tcPr>
          <w:p w14:paraId="36E65635" w14:textId="77777777" w:rsidR="004942C5" w:rsidRPr="003066F8" w:rsidRDefault="00C44E7E">
            <w:pPr>
              <w:tabs>
                <w:tab w:val="left" w:pos="-720"/>
              </w:tabs>
              <w:suppressAutoHyphens/>
              <w:spacing w:line="240" w:lineRule="auto"/>
              <w:rPr>
                <w:szCs w:val="22"/>
                <w:lang w:val="de-DE"/>
              </w:rPr>
            </w:pPr>
            <w:r w:rsidRPr="003066F8">
              <w:rPr>
                <w:b/>
                <w:lang w:val="de-DE"/>
              </w:rPr>
              <w:t>Česká republika</w:t>
            </w:r>
          </w:p>
          <w:p w14:paraId="36E65636" w14:textId="77777777" w:rsidR="004942C5" w:rsidRPr="003066F8" w:rsidRDefault="00C44E7E">
            <w:pPr>
              <w:tabs>
                <w:tab w:val="left" w:pos="-720"/>
              </w:tabs>
              <w:suppressAutoHyphens/>
              <w:spacing w:line="240" w:lineRule="auto"/>
              <w:rPr>
                <w:szCs w:val="22"/>
                <w:lang w:val="de-DE"/>
              </w:rPr>
            </w:pPr>
            <w:r w:rsidRPr="003066F8">
              <w:rPr>
                <w:lang w:val="de-DE"/>
              </w:rPr>
              <w:t>Pfizer, spol. s r.o.</w:t>
            </w:r>
          </w:p>
          <w:p w14:paraId="36E65637" w14:textId="77777777" w:rsidR="004942C5" w:rsidRPr="00CD6FEF" w:rsidRDefault="00C44E7E">
            <w:pPr>
              <w:tabs>
                <w:tab w:val="left" w:pos="-720"/>
              </w:tabs>
              <w:suppressAutoHyphens/>
              <w:spacing w:line="240" w:lineRule="auto"/>
              <w:rPr>
                <w:noProof/>
                <w:szCs w:val="22"/>
              </w:rPr>
            </w:pPr>
            <w:r w:rsidRPr="00CD6FEF">
              <w:t>Tel: +420 283 004 111</w:t>
            </w:r>
          </w:p>
          <w:p w14:paraId="36E65638" w14:textId="77777777" w:rsidR="004942C5" w:rsidRPr="00CD6FEF" w:rsidRDefault="004942C5">
            <w:pPr>
              <w:tabs>
                <w:tab w:val="left" w:pos="-720"/>
              </w:tabs>
              <w:suppressAutoHyphens/>
              <w:spacing w:line="240" w:lineRule="auto"/>
              <w:rPr>
                <w:noProof/>
                <w:szCs w:val="22"/>
              </w:rPr>
            </w:pPr>
          </w:p>
        </w:tc>
        <w:tc>
          <w:tcPr>
            <w:tcW w:w="4675" w:type="dxa"/>
          </w:tcPr>
          <w:p w14:paraId="36E65639" w14:textId="77777777" w:rsidR="004942C5" w:rsidRPr="00255B51" w:rsidRDefault="00C44E7E">
            <w:pPr>
              <w:spacing w:line="240" w:lineRule="auto"/>
              <w:rPr>
                <w:b/>
                <w:szCs w:val="22"/>
                <w:lang w:val="es-ES"/>
              </w:rPr>
            </w:pPr>
            <w:r w:rsidRPr="00255B51">
              <w:rPr>
                <w:b/>
                <w:lang w:val="es-ES"/>
              </w:rPr>
              <w:t>Malta</w:t>
            </w:r>
          </w:p>
          <w:p w14:paraId="36E6563A" w14:textId="77777777" w:rsidR="004942C5" w:rsidRPr="00255B51" w:rsidRDefault="00C44E7E">
            <w:pPr>
              <w:spacing w:line="240" w:lineRule="auto"/>
              <w:rPr>
                <w:szCs w:val="22"/>
                <w:lang w:val="es-ES"/>
              </w:rPr>
            </w:pPr>
            <w:r w:rsidRPr="00255B51">
              <w:rPr>
                <w:lang w:val="es-ES"/>
              </w:rPr>
              <w:t>Vivian Corporation Ltd.</w:t>
            </w:r>
          </w:p>
          <w:p w14:paraId="36E6563B" w14:textId="77777777" w:rsidR="004942C5" w:rsidRPr="00255B51" w:rsidRDefault="00C44E7E">
            <w:pPr>
              <w:spacing w:line="240" w:lineRule="auto"/>
              <w:rPr>
                <w:szCs w:val="22"/>
                <w:lang w:val="es-ES"/>
              </w:rPr>
            </w:pPr>
            <w:r w:rsidRPr="00255B51">
              <w:rPr>
                <w:lang w:val="es-ES"/>
              </w:rPr>
              <w:t>Tel: +356 21344610</w:t>
            </w:r>
          </w:p>
          <w:p w14:paraId="36E6563C" w14:textId="77777777" w:rsidR="004942C5" w:rsidRPr="00255B51" w:rsidRDefault="004942C5" w:rsidP="00BD246F">
            <w:pPr>
              <w:spacing w:line="240" w:lineRule="auto"/>
              <w:rPr>
                <w:noProof/>
                <w:szCs w:val="22"/>
                <w:lang w:val="es-ES"/>
              </w:rPr>
            </w:pPr>
          </w:p>
        </w:tc>
      </w:tr>
      <w:tr w:rsidR="00AD7BC4" w:rsidRPr="00CD6FEF" w14:paraId="36E65645" w14:textId="77777777">
        <w:trPr>
          <w:gridBefore w:val="1"/>
          <w:wBefore w:w="6" w:type="dxa"/>
          <w:cantSplit/>
        </w:trPr>
        <w:tc>
          <w:tcPr>
            <w:tcW w:w="4675" w:type="dxa"/>
          </w:tcPr>
          <w:p w14:paraId="36E6563E" w14:textId="77777777" w:rsidR="004942C5" w:rsidRPr="00CD6FEF" w:rsidRDefault="00C44E7E">
            <w:pPr>
              <w:spacing w:line="240" w:lineRule="auto"/>
              <w:rPr>
                <w:noProof/>
                <w:szCs w:val="22"/>
              </w:rPr>
            </w:pPr>
            <w:r w:rsidRPr="00CD6FEF">
              <w:rPr>
                <w:b/>
              </w:rPr>
              <w:t>Danmark</w:t>
            </w:r>
          </w:p>
          <w:p w14:paraId="36E6563F" w14:textId="77777777" w:rsidR="004942C5" w:rsidRPr="00CD6FEF" w:rsidRDefault="00C44E7E">
            <w:pPr>
              <w:tabs>
                <w:tab w:val="left" w:pos="-720"/>
              </w:tabs>
              <w:suppressAutoHyphens/>
              <w:spacing w:line="240" w:lineRule="auto"/>
              <w:rPr>
                <w:noProof/>
                <w:szCs w:val="22"/>
              </w:rPr>
            </w:pPr>
            <w:r w:rsidRPr="00CD6FEF">
              <w:t>Pfizer ApS</w:t>
            </w:r>
          </w:p>
          <w:p w14:paraId="36E65640" w14:textId="6781051F" w:rsidR="004942C5" w:rsidRPr="00CD6FEF" w:rsidRDefault="00C44E7E">
            <w:pPr>
              <w:tabs>
                <w:tab w:val="left" w:pos="-720"/>
              </w:tabs>
              <w:suppressAutoHyphens/>
              <w:spacing w:line="240" w:lineRule="auto"/>
              <w:rPr>
                <w:noProof/>
                <w:szCs w:val="22"/>
              </w:rPr>
            </w:pPr>
            <w:r w:rsidRPr="00CD6FEF">
              <w:t>Tlf.: +45 44 20 11 00</w:t>
            </w:r>
          </w:p>
          <w:p w14:paraId="36E65641" w14:textId="77777777" w:rsidR="004942C5" w:rsidRPr="00CD6FEF" w:rsidRDefault="004942C5">
            <w:pPr>
              <w:tabs>
                <w:tab w:val="left" w:pos="-720"/>
              </w:tabs>
              <w:suppressAutoHyphens/>
              <w:spacing w:line="240" w:lineRule="auto"/>
              <w:rPr>
                <w:noProof/>
                <w:szCs w:val="22"/>
              </w:rPr>
            </w:pPr>
          </w:p>
        </w:tc>
        <w:tc>
          <w:tcPr>
            <w:tcW w:w="4675" w:type="dxa"/>
          </w:tcPr>
          <w:p w14:paraId="36E65642" w14:textId="77777777" w:rsidR="004942C5" w:rsidRPr="00CD6FEF" w:rsidRDefault="00C44E7E">
            <w:pPr>
              <w:tabs>
                <w:tab w:val="left" w:pos="-720"/>
              </w:tabs>
              <w:suppressAutoHyphens/>
              <w:spacing w:line="240" w:lineRule="auto"/>
              <w:rPr>
                <w:noProof/>
                <w:szCs w:val="22"/>
              </w:rPr>
            </w:pPr>
            <w:r w:rsidRPr="00CD6FEF">
              <w:rPr>
                <w:b/>
              </w:rPr>
              <w:t>Nederland</w:t>
            </w:r>
          </w:p>
          <w:p w14:paraId="36E65643" w14:textId="77777777" w:rsidR="004942C5" w:rsidRPr="00CD6FEF" w:rsidRDefault="00C44E7E">
            <w:pPr>
              <w:tabs>
                <w:tab w:val="left" w:pos="-720"/>
              </w:tabs>
              <w:suppressAutoHyphens/>
              <w:spacing w:line="240" w:lineRule="auto"/>
              <w:rPr>
                <w:noProof/>
                <w:szCs w:val="22"/>
              </w:rPr>
            </w:pPr>
            <w:r w:rsidRPr="00CD6FEF">
              <w:t>Pfizer bv</w:t>
            </w:r>
          </w:p>
          <w:p w14:paraId="36E65644" w14:textId="77777777" w:rsidR="004942C5" w:rsidRPr="00CD6FEF" w:rsidRDefault="00C44E7E">
            <w:pPr>
              <w:spacing w:line="240" w:lineRule="auto"/>
              <w:rPr>
                <w:noProof/>
                <w:szCs w:val="22"/>
              </w:rPr>
            </w:pPr>
            <w:r w:rsidRPr="00CD6FEF">
              <w:t>Tel: +31 (0)800 63 34 636</w:t>
            </w:r>
          </w:p>
        </w:tc>
      </w:tr>
      <w:tr w:rsidR="00AD7BC4" w:rsidRPr="00CD6FEF" w14:paraId="36E6564D" w14:textId="77777777">
        <w:trPr>
          <w:gridBefore w:val="1"/>
          <w:wBefore w:w="6" w:type="dxa"/>
          <w:cantSplit/>
        </w:trPr>
        <w:tc>
          <w:tcPr>
            <w:tcW w:w="4675" w:type="dxa"/>
          </w:tcPr>
          <w:p w14:paraId="36E65646" w14:textId="77777777" w:rsidR="004942C5" w:rsidRPr="003066F8" w:rsidRDefault="00C44E7E">
            <w:pPr>
              <w:spacing w:line="240" w:lineRule="auto"/>
              <w:rPr>
                <w:noProof/>
                <w:szCs w:val="22"/>
                <w:lang w:val="de-DE"/>
              </w:rPr>
            </w:pPr>
            <w:r w:rsidRPr="003066F8">
              <w:rPr>
                <w:b/>
                <w:lang w:val="de-DE"/>
              </w:rPr>
              <w:t>Deutschland</w:t>
            </w:r>
          </w:p>
          <w:p w14:paraId="36E65647" w14:textId="77777777" w:rsidR="004942C5" w:rsidRPr="003066F8" w:rsidRDefault="00C44E7E">
            <w:pPr>
              <w:tabs>
                <w:tab w:val="left" w:pos="-720"/>
              </w:tabs>
              <w:suppressAutoHyphens/>
              <w:spacing w:line="240" w:lineRule="auto"/>
              <w:rPr>
                <w:szCs w:val="22"/>
                <w:lang w:val="de-DE"/>
              </w:rPr>
            </w:pPr>
            <w:r w:rsidRPr="003066F8">
              <w:rPr>
                <w:lang w:val="de-DE"/>
              </w:rPr>
              <w:t>PFIZER PHARMA GmbH</w:t>
            </w:r>
          </w:p>
          <w:p w14:paraId="36E65648" w14:textId="77777777" w:rsidR="004942C5" w:rsidRPr="003066F8" w:rsidRDefault="00C44E7E">
            <w:pPr>
              <w:tabs>
                <w:tab w:val="left" w:pos="-720"/>
              </w:tabs>
              <w:suppressAutoHyphens/>
              <w:spacing w:line="240" w:lineRule="auto"/>
              <w:rPr>
                <w:szCs w:val="22"/>
                <w:lang w:val="de-DE"/>
              </w:rPr>
            </w:pPr>
            <w:r w:rsidRPr="003066F8">
              <w:rPr>
                <w:lang w:val="de-DE"/>
              </w:rPr>
              <w:t>Tel: +49 (0)30 550055-51000</w:t>
            </w:r>
          </w:p>
          <w:p w14:paraId="36E65649" w14:textId="77777777" w:rsidR="004942C5" w:rsidRPr="003066F8" w:rsidRDefault="004942C5">
            <w:pPr>
              <w:tabs>
                <w:tab w:val="left" w:pos="-720"/>
              </w:tabs>
              <w:suppressAutoHyphens/>
              <w:spacing w:line="240" w:lineRule="auto"/>
              <w:rPr>
                <w:szCs w:val="22"/>
                <w:lang w:val="de-DE"/>
              </w:rPr>
            </w:pPr>
          </w:p>
        </w:tc>
        <w:tc>
          <w:tcPr>
            <w:tcW w:w="4675" w:type="dxa"/>
          </w:tcPr>
          <w:p w14:paraId="36E6564A" w14:textId="77777777" w:rsidR="004942C5" w:rsidRPr="00CD6FEF" w:rsidRDefault="00C44E7E">
            <w:pPr>
              <w:spacing w:line="240" w:lineRule="auto"/>
              <w:rPr>
                <w:noProof/>
                <w:szCs w:val="22"/>
              </w:rPr>
            </w:pPr>
            <w:r w:rsidRPr="00CD6FEF">
              <w:rPr>
                <w:b/>
              </w:rPr>
              <w:t>Norge</w:t>
            </w:r>
          </w:p>
          <w:p w14:paraId="36E6564B" w14:textId="77777777" w:rsidR="004942C5" w:rsidRPr="00CD6FEF" w:rsidRDefault="00C44E7E">
            <w:pPr>
              <w:spacing w:line="240" w:lineRule="auto"/>
              <w:rPr>
                <w:noProof/>
                <w:szCs w:val="22"/>
              </w:rPr>
            </w:pPr>
            <w:r w:rsidRPr="00CD6FEF">
              <w:t>Pfizer AS</w:t>
            </w:r>
          </w:p>
          <w:p w14:paraId="36E6564C" w14:textId="77777777" w:rsidR="004942C5" w:rsidRPr="00CD6FEF" w:rsidRDefault="00C44E7E">
            <w:pPr>
              <w:tabs>
                <w:tab w:val="left" w:pos="-720"/>
              </w:tabs>
              <w:suppressAutoHyphens/>
              <w:spacing w:line="240" w:lineRule="auto"/>
              <w:rPr>
                <w:noProof/>
                <w:szCs w:val="22"/>
              </w:rPr>
            </w:pPr>
            <w:r w:rsidRPr="00CD6FEF">
              <w:t>Tlf: +47 67 52 61 00</w:t>
            </w:r>
          </w:p>
        </w:tc>
      </w:tr>
      <w:tr w:rsidR="00AD7BC4" w:rsidRPr="00CD6FEF" w14:paraId="36E65655" w14:textId="77777777">
        <w:trPr>
          <w:gridBefore w:val="1"/>
          <w:wBefore w:w="6" w:type="dxa"/>
          <w:cantSplit/>
        </w:trPr>
        <w:tc>
          <w:tcPr>
            <w:tcW w:w="4675" w:type="dxa"/>
          </w:tcPr>
          <w:p w14:paraId="36E6564E" w14:textId="77777777" w:rsidR="004942C5" w:rsidRPr="00CD6FEF" w:rsidRDefault="00C44E7E">
            <w:pPr>
              <w:tabs>
                <w:tab w:val="left" w:pos="-720"/>
              </w:tabs>
              <w:suppressAutoHyphens/>
              <w:spacing w:line="240" w:lineRule="auto"/>
              <w:rPr>
                <w:b/>
                <w:szCs w:val="22"/>
              </w:rPr>
            </w:pPr>
            <w:r w:rsidRPr="00CD6FEF">
              <w:rPr>
                <w:b/>
              </w:rPr>
              <w:t>Eesti</w:t>
            </w:r>
          </w:p>
          <w:p w14:paraId="36E6564F" w14:textId="77777777" w:rsidR="004942C5" w:rsidRPr="00CD6FEF" w:rsidRDefault="00C44E7E">
            <w:pPr>
              <w:tabs>
                <w:tab w:val="left" w:pos="-720"/>
              </w:tabs>
              <w:suppressAutoHyphens/>
              <w:spacing w:line="240" w:lineRule="auto"/>
              <w:rPr>
                <w:szCs w:val="22"/>
              </w:rPr>
            </w:pPr>
            <w:r w:rsidRPr="00CD6FEF">
              <w:t>Pfizer Luxembourg SARL Eesti filiaal</w:t>
            </w:r>
          </w:p>
          <w:p w14:paraId="36E65650" w14:textId="77777777" w:rsidR="004942C5" w:rsidRPr="00CD6FEF" w:rsidRDefault="00C44E7E">
            <w:pPr>
              <w:tabs>
                <w:tab w:val="left" w:pos="-720"/>
              </w:tabs>
              <w:suppressAutoHyphens/>
              <w:spacing w:line="240" w:lineRule="auto"/>
              <w:rPr>
                <w:noProof/>
                <w:szCs w:val="22"/>
              </w:rPr>
            </w:pPr>
            <w:r w:rsidRPr="00CD6FEF">
              <w:t>Tel: +372 666 7500</w:t>
            </w:r>
          </w:p>
          <w:p w14:paraId="36E65651" w14:textId="77777777" w:rsidR="004942C5" w:rsidRPr="00CD6FEF" w:rsidRDefault="004942C5">
            <w:pPr>
              <w:tabs>
                <w:tab w:val="left" w:pos="-720"/>
              </w:tabs>
              <w:suppressAutoHyphens/>
              <w:spacing w:line="240" w:lineRule="auto"/>
              <w:rPr>
                <w:noProof/>
                <w:szCs w:val="22"/>
              </w:rPr>
            </w:pPr>
          </w:p>
        </w:tc>
        <w:tc>
          <w:tcPr>
            <w:tcW w:w="4675" w:type="dxa"/>
          </w:tcPr>
          <w:p w14:paraId="36E65652" w14:textId="77777777" w:rsidR="004942C5" w:rsidRPr="00FF5866" w:rsidRDefault="00C44E7E">
            <w:pPr>
              <w:tabs>
                <w:tab w:val="left" w:pos="-720"/>
              </w:tabs>
              <w:suppressAutoHyphens/>
              <w:spacing w:line="240" w:lineRule="auto"/>
              <w:rPr>
                <w:noProof/>
                <w:szCs w:val="22"/>
                <w:lang w:val="en-US"/>
                <w:rPrChange w:id="2117" w:author="DG" w:date="2026-03-23T18:27:00Z">
                  <w:rPr>
                    <w:noProof/>
                    <w:szCs w:val="22"/>
                    <w:lang w:val="de-DE"/>
                  </w:rPr>
                </w:rPrChange>
              </w:rPr>
            </w:pPr>
            <w:r w:rsidRPr="00FF5866">
              <w:rPr>
                <w:b/>
                <w:lang w:val="en-US"/>
                <w:rPrChange w:id="2118" w:author="DG" w:date="2026-03-23T18:27:00Z">
                  <w:rPr>
                    <w:b/>
                    <w:lang w:val="de-DE"/>
                  </w:rPr>
                </w:rPrChange>
              </w:rPr>
              <w:t>Österreich</w:t>
            </w:r>
          </w:p>
          <w:p w14:paraId="36E65653" w14:textId="77777777" w:rsidR="004942C5" w:rsidRPr="00FF5866" w:rsidRDefault="00C44E7E">
            <w:pPr>
              <w:tabs>
                <w:tab w:val="left" w:pos="-720"/>
              </w:tabs>
              <w:suppressAutoHyphens/>
              <w:spacing w:line="240" w:lineRule="auto"/>
              <w:rPr>
                <w:noProof/>
                <w:szCs w:val="22"/>
                <w:lang w:val="en-US"/>
                <w:rPrChange w:id="2119" w:author="DG" w:date="2026-03-23T18:27:00Z">
                  <w:rPr>
                    <w:noProof/>
                    <w:szCs w:val="22"/>
                    <w:lang w:val="de-DE"/>
                  </w:rPr>
                </w:rPrChange>
              </w:rPr>
            </w:pPr>
            <w:r w:rsidRPr="00FF5866">
              <w:rPr>
                <w:lang w:val="en-US"/>
                <w:rPrChange w:id="2120" w:author="DG" w:date="2026-03-23T18:27:00Z">
                  <w:rPr>
                    <w:lang w:val="de-DE"/>
                  </w:rPr>
                </w:rPrChange>
              </w:rPr>
              <w:t>Pfizer Corporation Austria Ges.m.b.H.</w:t>
            </w:r>
          </w:p>
          <w:p w14:paraId="36E65654" w14:textId="77777777" w:rsidR="004942C5" w:rsidRPr="00CD6FEF" w:rsidRDefault="00C44E7E">
            <w:pPr>
              <w:spacing w:line="240" w:lineRule="auto"/>
              <w:rPr>
                <w:noProof/>
                <w:szCs w:val="22"/>
              </w:rPr>
            </w:pPr>
            <w:r w:rsidRPr="00CD6FEF">
              <w:t>Tel: +43 (0)1 521 15-0</w:t>
            </w:r>
          </w:p>
        </w:tc>
      </w:tr>
      <w:tr w:rsidR="00AD7BC4" w:rsidRPr="00CD6FEF" w14:paraId="36E6565D" w14:textId="77777777">
        <w:trPr>
          <w:gridBefore w:val="1"/>
          <w:wBefore w:w="6" w:type="dxa"/>
          <w:cantSplit/>
        </w:trPr>
        <w:tc>
          <w:tcPr>
            <w:tcW w:w="4675" w:type="dxa"/>
          </w:tcPr>
          <w:p w14:paraId="36E65656" w14:textId="77777777" w:rsidR="004942C5" w:rsidRPr="00A51512" w:rsidRDefault="00C44E7E">
            <w:pPr>
              <w:spacing w:line="240" w:lineRule="auto"/>
              <w:rPr>
                <w:noProof/>
                <w:szCs w:val="22"/>
                <w:lang w:val="el-GR"/>
                <w:rPrChange w:id="2121" w:author="RWS" w:date="2026-03-19T11:20:00Z">
                  <w:rPr>
                    <w:noProof/>
                    <w:szCs w:val="22"/>
                  </w:rPr>
                </w:rPrChange>
              </w:rPr>
            </w:pPr>
            <w:r w:rsidRPr="00A51512">
              <w:rPr>
                <w:b/>
                <w:lang w:val="el-GR"/>
                <w:rPrChange w:id="2122" w:author="RWS" w:date="2026-03-19T11:20:00Z">
                  <w:rPr>
                    <w:b/>
                  </w:rPr>
                </w:rPrChange>
              </w:rPr>
              <w:t>Ελλάδα</w:t>
            </w:r>
          </w:p>
          <w:p w14:paraId="36E65657" w14:textId="77777777" w:rsidR="004942C5" w:rsidRPr="00A51512" w:rsidRDefault="00C44E7E">
            <w:pPr>
              <w:tabs>
                <w:tab w:val="left" w:pos="-720"/>
              </w:tabs>
              <w:suppressAutoHyphens/>
              <w:spacing w:line="240" w:lineRule="auto"/>
              <w:rPr>
                <w:noProof/>
                <w:szCs w:val="22"/>
                <w:lang w:val="el-GR"/>
                <w:rPrChange w:id="2123" w:author="RWS" w:date="2026-03-19T11:20:00Z">
                  <w:rPr>
                    <w:noProof/>
                    <w:szCs w:val="22"/>
                  </w:rPr>
                </w:rPrChange>
              </w:rPr>
            </w:pPr>
            <w:r w:rsidRPr="00CD6FEF">
              <w:t>Pfizer </w:t>
            </w:r>
            <w:r w:rsidRPr="00A51512">
              <w:rPr>
                <w:lang w:val="el-GR"/>
                <w:rPrChange w:id="2124" w:author="RWS" w:date="2026-03-19T11:20:00Z">
                  <w:rPr/>
                </w:rPrChange>
              </w:rPr>
              <w:t>Ελλάς</w:t>
            </w:r>
            <w:r w:rsidRPr="00CD6FEF">
              <w:t> A</w:t>
            </w:r>
            <w:r w:rsidRPr="00A51512">
              <w:rPr>
                <w:lang w:val="el-GR"/>
                <w:rPrChange w:id="2125" w:author="RWS" w:date="2026-03-19T11:20:00Z">
                  <w:rPr/>
                </w:rPrChange>
              </w:rPr>
              <w:t>.</w:t>
            </w:r>
            <w:r w:rsidRPr="00CD6FEF">
              <w:t>E</w:t>
            </w:r>
            <w:r w:rsidRPr="00A51512">
              <w:rPr>
                <w:lang w:val="el-GR"/>
                <w:rPrChange w:id="2126" w:author="RWS" w:date="2026-03-19T11:20:00Z">
                  <w:rPr/>
                </w:rPrChange>
              </w:rPr>
              <w:t>.</w:t>
            </w:r>
            <w:r w:rsidRPr="00CD6FEF">
              <w:t> </w:t>
            </w:r>
          </w:p>
          <w:p w14:paraId="36E65658" w14:textId="77777777" w:rsidR="004942C5" w:rsidRPr="00CD6FEF" w:rsidRDefault="00C44E7E">
            <w:pPr>
              <w:tabs>
                <w:tab w:val="left" w:pos="-720"/>
              </w:tabs>
              <w:suppressAutoHyphens/>
              <w:spacing w:line="240" w:lineRule="auto"/>
              <w:rPr>
                <w:noProof/>
                <w:szCs w:val="22"/>
              </w:rPr>
            </w:pPr>
            <w:r w:rsidRPr="00CD6FEF">
              <w:t>Τηλ: +30 210 6785800</w:t>
            </w:r>
          </w:p>
          <w:p w14:paraId="36E65659" w14:textId="77777777" w:rsidR="004942C5" w:rsidRPr="00CD6FEF" w:rsidRDefault="004942C5" w:rsidP="00151399">
            <w:pPr>
              <w:tabs>
                <w:tab w:val="left" w:pos="-720"/>
              </w:tabs>
              <w:suppressAutoHyphens/>
              <w:spacing w:line="240" w:lineRule="auto"/>
              <w:rPr>
                <w:noProof/>
                <w:szCs w:val="22"/>
              </w:rPr>
            </w:pPr>
          </w:p>
        </w:tc>
        <w:tc>
          <w:tcPr>
            <w:tcW w:w="4675" w:type="dxa"/>
          </w:tcPr>
          <w:p w14:paraId="36E6565A" w14:textId="77777777" w:rsidR="004942C5" w:rsidRPr="00A51512" w:rsidRDefault="00C44E7E">
            <w:pPr>
              <w:tabs>
                <w:tab w:val="left" w:pos="-720"/>
              </w:tabs>
              <w:suppressAutoHyphens/>
              <w:spacing w:line="240" w:lineRule="auto"/>
              <w:rPr>
                <w:b/>
                <w:bCs/>
                <w:i/>
                <w:iCs/>
                <w:noProof/>
                <w:szCs w:val="22"/>
                <w:lang w:val="pl-PL"/>
                <w:rPrChange w:id="2127" w:author="RWS" w:date="2026-03-19T11:20:00Z">
                  <w:rPr>
                    <w:b/>
                    <w:bCs/>
                    <w:i/>
                    <w:iCs/>
                    <w:noProof/>
                    <w:szCs w:val="22"/>
                    <w:lang w:val="de-DE"/>
                  </w:rPr>
                </w:rPrChange>
              </w:rPr>
            </w:pPr>
            <w:r w:rsidRPr="00A51512">
              <w:rPr>
                <w:b/>
                <w:lang w:val="pl-PL"/>
                <w:rPrChange w:id="2128" w:author="RWS" w:date="2026-03-19T11:20:00Z">
                  <w:rPr>
                    <w:b/>
                    <w:lang w:val="de-DE"/>
                  </w:rPr>
                </w:rPrChange>
              </w:rPr>
              <w:t>Polska</w:t>
            </w:r>
          </w:p>
          <w:p w14:paraId="36E6565B" w14:textId="77777777" w:rsidR="004942C5" w:rsidRPr="00A51512" w:rsidRDefault="00C44E7E">
            <w:pPr>
              <w:tabs>
                <w:tab w:val="left" w:pos="-720"/>
              </w:tabs>
              <w:suppressAutoHyphens/>
              <w:spacing w:line="240" w:lineRule="auto"/>
              <w:rPr>
                <w:szCs w:val="22"/>
                <w:lang w:val="pl-PL"/>
                <w:rPrChange w:id="2129" w:author="RWS" w:date="2026-03-19T11:20:00Z">
                  <w:rPr>
                    <w:szCs w:val="22"/>
                    <w:lang w:val="de-DE"/>
                  </w:rPr>
                </w:rPrChange>
              </w:rPr>
            </w:pPr>
            <w:r w:rsidRPr="00A51512">
              <w:rPr>
                <w:lang w:val="pl-PL"/>
                <w:rPrChange w:id="2130" w:author="RWS" w:date="2026-03-19T11:20:00Z">
                  <w:rPr>
                    <w:lang w:val="de-DE"/>
                  </w:rPr>
                </w:rPrChange>
              </w:rPr>
              <w:t>Pfizer Polska Sp. z o.o.</w:t>
            </w:r>
          </w:p>
          <w:p w14:paraId="36E6565C" w14:textId="77777777" w:rsidR="004942C5" w:rsidRPr="00CD6FEF" w:rsidRDefault="00C44E7E">
            <w:pPr>
              <w:tabs>
                <w:tab w:val="left" w:pos="-720"/>
              </w:tabs>
              <w:suppressAutoHyphens/>
              <w:spacing w:line="240" w:lineRule="auto"/>
              <w:rPr>
                <w:noProof/>
                <w:szCs w:val="22"/>
              </w:rPr>
            </w:pPr>
            <w:r w:rsidRPr="00CD6FEF">
              <w:t>Tel.: +48 22 335 61 00</w:t>
            </w:r>
          </w:p>
        </w:tc>
      </w:tr>
      <w:tr w:rsidR="00AD7BC4" w:rsidRPr="00A51512" w14:paraId="36E65666" w14:textId="77777777">
        <w:trPr>
          <w:cantSplit/>
        </w:trPr>
        <w:tc>
          <w:tcPr>
            <w:tcW w:w="4681" w:type="dxa"/>
            <w:gridSpan w:val="2"/>
          </w:tcPr>
          <w:p w14:paraId="36E6565E" w14:textId="77777777" w:rsidR="004942C5" w:rsidRPr="00255B51" w:rsidRDefault="00C44E7E">
            <w:pPr>
              <w:tabs>
                <w:tab w:val="left" w:pos="-720"/>
                <w:tab w:val="left" w:pos="4536"/>
              </w:tabs>
              <w:suppressAutoHyphens/>
              <w:spacing w:line="240" w:lineRule="auto"/>
              <w:rPr>
                <w:b/>
                <w:noProof/>
                <w:szCs w:val="22"/>
                <w:lang w:val="es-ES"/>
              </w:rPr>
            </w:pPr>
            <w:r w:rsidRPr="00255B51">
              <w:rPr>
                <w:b/>
                <w:lang w:val="es-ES"/>
              </w:rPr>
              <w:t>España</w:t>
            </w:r>
          </w:p>
          <w:p w14:paraId="36E6565F" w14:textId="77777777" w:rsidR="004942C5" w:rsidRPr="00255B51" w:rsidRDefault="00C44E7E">
            <w:pPr>
              <w:tabs>
                <w:tab w:val="left" w:pos="-720"/>
              </w:tabs>
              <w:suppressAutoHyphens/>
              <w:spacing w:line="240" w:lineRule="auto"/>
              <w:rPr>
                <w:noProof/>
                <w:szCs w:val="22"/>
                <w:lang w:val="es-ES"/>
              </w:rPr>
            </w:pPr>
            <w:r w:rsidRPr="00255B51">
              <w:rPr>
                <w:lang w:val="es-ES"/>
              </w:rPr>
              <w:t>Pfizer, S.L.</w:t>
            </w:r>
          </w:p>
          <w:p w14:paraId="36E65660" w14:textId="77777777" w:rsidR="004942C5" w:rsidRPr="00255B51" w:rsidRDefault="00C44E7E">
            <w:pPr>
              <w:tabs>
                <w:tab w:val="left" w:pos="-720"/>
              </w:tabs>
              <w:suppressAutoHyphens/>
              <w:spacing w:line="240" w:lineRule="auto"/>
              <w:rPr>
                <w:noProof/>
                <w:szCs w:val="22"/>
                <w:lang w:val="es-ES"/>
              </w:rPr>
            </w:pPr>
            <w:r w:rsidRPr="00255B51">
              <w:rPr>
                <w:lang w:val="es-ES"/>
              </w:rPr>
              <w:t>Tel: +34 91 490 99 00</w:t>
            </w:r>
          </w:p>
          <w:p w14:paraId="36E65661" w14:textId="77777777" w:rsidR="004942C5" w:rsidRPr="00255B51" w:rsidRDefault="004942C5">
            <w:pPr>
              <w:tabs>
                <w:tab w:val="left" w:pos="-720"/>
              </w:tabs>
              <w:suppressAutoHyphens/>
              <w:spacing w:line="240" w:lineRule="auto"/>
              <w:rPr>
                <w:noProof/>
                <w:szCs w:val="22"/>
                <w:lang w:val="es-ES"/>
              </w:rPr>
            </w:pPr>
          </w:p>
        </w:tc>
        <w:tc>
          <w:tcPr>
            <w:tcW w:w="4675" w:type="dxa"/>
          </w:tcPr>
          <w:p w14:paraId="36E65662" w14:textId="77777777" w:rsidR="004942C5" w:rsidRPr="00A51512" w:rsidRDefault="00C44E7E">
            <w:pPr>
              <w:tabs>
                <w:tab w:val="left" w:pos="-720"/>
              </w:tabs>
              <w:suppressAutoHyphens/>
              <w:spacing w:line="240" w:lineRule="auto"/>
              <w:rPr>
                <w:noProof/>
                <w:szCs w:val="22"/>
                <w:lang w:val="pt-BR"/>
                <w:rPrChange w:id="2131" w:author="RWS" w:date="2026-03-19T11:20:00Z">
                  <w:rPr>
                    <w:noProof/>
                    <w:szCs w:val="22"/>
                    <w:lang w:val="es-ES"/>
                  </w:rPr>
                </w:rPrChange>
              </w:rPr>
            </w:pPr>
            <w:r w:rsidRPr="00A51512">
              <w:rPr>
                <w:b/>
                <w:lang w:val="pt-BR"/>
                <w:rPrChange w:id="2132" w:author="RWS" w:date="2026-03-19T11:20:00Z">
                  <w:rPr>
                    <w:b/>
                    <w:lang w:val="es-ES"/>
                  </w:rPr>
                </w:rPrChange>
              </w:rPr>
              <w:t>Portugal</w:t>
            </w:r>
          </w:p>
          <w:p w14:paraId="36E65663" w14:textId="77777777" w:rsidR="004942C5" w:rsidRPr="00A51512" w:rsidRDefault="00C44E7E">
            <w:pPr>
              <w:tabs>
                <w:tab w:val="left" w:pos="-720"/>
              </w:tabs>
              <w:suppressAutoHyphens/>
              <w:spacing w:line="240" w:lineRule="auto"/>
              <w:rPr>
                <w:noProof/>
                <w:szCs w:val="22"/>
                <w:lang w:val="pt-BR"/>
                <w:rPrChange w:id="2133" w:author="RWS" w:date="2026-03-19T11:20:00Z">
                  <w:rPr>
                    <w:noProof/>
                    <w:szCs w:val="22"/>
                    <w:lang w:val="es-ES"/>
                  </w:rPr>
                </w:rPrChange>
              </w:rPr>
            </w:pPr>
            <w:r w:rsidRPr="00A51512">
              <w:rPr>
                <w:lang w:val="pt-BR"/>
                <w:rPrChange w:id="2134" w:author="RWS" w:date="2026-03-19T11:20:00Z">
                  <w:rPr>
                    <w:lang w:val="es-ES"/>
                  </w:rPr>
                </w:rPrChange>
              </w:rPr>
              <w:t>Laboratórios Pfizer, Lda.</w:t>
            </w:r>
          </w:p>
          <w:p w14:paraId="36E65664" w14:textId="77777777" w:rsidR="004942C5" w:rsidRPr="00A51512" w:rsidRDefault="00C44E7E">
            <w:pPr>
              <w:tabs>
                <w:tab w:val="left" w:pos="-720"/>
              </w:tabs>
              <w:suppressAutoHyphens/>
              <w:spacing w:line="240" w:lineRule="auto"/>
              <w:rPr>
                <w:noProof/>
                <w:szCs w:val="22"/>
                <w:lang w:val="pt-BR"/>
                <w:rPrChange w:id="2135" w:author="RWS" w:date="2026-03-19T11:20:00Z">
                  <w:rPr>
                    <w:noProof/>
                    <w:szCs w:val="22"/>
                    <w:lang w:val="es-ES"/>
                  </w:rPr>
                </w:rPrChange>
              </w:rPr>
            </w:pPr>
            <w:r w:rsidRPr="00A51512">
              <w:rPr>
                <w:lang w:val="pt-BR"/>
                <w:rPrChange w:id="2136" w:author="RWS" w:date="2026-03-19T11:20:00Z">
                  <w:rPr>
                    <w:lang w:val="es-ES"/>
                  </w:rPr>
                </w:rPrChange>
              </w:rPr>
              <w:t>Tel: +351 21 423 5500</w:t>
            </w:r>
          </w:p>
          <w:p w14:paraId="36E65665" w14:textId="77777777" w:rsidR="004942C5" w:rsidRPr="00A51512" w:rsidRDefault="004942C5">
            <w:pPr>
              <w:tabs>
                <w:tab w:val="left" w:pos="-720"/>
              </w:tabs>
              <w:suppressAutoHyphens/>
              <w:spacing w:line="240" w:lineRule="auto"/>
              <w:rPr>
                <w:szCs w:val="22"/>
                <w:lang w:val="pt-BR"/>
                <w:rPrChange w:id="2137" w:author="RWS" w:date="2026-03-19T11:20:00Z">
                  <w:rPr>
                    <w:szCs w:val="22"/>
                    <w:lang w:val="es-ES"/>
                  </w:rPr>
                </w:rPrChange>
              </w:rPr>
            </w:pPr>
          </w:p>
        </w:tc>
      </w:tr>
      <w:tr w:rsidR="00AD7BC4" w:rsidRPr="00CD6FEF" w14:paraId="36E6566E" w14:textId="77777777">
        <w:trPr>
          <w:cantSplit/>
        </w:trPr>
        <w:tc>
          <w:tcPr>
            <w:tcW w:w="4681" w:type="dxa"/>
            <w:gridSpan w:val="2"/>
          </w:tcPr>
          <w:p w14:paraId="36E65667" w14:textId="77777777" w:rsidR="004942C5" w:rsidRPr="00CD6FEF" w:rsidRDefault="00C44E7E">
            <w:pPr>
              <w:tabs>
                <w:tab w:val="left" w:pos="-720"/>
                <w:tab w:val="left" w:pos="4536"/>
              </w:tabs>
              <w:suppressAutoHyphens/>
              <w:spacing w:line="240" w:lineRule="auto"/>
              <w:rPr>
                <w:b/>
                <w:noProof/>
                <w:szCs w:val="22"/>
              </w:rPr>
            </w:pPr>
            <w:r w:rsidRPr="00CD6FEF">
              <w:rPr>
                <w:b/>
              </w:rPr>
              <w:t>France</w:t>
            </w:r>
          </w:p>
          <w:p w14:paraId="36E65668" w14:textId="77777777" w:rsidR="004942C5" w:rsidRPr="00CD6FEF" w:rsidRDefault="00C44E7E">
            <w:pPr>
              <w:spacing w:line="240" w:lineRule="auto"/>
              <w:rPr>
                <w:bCs/>
                <w:noProof/>
                <w:szCs w:val="22"/>
              </w:rPr>
            </w:pPr>
            <w:r w:rsidRPr="00CD6FEF">
              <w:t>Pfizer</w:t>
            </w:r>
          </w:p>
          <w:p w14:paraId="36E65669" w14:textId="77777777" w:rsidR="004942C5" w:rsidRPr="00CD6FEF" w:rsidRDefault="00C44E7E">
            <w:pPr>
              <w:spacing w:line="240" w:lineRule="auto"/>
              <w:rPr>
                <w:b/>
                <w:noProof/>
                <w:szCs w:val="22"/>
              </w:rPr>
            </w:pPr>
            <w:r w:rsidRPr="00CD6FEF">
              <w:t>Tél: +33 (0)1 58 07 34 40</w:t>
            </w:r>
          </w:p>
        </w:tc>
        <w:tc>
          <w:tcPr>
            <w:tcW w:w="4675" w:type="dxa"/>
          </w:tcPr>
          <w:p w14:paraId="36E6566A" w14:textId="77777777" w:rsidR="004942C5" w:rsidRPr="00A51512" w:rsidRDefault="00C44E7E">
            <w:pPr>
              <w:tabs>
                <w:tab w:val="left" w:pos="-720"/>
              </w:tabs>
              <w:suppressAutoHyphens/>
              <w:spacing w:line="240" w:lineRule="auto"/>
              <w:rPr>
                <w:b/>
                <w:szCs w:val="22"/>
                <w:lang w:val="pt-BR"/>
                <w:rPrChange w:id="2138" w:author="RWS" w:date="2026-03-19T11:20:00Z">
                  <w:rPr>
                    <w:b/>
                    <w:szCs w:val="22"/>
                  </w:rPr>
                </w:rPrChange>
              </w:rPr>
            </w:pPr>
            <w:r w:rsidRPr="00A51512">
              <w:rPr>
                <w:b/>
                <w:lang w:val="pt-BR"/>
                <w:rPrChange w:id="2139" w:author="RWS" w:date="2026-03-19T11:20:00Z">
                  <w:rPr>
                    <w:b/>
                  </w:rPr>
                </w:rPrChange>
              </w:rPr>
              <w:t>România</w:t>
            </w:r>
          </w:p>
          <w:p w14:paraId="36E6566B" w14:textId="77777777" w:rsidR="004942C5" w:rsidRPr="00A51512" w:rsidRDefault="00C44E7E">
            <w:pPr>
              <w:spacing w:line="240" w:lineRule="auto"/>
              <w:rPr>
                <w:szCs w:val="22"/>
                <w:lang w:val="pt-BR"/>
                <w:rPrChange w:id="2140" w:author="RWS" w:date="2026-03-19T11:20:00Z">
                  <w:rPr>
                    <w:szCs w:val="22"/>
                  </w:rPr>
                </w:rPrChange>
              </w:rPr>
            </w:pPr>
            <w:r w:rsidRPr="00A51512">
              <w:rPr>
                <w:lang w:val="pt-BR"/>
                <w:rPrChange w:id="2141" w:author="RWS" w:date="2026-03-19T11:20:00Z">
                  <w:rPr/>
                </w:rPrChange>
              </w:rPr>
              <w:t>Pfizer Romania S.R.L.</w:t>
            </w:r>
          </w:p>
          <w:p w14:paraId="36E6566C" w14:textId="77777777" w:rsidR="004942C5" w:rsidRPr="00CD6FEF" w:rsidRDefault="00C44E7E">
            <w:pPr>
              <w:spacing w:line="240" w:lineRule="auto"/>
              <w:rPr>
                <w:bCs/>
                <w:noProof/>
                <w:szCs w:val="22"/>
              </w:rPr>
            </w:pPr>
            <w:r w:rsidRPr="00CD6FEF">
              <w:t>Tel: +40 (0) 21 207 28 00</w:t>
            </w:r>
          </w:p>
          <w:p w14:paraId="36E6566D" w14:textId="77777777" w:rsidR="004942C5" w:rsidRPr="00CD6FEF" w:rsidRDefault="004942C5">
            <w:pPr>
              <w:tabs>
                <w:tab w:val="left" w:pos="-720"/>
              </w:tabs>
              <w:suppressAutoHyphens/>
              <w:spacing w:line="240" w:lineRule="auto"/>
              <w:rPr>
                <w:noProof/>
                <w:szCs w:val="22"/>
              </w:rPr>
            </w:pPr>
          </w:p>
        </w:tc>
      </w:tr>
      <w:tr w:rsidR="00AD7BC4" w:rsidRPr="00CD6FEF" w14:paraId="36E65678" w14:textId="77777777">
        <w:trPr>
          <w:cantSplit/>
        </w:trPr>
        <w:tc>
          <w:tcPr>
            <w:tcW w:w="4681" w:type="dxa"/>
            <w:gridSpan w:val="2"/>
          </w:tcPr>
          <w:p w14:paraId="36E6566F" w14:textId="77777777" w:rsidR="004942C5" w:rsidRPr="00FF5866" w:rsidRDefault="00C44E7E">
            <w:pPr>
              <w:spacing w:line="240" w:lineRule="auto"/>
              <w:rPr>
                <w:noProof/>
                <w:szCs w:val="22"/>
                <w:lang w:val="en-US"/>
                <w:rPrChange w:id="2142" w:author="DG" w:date="2026-03-23T18:27:00Z">
                  <w:rPr>
                    <w:noProof/>
                    <w:szCs w:val="22"/>
                    <w:lang w:val="de-DE"/>
                  </w:rPr>
                </w:rPrChange>
              </w:rPr>
            </w:pPr>
            <w:r w:rsidRPr="00FF5866">
              <w:rPr>
                <w:b/>
                <w:lang w:val="en-US"/>
                <w:rPrChange w:id="2143" w:author="DG" w:date="2026-03-23T18:27:00Z">
                  <w:rPr>
                    <w:b/>
                    <w:lang w:val="de-DE"/>
                  </w:rPr>
                </w:rPrChange>
              </w:rPr>
              <w:lastRenderedPageBreak/>
              <w:t>Hrvatska</w:t>
            </w:r>
          </w:p>
          <w:p w14:paraId="36E65670" w14:textId="77777777" w:rsidR="004942C5" w:rsidRPr="00FF5866" w:rsidRDefault="00C44E7E">
            <w:pPr>
              <w:tabs>
                <w:tab w:val="left" w:pos="-720"/>
              </w:tabs>
              <w:suppressAutoHyphens/>
              <w:spacing w:line="240" w:lineRule="auto"/>
              <w:rPr>
                <w:noProof/>
                <w:szCs w:val="22"/>
                <w:lang w:val="en-US"/>
                <w:rPrChange w:id="2144" w:author="DG" w:date="2026-03-23T18:27:00Z">
                  <w:rPr>
                    <w:noProof/>
                    <w:szCs w:val="22"/>
                    <w:lang w:val="de-DE"/>
                  </w:rPr>
                </w:rPrChange>
              </w:rPr>
            </w:pPr>
            <w:r w:rsidRPr="00FF5866">
              <w:rPr>
                <w:lang w:val="en-US"/>
                <w:rPrChange w:id="2145" w:author="DG" w:date="2026-03-23T18:27:00Z">
                  <w:rPr>
                    <w:lang w:val="de-DE"/>
                  </w:rPr>
                </w:rPrChange>
              </w:rPr>
              <w:t>Pfizer Croatia d.o.o.</w:t>
            </w:r>
          </w:p>
          <w:p w14:paraId="36E65671" w14:textId="77777777" w:rsidR="004942C5" w:rsidRPr="00CD6FEF" w:rsidRDefault="00C44E7E">
            <w:pPr>
              <w:tabs>
                <w:tab w:val="left" w:pos="-720"/>
              </w:tabs>
              <w:suppressAutoHyphens/>
              <w:spacing w:line="240" w:lineRule="auto"/>
              <w:rPr>
                <w:noProof/>
                <w:szCs w:val="22"/>
              </w:rPr>
            </w:pPr>
            <w:r w:rsidRPr="00CD6FEF">
              <w:t>Tel: +385 1 3908 777</w:t>
            </w:r>
          </w:p>
          <w:p w14:paraId="36E65672" w14:textId="77777777" w:rsidR="004942C5" w:rsidRPr="00CD6FEF" w:rsidRDefault="004942C5">
            <w:pPr>
              <w:spacing w:line="240" w:lineRule="auto"/>
              <w:rPr>
                <w:noProof/>
                <w:szCs w:val="22"/>
              </w:rPr>
            </w:pPr>
          </w:p>
        </w:tc>
        <w:tc>
          <w:tcPr>
            <w:tcW w:w="4675" w:type="dxa"/>
          </w:tcPr>
          <w:p w14:paraId="36E65673" w14:textId="77777777" w:rsidR="004942C5" w:rsidRPr="00CD6FEF" w:rsidRDefault="00C44E7E">
            <w:pPr>
              <w:spacing w:line="240" w:lineRule="auto"/>
              <w:rPr>
                <w:szCs w:val="22"/>
              </w:rPr>
            </w:pPr>
            <w:r w:rsidRPr="00CD6FEF">
              <w:rPr>
                <w:b/>
              </w:rPr>
              <w:t>Slovenija</w:t>
            </w:r>
          </w:p>
          <w:p w14:paraId="36E65674" w14:textId="77777777" w:rsidR="004942C5" w:rsidRPr="00CD6FEF" w:rsidRDefault="00C44E7E">
            <w:pPr>
              <w:tabs>
                <w:tab w:val="left" w:pos="-720"/>
              </w:tabs>
              <w:suppressAutoHyphens/>
              <w:spacing w:line="240" w:lineRule="auto"/>
              <w:rPr>
                <w:szCs w:val="22"/>
              </w:rPr>
            </w:pPr>
            <w:r w:rsidRPr="00CD6FEF">
              <w:t>Pfizer Luxembourg SARL</w:t>
            </w:r>
          </w:p>
          <w:p w14:paraId="36E65675" w14:textId="77777777" w:rsidR="004942C5" w:rsidRPr="00CD6FEF" w:rsidRDefault="00C44E7E">
            <w:pPr>
              <w:tabs>
                <w:tab w:val="left" w:pos="-720"/>
              </w:tabs>
              <w:suppressAutoHyphens/>
              <w:spacing w:line="240" w:lineRule="auto"/>
              <w:rPr>
                <w:szCs w:val="22"/>
              </w:rPr>
            </w:pPr>
            <w:r w:rsidRPr="00CD6FEF">
              <w:t>Pfizer, podružnica za svetovanje s področja farmacevtske dejavnosti, Ljubljana</w:t>
            </w:r>
          </w:p>
          <w:p w14:paraId="36E65676" w14:textId="77777777" w:rsidR="004942C5" w:rsidRPr="00CD6FEF" w:rsidRDefault="00C44E7E">
            <w:pPr>
              <w:tabs>
                <w:tab w:val="left" w:pos="-720"/>
              </w:tabs>
              <w:suppressAutoHyphens/>
              <w:spacing w:line="240" w:lineRule="auto"/>
              <w:rPr>
                <w:noProof/>
                <w:szCs w:val="22"/>
              </w:rPr>
            </w:pPr>
            <w:r w:rsidRPr="00CD6FEF">
              <w:t>Tel: +386 (0)1 52 11 400</w:t>
            </w:r>
          </w:p>
          <w:p w14:paraId="36E65677" w14:textId="77777777" w:rsidR="004942C5" w:rsidRPr="00CD6FEF" w:rsidRDefault="004942C5">
            <w:pPr>
              <w:spacing w:line="240" w:lineRule="auto"/>
              <w:rPr>
                <w:b/>
                <w:noProof/>
                <w:szCs w:val="22"/>
              </w:rPr>
            </w:pPr>
          </w:p>
        </w:tc>
      </w:tr>
      <w:tr w:rsidR="00AD7BC4" w:rsidRPr="00CD6FEF" w14:paraId="36E65681" w14:textId="77777777">
        <w:trPr>
          <w:cantSplit/>
        </w:trPr>
        <w:tc>
          <w:tcPr>
            <w:tcW w:w="4681" w:type="dxa"/>
            <w:gridSpan w:val="2"/>
          </w:tcPr>
          <w:p w14:paraId="36E65679" w14:textId="774F20F6" w:rsidR="004942C5" w:rsidRPr="0004459B" w:rsidRDefault="00C44E7E">
            <w:pPr>
              <w:spacing w:line="240" w:lineRule="auto"/>
              <w:rPr>
                <w:noProof/>
                <w:szCs w:val="22"/>
                <w:lang w:val="en-US"/>
              </w:rPr>
            </w:pPr>
            <w:r w:rsidRPr="0004459B">
              <w:rPr>
                <w:b/>
                <w:lang w:val="en-US"/>
              </w:rPr>
              <w:t>Ireland</w:t>
            </w:r>
          </w:p>
          <w:p w14:paraId="36E6567A" w14:textId="4BAA97D4" w:rsidR="004942C5" w:rsidRPr="0004459B" w:rsidRDefault="00C44E7E">
            <w:pPr>
              <w:tabs>
                <w:tab w:val="left" w:pos="-720"/>
              </w:tabs>
              <w:suppressAutoHyphens/>
              <w:spacing w:line="240" w:lineRule="auto"/>
              <w:rPr>
                <w:noProof/>
                <w:szCs w:val="22"/>
                <w:lang w:val="en-US"/>
              </w:rPr>
            </w:pPr>
            <w:r w:rsidRPr="0004459B">
              <w:rPr>
                <w:lang w:val="en-US"/>
              </w:rPr>
              <w:t>Pfizer Healthcare Ireland</w:t>
            </w:r>
            <w:r w:rsidR="002F04D3" w:rsidRPr="0004459B">
              <w:rPr>
                <w:noProof/>
                <w:szCs w:val="22"/>
                <w:lang w:val="en-US"/>
              </w:rPr>
              <w:t xml:space="preserve"> Unlimited Company</w:t>
            </w:r>
          </w:p>
          <w:p w14:paraId="36E6567B" w14:textId="77777777" w:rsidR="004942C5" w:rsidRPr="00CD6FEF" w:rsidRDefault="00C44E7E">
            <w:pPr>
              <w:tabs>
                <w:tab w:val="left" w:pos="-720"/>
              </w:tabs>
              <w:suppressAutoHyphens/>
              <w:spacing w:line="240" w:lineRule="auto"/>
              <w:rPr>
                <w:noProof/>
                <w:szCs w:val="22"/>
              </w:rPr>
            </w:pPr>
            <w:r w:rsidRPr="00CD6FEF">
              <w:t>Tel: +1800 633 363 (toll free)</w:t>
            </w:r>
          </w:p>
          <w:p w14:paraId="36E6567C" w14:textId="77777777" w:rsidR="004942C5" w:rsidRPr="00CD6FEF" w:rsidRDefault="00C44E7E">
            <w:pPr>
              <w:tabs>
                <w:tab w:val="left" w:pos="-720"/>
              </w:tabs>
              <w:suppressAutoHyphens/>
              <w:spacing w:line="240" w:lineRule="auto"/>
              <w:rPr>
                <w:noProof/>
                <w:szCs w:val="22"/>
              </w:rPr>
            </w:pPr>
            <w:r w:rsidRPr="00CD6FEF">
              <w:t>Tel: +44 (0)1304 616161</w:t>
            </w:r>
          </w:p>
          <w:p w14:paraId="36E6567D" w14:textId="77777777" w:rsidR="004942C5" w:rsidRPr="00CD6FEF" w:rsidRDefault="004942C5">
            <w:pPr>
              <w:tabs>
                <w:tab w:val="left" w:pos="-720"/>
              </w:tabs>
              <w:suppressAutoHyphens/>
              <w:spacing w:line="240" w:lineRule="auto"/>
              <w:rPr>
                <w:noProof/>
                <w:szCs w:val="22"/>
              </w:rPr>
            </w:pPr>
          </w:p>
        </w:tc>
        <w:tc>
          <w:tcPr>
            <w:tcW w:w="4675" w:type="dxa"/>
          </w:tcPr>
          <w:p w14:paraId="36E6567E" w14:textId="77777777" w:rsidR="004942C5" w:rsidRPr="00CD6FEF" w:rsidRDefault="00C44E7E">
            <w:pPr>
              <w:tabs>
                <w:tab w:val="left" w:pos="-720"/>
              </w:tabs>
              <w:suppressAutoHyphens/>
              <w:spacing w:line="240" w:lineRule="auto"/>
              <w:rPr>
                <w:b/>
                <w:noProof/>
                <w:szCs w:val="22"/>
              </w:rPr>
            </w:pPr>
            <w:r w:rsidRPr="00CD6FEF">
              <w:rPr>
                <w:b/>
              </w:rPr>
              <w:t>Slovenská republika</w:t>
            </w:r>
          </w:p>
          <w:p w14:paraId="36E6567F" w14:textId="77777777" w:rsidR="004942C5" w:rsidRPr="00CD6FEF" w:rsidRDefault="00C44E7E">
            <w:pPr>
              <w:tabs>
                <w:tab w:val="left" w:pos="-720"/>
              </w:tabs>
              <w:suppressAutoHyphens/>
              <w:spacing w:line="240" w:lineRule="auto"/>
              <w:rPr>
                <w:bCs/>
                <w:noProof/>
                <w:szCs w:val="22"/>
              </w:rPr>
            </w:pPr>
            <w:r w:rsidRPr="00CD6FEF">
              <w:t>Pfizer Luxembourg SARL, organizačná zložka</w:t>
            </w:r>
          </w:p>
          <w:p w14:paraId="36E65680" w14:textId="77777777" w:rsidR="004942C5" w:rsidRPr="00CD6FEF" w:rsidRDefault="00C44E7E">
            <w:pPr>
              <w:tabs>
                <w:tab w:val="left" w:pos="-720"/>
              </w:tabs>
              <w:suppressAutoHyphens/>
              <w:spacing w:line="240" w:lineRule="auto"/>
              <w:rPr>
                <w:noProof/>
                <w:szCs w:val="22"/>
              </w:rPr>
            </w:pPr>
            <w:r w:rsidRPr="00CD6FEF">
              <w:t>Tel: + 421 2 3355 5500</w:t>
            </w:r>
          </w:p>
        </w:tc>
      </w:tr>
      <w:tr w:rsidR="00AD7BC4" w:rsidRPr="00A51512" w14:paraId="36E6568A" w14:textId="77777777">
        <w:trPr>
          <w:cantSplit/>
        </w:trPr>
        <w:tc>
          <w:tcPr>
            <w:tcW w:w="4681" w:type="dxa"/>
            <w:gridSpan w:val="2"/>
          </w:tcPr>
          <w:p w14:paraId="36E65682" w14:textId="77777777" w:rsidR="004942C5" w:rsidRPr="00CD6FEF" w:rsidRDefault="00C44E7E">
            <w:pPr>
              <w:spacing w:line="240" w:lineRule="auto"/>
              <w:rPr>
                <w:b/>
                <w:noProof/>
                <w:szCs w:val="22"/>
              </w:rPr>
            </w:pPr>
            <w:r w:rsidRPr="00CD6FEF">
              <w:rPr>
                <w:b/>
              </w:rPr>
              <w:t>Ísland</w:t>
            </w:r>
          </w:p>
          <w:p w14:paraId="36E65683" w14:textId="77777777" w:rsidR="004942C5" w:rsidRPr="00CD6FEF" w:rsidRDefault="00C44E7E">
            <w:pPr>
              <w:tabs>
                <w:tab w:val="left" w:pos="-720"/>
              </w:tabs>
              <w:suppressAutoHyphens/>
              <w:spacing w:line="240" w:lineRule="auto"/>
              <w:rPr>
                <w:noProof/>
                <w:szCs w:val="22"/>
              </w:rPr>
            </w:pPr>
            <w:r w:rsidRPr="00CD6FEF">
              <w:t>Icepharma hf.</w:t>
            </w:r>
          </w:p>
          <w:p w14:paraId="36E65684" w14:textId="77777777" w:rsidR="004942C5" w:rsidRPr="00CD6FEF" w:rsidRDefault="00C44E7E">
            <w:pPr>
              <w:tabs>
                <w:tab w:val="left" w:pos="-720"/>
              </w:tabs>
              <w:suppressAutoHyphens/>
              <w:spacing w:line="240" w:lineRule="auto"/>
              <w:rPr>
                <w:noProof/>
                <w:szCs w:val="22"/>
              </w:rPr>
            </w:pPr>
            <w:r w:rsidRPr="00CD6FEF">
              <w:t>Sími: +354 540 8000</w:t>
            </w:r>
          </w:p>
          <w:p w14:paraId="36E65685" w14:textId="77777777" w:rsidR="004942C5" w:rsidRPr="00CD6FEF" w:rsidRDefault="004942C5">
            <w:pPr>
              <w:tabs>
                <w:tab w:val="left" w:pos="-720"/>
              </w:tabs>
              <w:suppressAutoHyphens/>
              <w:spacing w:line="240" w:lineRule="auto"/>
              <w:rPr>
                <w:noProof/>
                <w:szCs w:val="22"/>
              </w:rPr>
            </w:pPr>
          </w:p>
        </w:tc>
        <w:tc>
          <w:tcPr>
            <w:tcW w:w="4675" w:type="dxa"/>
          </w:tcPr>
          <w:p w14:paraId="36E65686" w14:textId="77777777" w:rsidR="004942C5" w:rsidRPr="0004459B" w:rsidRDefault="00C44E7E">
            <w:pPr>
              <w:tabs>
                <w:tab w:val="left" w:pos="-720"/>
                <w:tab w:val="left" w:pos="4536"/>
              </w:tabs>
              <w:suppressAutoHyphens/>
              <w:spacing w:line="240" w:lineRule="auto"/>
              <w:rPr>
                <w:noProof/>
                <w:szCs w:val="22"/>
                <w:lang w:val="de-DE"/>
              </w:rPr>
            </w:pPr>
            <w:r w:rsidRPr="0004459B">
              <w:rPr>
                <w:b/>
                <w:lang w:val="de-DE"/>
              </w:rPr>
              <w:t>Suomi/Finland</w:t>
            </w:r>
          </w:p>
          <w:p w14:paraId="36E65687" w14:textId="77777777" w:rsidR="004942C5" w:rsidRPr="0004459B" w:rsidRDefault="00C44E7E">
            <w:pPr>
              <w:tabs>
                <w:tab w:val="left" w:pos="-720"/>
              </w:tabs>
              <w:suppressAutoHyphens/>
              <w:spacing w:line="240" w:lineRule="auto"/>
              <w:rPr>
                <w:noProof/>
                <w:szCs w:val="22"/>
                <w:lang w:val="de-DE"/>
              </w:rPr>
            </w:pPr>
            <w:r w:rsidRPr="0004459B">
              <w:rPr>
                <w:lang w:val="de-DE"/>
              </w:rPr>
              <w:t>Pfizer Oy</w:t>
            </w:r>
          </w:p>
          <w:p w14:paraId="36E65688" w14:textId="77777777" w:rsidR="004942C5" w:rsidRPr="0004459B" w:rsidRDefault="00C44E7E">
            <w:pPr>
              <w:tabs>
                <w:tab w:val="left" w:pos="-720"/>
              </w:tabs>
              <w:suppressAutoHyphens/>
              <w:spacing w:line="240" w:lineRule="auto"/>
              <w:rPr>
                <w:noProof/>
                <w:szCs w:val="22"/>
                <w:lang w:val="de-DE"/>
              </w:rPr>
            </w:pPr>
            <w:r w:rsidRPr="0004459B">
              <w:rPr>
                <w:lang w:val="de-DE"/>
              </w:rPr>
              <w:t>Puh/Tel: +358 (0)9 430 040</w:t>
            </w:r>
          </w:p>
          <w:p w14:paraId="36E65689" w14:textId="77777777" w:rsidR="004942C5" w:rsidRPr="0004459B" w:rsidRDefault="004942C5">
            <w:pPr>
              <w:tabs>
                <w:tab w:val="left" w:pos="-720"/>
              </w:tabs>
              <w:suppressAutoHyphens/>
              <w:spacing w:line="240" w:lineRule="auto"/>
              <w:rPr>
                <w:b/>
                <w:noProof/>
                <w:szCs w:val="22"/>
                <w:lang w:val="de-DE"/>
              </w:rPr>
            </w:pPr>
          </w:p>
        </w:tc>
      </w:tr>
      <w:tr w:rsidR="00AD7BC4" w:rsidRPr="00CD6FEF" w14:paraId="36E65692" w14:textId="77777777">
        <w:trPr>
          <w:cantSplit/>
        </w:trPr>
        <w:tc>
          <w:tcPr>
            <w:tcW w:w="4681" w:type="dxa"/>
            <w:gridSpan w:val="2"/>
          </w:tcPr>
          <w:p w14:paraId="36E6568B" w14:textId="77777777" w:rsidR="004942C5" w:rsidRPr="00A51512" w:rsidRDefault="00C44E7E">
            <w:pPr>
              <w:spacing w:line="240" w:lineRule="auto"/>
              <w:rPr>
                <w:noProof/>
                <w:szCs w:val="22"/>
                <w:lang w:val="pt-BR"/>
                <w:rPrChange w:id="2146" w:author="RWS" w:date="2026-03-19T11:20:00Z">
                  <w:rPr>
                    <w:noProof/>
                    <w:szCs w:val="22"/>
                    <w:lang w:val="de-DE"/>
                  </w:rPr>
                </w:rPrChange>
              </w:rPr>
            </w:pPr>
            <w:r w:rsidRPr="00A51512">
              <w:rPr>
                <w:b/>
                <w:lang w:val="pt-BR"/>
                <w:rPrChange w:id="2147" w:author="RWS" w:date="2026-03-19T11:20:00Z">
                  <w:rPr>
                    <w:b/>
                    <w:lang w:val="de-DE"/>
                  </w:rPr>
                </w:rPrChange>
              </w:rPr>
              <w:t>Italia</w:t>
            </w:r>
          </w:p>
          <w:p w14:paraId="36E6568C" w14:textId="77777777" w:rsidR="004942C5" w:rsidRPr="00A51512" w:rsidRDefault="00C44E7E">
            <w:pPr>
              <w:spacing w:line="240" w:lineRule="auto"/>
              <w:rPr>
                <w:bCs/>
                <w:noProof/>
                <w:szCs w:val="22"/>
                <w:lang w:val="pt-BR"/>
                <w:rPrChange w:id="2148" w:author="RWS" w:date="2026-03-19T11:20:00Z">
                  <w:rPr>
                    <w:bCs/>
                    <w:noProof/>
                    <w:szCs w:val="22"/>
                    <w:lang w:val="de-DE"/>
                  </w:rPr>
                </w:rPrChange>
              </w:rPr>
            </w:pPr>
            <w:r w:rsidRPr="00A51512">
              <w:rPr>
                <w:lang w:val="pt-BR"/>
                <w:rPrChange w:id="2149" w:author="RWS" w:date="2026-03-19T11:20:00Z">
                  <w:rPr>
                    <w:lang w:val="de-DE"/>
                  </w:rPr>
                </w:rPrChange>
              </w:rPr>
              <w:t>Pfizer S.r.l.</w:t>
            </w:r>
          </w:p>
          <w:p w14:paraId="36E6568D" w14:textId="77777777" w:rsidR="004942C5" w:rsidRPr="00CD6FEF" w:rsidRDefault="00C44E7E">
            <w:pPr>
              <w:spacing w:line="240" w:lineRule="auto"/>
              <w:rPr>
                <w:bCs/>
                <w:noProof/>
                <w:szCs w:val="22"/>
              </w:rPr>
            </w:pPr>
            <w:r w:rsidRPr="00CD6FEF">
              <w:t>Tel: +39 06 33 18 21</w:t>
            </w:r>
          </w:p>
          <w:p w14:paraId="36E6568E" w14:textId="77777777" w:rsidR="004942C5" w:rsidRPr="00CD6FEF" w:rsidRDefault="004942C5">
            <w:pPr>
              <w:spacing w:line="240" w:lineRule="auto"/>
              <w:rPr>
                <w:b/>
                <w:noProof/>
                <w:szCs w:val="22"/>
              </w:rPr>
            </w:pPr>
          </w:p>
        </w:tc>
        <w:tc>
          <w:tcPr>
            <w:tcW w:w="4675" w:type="dxa"/>
          </w:tcPr>
          <w:p w14:paraId="36E6568F" w14:textId="77777777" w:rsidR="004942C5" w:rsidRPr="00CD6FEF" w:rsidRDefault="00C44E7E">
            <w:pPr>
              <w:tabs>
                <w:tab w:val="left" w:pos="-720"/>
                <w:tab w:val="left" w:pos="4536"/>
              </w:tabs>
              <w:suppressAutoHyphens/>
              <w:spacing w:line="240" w:lineRule="auto"/>
              <w:rPr>
                <w:b/>
                <w:noProof/>
                <w:szCs w:val="22"/>
              </w:rPr>
            </w:pPr>
            <w:r w:rsidRPr="00CD6FEF">
              <w:rPr>
                <w:b/>
              </w:rPr>
              <w:t>Sverige</w:t>
            </w:r>
          </w:p>
          <w:p w14:paraId="36E65690" w14:textId="77777777" w:rsidR="004942C5" w:rsidRPr="00CD6FEF" w:rsidRDefault="00C44E7E">
            <w:pPr>
              <w:tabs>
                <w:tab w:val="left" w:pos="-720"/>
                <w:tab w:val="left" w:pos="4536"/>
              </w:tabs>
              <w:suppressAutoHyphens/>
              <w:spacing w:line="240" w:lineRule="auto"/>
              <w:rPr>
                <w:bCs/>
                <w:noProof/>
                <w:szCs w:val="22"/>
              </w:rPr>
            </w:pPr>
            <w:r w:rsidRPr="00CD6FEF">
              <w:t>Pfizer AB</w:t>
            </w:r>
          </w:p>
          <w:p w14:paraId="36E65691" w14:textId="77777777" w:rsidR="004942C5" w:rsidRPr="00CD6FEF" w:rsidRDefault="00C44E7E">
            <w:pPr>
              <w:tabs>
                <w:tab w:val="left" w:pos="-720"/>
              </w:tabs>
              <w:suppressAutoHyphens/>
              <w:spacing w:line="240" w:lineRule="auto"/>
              <w:rPr>
                <w:noProof/>
                <w:szCs w:val="22"/>
              </w:rPr>
            </w:pPr>
            <w:r w:rsidRPr="00CD6FEF">
              <w:t>Tel: +46 (0)8 550 520 00</w:t>
            </w:r>
          </w:p>
        </w:tc>
      </w:tr>
      <w:tr w:rsidR="00AD7BC4" w:rsidRPr="00CD6FEF" w14:paraId="36E6569A" w14:textId="77777777">
        <w:trPr>
          <w:cantSplit/>
        </w:trPr>
        <w:tc>
          <w:tcPr>
            <w:tcW w:w="4681" w:type="dxa"/>
            <w:gridSpan w:val="2"/>
          </w:tcPr>
          <w:p w14:paraId="36E65693" w14:textId="77777777" w:rsidR="004942C5" w:rsidRPr="00CD6FEF" w:rsidRDefault="00C44E7E">
            <w:pPr>
              <w:spacing w:line="240" w:lineRule="auto"/>
              <w:rPr>
                <w:b/>
                <w:noProof/>
                <w:szCs w:val="22"/>
              </w:rPr>
            </w:pPr>
            <w:r w:rsidRPr="00CD6FEF">
              <w:rPr>
                <w:b/>
              </w:rPr>
              <w:t>Κύπρος</w:t>
            </w:r>
          </w:p>
          <w:p w14:paraId="36E65694" w14:textId="77777777" w:rsidR="004942C5" w:rsidRPr="00CD6FEF" w:rsidRDefault="00C44E7E">
            <w:pPr>
              <w:spacing w:line="240" w:lineRule="auto"/>
              <w:rPr>
                <w:noProof/>
                <w:szCs w:val="22"/>
              </w:rPr>
            </w:pPr>
            <w:r w:rsidRPr="00CD6FEF">
              <w:t>Pfizer Ελλάς Α.Ε. (Cyprus Branch)</w:t>
            </w:r>
          </w:p>
          <w:p w14:paraId="36E65695" w14:textId="77777777" w:rsidR="004942C5" w:rsidRPr="00CD6FEF" w:rsidRDefault="00C44E7E">
            <w:pPr>
              <w:spacing w:line="240" w:lineRule="auto"/>
              <w:rPr>
                <w:noProof/>
                <w:szCs w:val="22"/>
              </w:rPr>
            </w:pPr>
            <w:r w:rsidRPr="00CD6FEF">
              <w:t>Τηλ: +357 22817690</w:t>
            </w:r>
          </w:p>
          <w:p w14:paraId="36E65696" w14:textId="77777777" w:rsidR="004942C5" w:rsidRPr="00CD6FEF" w:rsidRDefault="004942C5" w:rsidP="00BD246F">
            <w:pPr>
              <w:spacing w:line="240" w:lineRule="auto"/>
              <w:rPr>
                <w:b/>
                <w:noProof/>
                <w:szCs w:val="22"/>
              </w:rPr>
            </w:pPr>
          </w:p>
        </w:tc>
        <w:tc>
          <w:tcPr>
            <w:tcW w:w="4675" w:type="dxa"/>
          </w:tcPr>
          <w:p w14:paraId="36E65699" w14:textId="05484705" w:rsidR="004942C5" w:rsidRPr="00CD6FEF" w:rsidRDefault="004942C5">
            <w:pPr>
              <w:tabs>
                <w:tab w:val="left" w:pos="-720"/>
                <w:tab w:val="left" w:pos="4536"/>
              </w:tabs>
              <w:suppressAutoHyphens/>
              <w:spacing w:line="240" w:lineRule="auto"/>
              <w:rPr>
                <w:b/>
                <w:noProof/>
                <w:szCs w:val="22"/>
              </w:rPr>
            </w:pPr>
          </w:p>
        </w:tc>
      </w:tr>
      <w:tr w:rsidR="00AD7BC4" w:rsidRPr="00CD6FEF" w14:paraId="36E6569F" w14:textId="77777777">
        <w:trPr>
          <w:cantSplit/>
        </w:trPr>
        <w:tc>
          <w:tcPr>
            <w:tcW w:w="4681" w:type="dxa"/>
            <w:gridSpan w:val="2"/>
          </w:tcPr>
          <w:p w14:paraId="36E6569B" w14:textId="77777777" w:rsidR="004942C5" w:rsidRPr="00CD6FEF" w:rsidRDefault="00C44E7E">
            <w:pPr>
              <w:spacing w:line="240" w:lineRule="auto"/>
              <w:rPr>
                <w:b/>
                <w:szCs w:val="22"/>
              </w:rPr>
            </w:pPr>
            <w:r w:rsidRPr="00CD6FEF">
              <w:rPr>
                <w:b/>
              </w:rPr>
              <w:t>Latvija</w:t>
            </w:r>
          </w:p>
          <w:p w14:paraId="36E6569C" w14:textId="77777777" w:rsidR="004942C5" w:rsidRPr="00CD6FEF" w:rsidRDefault="00C44E7E">
            <w:pPr>
              <w:tabs>
                <w:tab w:val="left" w:pos="-720"/>
              </w:tabs>
              <w:suppressAutoHyphens/>
              <w:spacing w:line="240" w:lineRule="auto"/>
              <w:rPr>
                <w:noProof/>
                <w:szCs w:val="22"/>
              </w:rPr>
            </w:pPr>
            <w:r w:rsidRPr="00CD6FEF">
              <w:t>Pfizer Luxembourg SARL filiāle Latvijā</w:t>
            </w:r>
          </w:p>
          <w:p w14:paraId="36E6569D" w14:textId="77777777" w:rsidR="004942C5" w:rsidRPr="00CD6FEF" w:rsidRDefault="00C44E7E">
            <w:pPr>
              <w:tabs>
                <w:tab w:val="left" w:pos="-720"/>
              </w:tabs>
              <w:suppressAutoHyphens/>
              <w:spacing w:line="240" w:lineRule="auto"/>
              <w:rPr>
                <w:noProof/>
                <w:szCs w:val="22"/>
              </w:rPr>
            </w:pPr>
            <w:r w:rsidRPr="00CD6FEF">
              <w:t>Tel: + 371 670 35 775</w:t>
            </w:r>
          </w:p>
        </w:tc>
        <w:tc>
          <w:tcPr>
            <w:tcW w:w="4675" w:type="dxa"/>
          </w:tcPr>
          <w:p w14:paraId="36E6569E" w14:textId="77777777" w:rsidR="004942C5" w:rsidRPr="00CD6FEF" w:rsidRDefault="004942C5">
            <w:pPr>
              <w:tabs>
                <w:tab w:val="left" w:pos="-720"/>
              </w:tabs>
              <w:suppressAutoHyphens/>
              <w:spacing w:line="240" w:lineRule="auto"/>
              <w:rPr>
                <w:noProof/>
                <w:szCs w:val="22"/>
              </w:rPr>
            </w:pPr>
          </w:p>
        </w:tc>
      </w:tr>
    </w:tbl>
    <w:p w14:paraId="36E656A0" w14:textId="77777777" w:rsidR="004942C5" w:rsidRPr="00CD6FEF" w:rsidRDefault="004942C5" w:rsidP="00146F30">
      <w:pPr>
        <w:numPr>
          <w:ilvl w:val="12"/>
          <w:numId w:val="0"/>
        </w:numPr>
        <w:tabs>
          <w:tab w:val="clear" w:pos="567"/>
        </w:tabs>
        <w:spacing w:line="240" w:lineRule="auto"/>
        <w:rPr>
          <w:b/>
          <w:noProof/>
          <w:szCs w:val="22"/>
        </w:rPr>
      </w:pPr>
    </w:p>
    <w:p w14:paraId="36E656A1" w14:textId="5BB54404" w:rsidR="004942C5" w:rsidRPr="00CD6FEF" w:rsidRDefault="00C44E7E" w:rsidP="00146F30">
      <w:pPr>
        <w:numPr>
          <w:ilvl w:val="12"/>
          <w:numId w:val="0"/>
        </w:numPr>
        <w:tabs>
          <w:tab w:val="clear" w:pos="567"/>
        </w:tabs>
        <w:spacing w:line="240" w:lineRule="auto"/>
        <w:rPr>
          <w:noProof/>
          <w:szCs w:val="22"/>
        </w:rPr>
      </w:pPr>
      <w:r w:rsidRPr="00CD6FEF">
        <w:rPr>
          <w:b/>
        </w:rPr>
        <w:t xml:space="preserve">La dernière date à laquelle cette notice a été révisée est </w:t>
      </w:r>
    </w:p>
    <w:p w14:paraId="36E656A2" w14:textId="77777777" w:rsidR="004942C5" w:rsidRPr="00CD6FEF" w:rsidRDefault="004942C5" w:rsidP="004942C5">
      <w:pPr>
        <w:numPr>
          <w:ilvl w:val="12"/>
          <w:numId w:val="0"/>
        </w:numPr>
        <w:spacing w:line="240" w:lineRule="auto"/>
        <w:ind w:right="-2"/>
        <w:rPr>
          <w:noProof/>
          <w:szCs w:val="22"/>
        </w:rPr>
      </w:pPr>
    </w:p>
    <w:p w14:paraId="36E656A3" w14:textId="77777777" w:rsidR="004942C5" w:rsidRPr="00CD6FEF" w:rsidRDefault="00C44E7E" w:rsidP="004942C5">
      <w:pPr>
        <w:numPr>
          <w:ilvl w:val="12"/>
          <w:numId w:val="0"/>
        </w:numPr>
        <w:tabs>
          <w:tab w:val="clear" w:pos="567"/>
        </w:tabs>
        <w:spacing w:line="240" w:lineRule="auto"/>
        <w:ind w:right="-2"/>
        <w:rPr>
          <w:b/>
          <w:noProof/>
        </w:rPr>
      </w:pPr>
      <w:r w:rsidRPr="00CD6FEF">
        <w:rPr>
          <w:b/>
        </w:rPr>
        <w:t>Autres sources d’informations</w:t>
      </w:r>
    </w:p>
    <w:p w14:paraId="36E656A4" w14:textId="77777777" w:rsidR="004942C5" w:rsidRPr="00CD6FEF" w:rsidRDefault="004942C5" w:rsidP="004942C5">
      <w:pPr>
        <w:numPr>
          <w:ilvl w:val="12"/>
          <w:numId w:val="0"/>
        </w:numPr>
        <w:spacing w:line="240" w:lineRule="auto"/>
        <w:ind w:right="-2"/>
      </w:pPr>
    </w:p>
    <w:p w14:paraId="36E656A5" w14:textId="7375A14D" w:rsidR="004942C5" w:rsidRPr="00CD6FEF" w:rsidRDefault="00C44E7E" w:rsidP="004942C5">
      <w:pPr>
        <w:numPr>
          <w:ilvl w:val="12"/>
          <w:numId w:val="0"/>
        </w:numPr>
        <w:spacing w:line="240" w:lineRule="auto"/>
        <w:ind w:right="-2"/>
        <w:rPr>
          <w:noProof/>
          <w:szCs w:val="22"/>
        </w:rPr>
      </w:pPr>
      <w:r w:rsidRPr="00CD6FEF">
        <w:t xml:space="preserve">Des informations détaillées sur ce médicament sont disponibles sur le site internet de l’Agence européenne des médicaments </w:t>
      </w:r>
      <w:hyperlink r:id="rId29" w:history="1">
        <w:r w:rsidRPr="00021677">
          <w:rPr>
            <w:rStyle w:val="Hyperlink"/>
          </w:rPr>
          <w:t>https://www.ema.europa.eu</w:t>
        </w:r>
      </w:hyperlink>
      <w:r w:rsidR="00FB5A92" w:rsidRPr="00CD6FEF">
        <w:t>.</w:t>
      </w:r>
    </w:p>
    <w:p w14:paraId="36E656A6" w14:textId="77777777" w:rsidR="00E71D5D" w:rsidRPr="00CD6FEF" w:rsidRDefault="00C44E7E">
      <w:pPr>
        <w:tabs>
          <w:tab w:val="clear" w:pos="567"/>
        </w:tabs>
        <w:spacing w:line="240" w:lineRule="auto"/>
        <w:rPr>
          <w:noProof/>
        </w:rPr>
      </w:pPr>
      <w:r w:rsidRPr="00CD6FEF">
        <w:br w:type="page"/>
      </w:r>
    </w:p>
    <w:p w14:paraId="36E656A7" w14:textId="77777777" w:rsidR="009B6D76" w:rsidRPr="00CD6FEF" w:rsidRDefault="00C44E7E" w:rsidP="00146F30">
      <w:pPr>
        <w:jc w:val="center"/>
        <w:outlineLvl w:val="0"/>
        <w:rPr>
          <w:b/>
          <w:bCs/>
        </w:rPr>
      </w:pPr>
      <w:r w:rsidRPr="00CD6FEF">
        <w:rPr>
          <w:b/>
        </w:rPr>
        <w:lastRenderedPageBreak/>
        <w:t>MODE D’EMPLOI</w:t>
      </w:r>
    </w:p>
    <w:p w14:paraId="36E656A8" w14:textId="6153DFEC" w:rsidR="009B6D76" w:rsidRPr="00CD6FEF" w:rsidRDefault="13EF34B3" w:rsidP="543BC8A6">
      <w:pPr>
        <w:jc w:val="center"/>
        <w:outlineLvl w:val="1"/>
        <w:rPr>
          <w:b/>
          <w:bCs/>
          <w:i/>
          <w:iCs/>
        </w:rPr>
      </w:pPr>
      <w:r w:rsidRPr="00CD6FEF">
        <w:rPr>
          <w:b/>
          <w:bCs/>
          <w:i/>
          <w:iCs/>
        </w:rPr>
        <w:t>H</w:t>
      </w:r>
      <w:r w:rsidR="15FD6098" w:rsidRPr="00CD6FEF">
        <w:rPr>
          <w:b/>
          <w:bCs/>
          <w:i/>
          <w:iCs/>
        </w:rPr>
        <w:t>y</w:t>
      </w:r>
      <w:r w:rsidRPr="00CD6FEF">
        <w:rPr>
          <w:b/>
          <w:bCs/>
          <w:i/>
          <w:iCs/>
        </w:rPr>
        <w:t xml:space="preserve">mpavzi </w:t>
      </w:r>
      <w:r w:rsidR="7E4F584E" w:rsidRPr="00CD6FEF">
        <w:rPr>
          <w:b/>
          <w:bCs/>
          <w:i/>
          <w:iCs/>
        </w:rPr>
        <w:t>150 mg solution injectable en stylo prérempli</w:t>
      </w:r>
    </w:p>
    <w:p w14:paraId="36E656AD" w14:textId="77777777" w:rsidR="009B6D76" w:rsidRPr="00CD6FEF" w:rsidRDefault="009B6D76" w:rsidP="009B6D76">
      <w:pPr>
        <w:jc w:val="center"/>
        <w:rPr>
          <w:szCs w:val="22"/>
        </w:rPr>
      </w:pPr>
    </w:p>
    <w:p w14:paraId="36E656AE" w14:textId="1C2D6629" w:rsidR="009B6D76" w:rsidRPr="00CD6FEF" w:rsidRDefault="00C44E7E" w:rsidP="009B6D76">
      <w:pPr>
        <w:autoSpaceDE w:val="0"/>
        <w:autoSpaceDN w:val="0"/>
        <w:adjustRightInd w:val="0"/>
        <w:spacing w:line="240" w:lineRule="auto"/>
        <w:rPr>
          <w:szCs w:val="22"/>
        </w:rPr>
      </w:pPr>
      <w:r w:rsidRPr="00CD6FEF">
        <w:t xml:space="preserve">Ce </w:t>
      </w:r>
      <w:r w:rsidR="00F9785F" w:rsidRPr="00CD6FEF">
        <w:t>« </w:t>
      </w:r>
      <w:r w:rsidRPr="00CD6FEF">
        <w:t>mode d’emploi</w:t>
      </w:r>
      <w:r w:rsidR="00F9785F" w:rsidRPr="00CD6FEF">
        <w:t> »</w:t>
      </w:r>
      <w:r w:rsidRPr="00CD6FEF">
        <w:t xml:space="preserve"> contient des informations sur la façon d’injecter </w:t>
      </w:r>
      <w:r w:rsidR="00E768A4" w:rsidRPr="00CD6FEF">
        <w:rPr>
          <w:szCs w:val="22"/>
        </w:rPr>
        <w:t>Hympavzi</w:t>
      </w:r>
      <w:r w:rsidRPr="00CD6FEF">
        <w:t>.</w:t>
      </w:r>
    </w:p>
    <w:p w14:paraId="36E656AF" w14:textId="77777777" w:rsidR="009B6D76" w:rsidRPr="00CD6FEF" w:rsidRDefault="009B6D76" w:rsidP="009B6D76">
      <w:pPr>
        <w:autoSpaceDE w:val="0"/>
        <w:autoSpaceDN w:val="0"/>
        <w:adjustRightInd w:val="0"/>
        <w:spacing w:line="240" w:lineRule="auto"/>
        <w:rPr>
          <w:szCs w:val="22"/>
        </w:rPr>
      </w:pPr>
    </w:p>
    <w:p w14:paraId="36E656B0" w14:textId="180C8678" w:rsidR="009B6D76" w:rsidRPr="00CD6FEF" w:rsidRDefault="00C44E7E" w:rsidP="009B6D76">
      <w:pPr>
        <w:autoSpaceDE w:val="0"/>
        <w:autoSpaceDN w:val="0"/>
        <w:adjustRightInd w:val="0"/>
        <w:spacing w:line="240" w:lineRule="auto"/>
        <w:rPr>
          <w:szCs w:val="22"/>
        </w:rPr>
      </w:pPr>
      <w:r w:rsidRPr="00CD6FEF">
        <w:t xml:space="preserve">Lisez attentivement ce </w:t>
      </w:r>
      <w:r w:rsidR="00F9785F" w:rsidRPr="00CD6FEF">
        <w:t>« </w:t>
      </w:r>
      <w:r w:rsidRPr="00CD6FEF">
        <w:t>mode d’emploi</w:t>
      </w:r>
      <w:r w:rsidR="00F9785F" w:rsidRPr="00CD6FEF">
        <w:t> »</w:t>
      </w:r>
      <w:r w:rsidRPr="00CD6FEF">
        <w:t xml:space="preserve"> avant d’utiliser le stylo prérempli de </w:t>
      </w:r>
      <w:r w:rsidR="00E768A4" w:rsidRPr="00CD6FEF">
        <w:rPr>
          <w:szCs w:val="22"/>
        </w:rPr>
        <w:t>Hympavzi</w:t>
      </w:r>
      <w:r w:rsidR="00E768A4" w:rsidRPr="00CD6FEF">
        <w:t xml:space="preserve"> </w:t>
      </w:r>
      <w:r w:rsidRPr="00CD6FEF">
        <w:t>et à chaque renouvellement d’ordonnance, car il peut contenir de nouvelles informations.</w:t>
      </w:r>
    </w:p>
    <w:p w14:paraId="36E656B1" w14:textId="77777777" w:rsidR="009B6D76" w:rsidRPr="00CD6FEF" w:rsidRDefault="009B6D76" w:rsidP="009B6D76">
      <w:pPr>
        <w:autoSpaceDE w:val="0"/>
        <w:autoSpaceDN w:val="0"/>
        <w:adjustRightInd w:val="0"/>
        <w:spacing w:line="240" w:lineRule="auto"/>
        <w:rPr>
          <w:szCs w:val="22"/>
        </w:rPr>
      </w:pPr>
    </w:p>
    <w:p w14:paraId="36E656B2" w14:textId="6BFD898B" w:rsidR="009B6D76" w:rsidRPr="00CD6FEF" w:rsidRDefault="00C44E7E" w:rsidP="009B6D76">
      <w:pPr>
        <w:autoSpaceDE w:val="0"/>
        <w:autoSpaceDN w:val="0"/>
        <w:adjustRightInd w:val="0"/>
        <w:spacing w:line="240" w:lineRule="auto"/>
        <w:rPr>
          <w:b/>
          <w:bCs/>
          <w:szCs w:val="22"/>
        </w:rPr>
      </w:pPr>
      <w:r w:rsidRPr="00CD6FEF">
        <w:t xml:space="preserve">Votre médecin, infirmier/ère ou pharmacien devra vous montrer, à vous ou votre aidant, comment préparer et injecter correctement une dose de </w:t>
      </w:r>
      <w:r w:rsidR="00E768A4" w:rsidRPr="00CD6FEF">
        <w:rPr>
          <w:szCs w:val="22"/>
        </w:rPr>
        <w:t>Hympavzi</w:t>
      </w:r>
      <w:r w:rsidR="00E768A4" w:rsidRPr="00CD6FEF">
        <w:t xml:space="preserve"> </w:t>
      </w:r>
      <w:r w:rsidRPr="00CD6FEF">
        <w:t xml:space="preserve">avant que vous ne l’utilisiez pour la première fois. </w:t>
      </w:r>
    </w:p>
    <w:p w14:paraId="36E656B3" w14:textId="77777777" w:rsidR="009B6D76" w:rsidRPr="00CD6FEF" w:rsidRDefault="009B6D76" w:rsidP="009B6D76">
      <w:pPr>
        <w:autoSpaceDE w:val="0"/>
        <w:autoSpaceDN w:val="0"/>
        <w:adjustRightInd w:val="0"/>
        <w:spacing w:line="240" w:lineRule="auto"/>
        <w:rPr>
          <w:szCs w:val="22"/>
        </w:rPr>
      </w:pPr>
    </w:p>
    <w:p w14:paraId="36E656B4" w14:textId="37D41E2B" w:rsidR="009B6D76" w:rsidRPr="00CD6FEF" w:rsidRDefault="00E66F94" w:rsidP="009B6D76">
      <w:pPr>
        <w:autoSpaceDE w:val="0"/>
        <w:autoSpaceDN w:val="0"/>
        <w:adjustRightInd w:val="0"/>
        <w:spacing w:line="240" w:lineRule="auto"/>
        <w:rPr>
          <w:b/>
        </w:rPr>
      </w:pPr>
      <w:r w:rsidRPr="00CD6FEF">
        <w:rPr>
          <w:b/>
        </w:rPr>
        <w:t xml:space="preserve">Ne vous injectez pas vous-même ou ne laissez pas </w:t>
      </w:r>
      <w:r w:rsidR="00A167D5" w:rsidRPr="00CD6FEF">
        <w:rPr>
          <w:b/>
        </w:rPr>
        <w:t xml:space="preserve">une autre personne vous injecter Hympavzi avant qu’on ne vous ait montré comment </w:t>
      </w:r>
      <w:r w:rsidRPr="00CD6FEF">
        <w:rPr>
          <w:b/>
        </w:rPr>
        <w:t>le faire</w:t>
      </w:r>
      <w:r w:rsidR="00A167D5" w:rsidRPr="00CD6FEF">
        <w:rPr>
          <w:b/>
        </w:rPr>
        <w:t>.</w:t>
      </w:r>
    </w:p>
    <w:p w14:paraId="4193D071" w14:textId="77777777" w:rsidR="00A167D5" w:rsidRPr="00CD6FEF" w:rsidRDefault="00A167D5" w:rsidP="009B6D76">
      <w:pPr>
        <w:autoSpaceDE w:val="0"/>
        <w:autoSpaceDN w:val="0"/>
        <w:adjustRightInd w:val="0"/>
        <w:spacing w:line="240" w:lineRule="auto"/>
        <w:rPr>
          <w:szCs w:val="22"/>
        </w:rPr>
      </w:pPr>
    </w:p>
    <w:p w14:paraId="36E656B5" w14:textId="77777777" w:rsidR="009B6D76" w:rsidRPr="00CD6FEF" w:rsidRDefault="00C44E7E" w:rsidP="009B6D76">
      <w:pPr>
        <w:autoSpaceDE w:val="0"/>
        <w:autoSpaceDN w:val="0"/>
        <w:adjustRightInd w:val="0"/>
        <w:spacing w:line="240" w:lineRule="auto"/>
        <w:rPr>
          <w:b/>
          <w:bCs/>
          <w:szCs w:val="22"/>
        </w:rPr>
      </w:pPr>
      <w:r w:rsidRPr="00CD6FEF">
        <w:rPr>
          <w:b/>
        </w:rPr>
        <w:t>Informations importantes</w:t>
      </w:r>
    </w:p>
    <w:p w14:paraId="36E656B6" w14:textId="77777777" w:rsidR="009B6D76" w:rsidRPr="00CD6FEF" w:rsidRDefault="009B6D76" w:rsidP="009B6D76">
      <w:pPr>
        <w:autoSpaceDE w:val="0"/>
        <w:autoSpaceDN w:val="0"/>
        <w:adjustRightInd w:val="0"/>
        <w:spacing w:line="240" w:lineRule="auto"/>
        <w:rPr>
          <w:szCs w:val="22"/>
        </w:rPr>
      </w:pPr>
    </w:p>
    <w:p w14:paraId="36E656B7" w14:textId="4A7F2335" w:rsidR="009B6D76" w:rsidRPr="00CD6FEF" w:rsidRDefault="00C44E7E">
      <w:pPr>
        <w:pStyle w:val="ListParagraph"/>
        <w:numPr>
          <w:ilvl w:val="0"/>
          <w:numId w:val="29"/>
        </w:numPr>
        <w:autoSpaceDE w:val="0"/>
        <w:autoSpaceDN w:val="0"/>
        <w:adjustRightInd w:val="0"/>
        <w:rPr>
          <w:rFonts w:eastAsia="Wingdings-Regular"/>
          <w:sz w:val="22"/>
          <w:szCs w:val="22"/>
        </w:rPr>
      </w:pPr>
      <w:r w:rsidRPr="00CD6FEF">
        <w:rPr>
          <w:sz w:val="22"/>
        </w:rPr>
        <w:t xml:space="preserve">Chaque stylo </w:t>
      </w:r>
      <w:r w:rsidRPr="00CD6FEF">
        <w:rPr>
          <w:sz w:val="22"/>
          <w:szCs w:val="22"/>
        </w:rPr>
        <w:t xml:space="preserve">prérempli de </w:t>
      </w:r>
      <w:r w:rsidR="00A167D5" w:rsidRPr="00CD6FEF">
        <w:rPr>
          <w:sz w:val="22"/>
          <w:szCs w:val="22"/>
        </w:rPr>
        <w:t xml:space="preserve">Hympavzi </w:t>
      </w:r>
      <w:r w:rsidRPr="00CD6FEF">
        <w:rPr>
          <w:sz w:val="22"/>
          <w:szCs w:val="22"/>
        </w:rPr>
        <w:t xml:space="preserve">est un stylo prérempli à dose unitaire (appelé « stylo » dans ce </w:t>
      </w:r>
      <w:r w:rsidR="00F9785F" w:rsidRPr="00CD6FEF">
        <w:rPr>
          <w:sz w:val="22"/>
          <w:szCs w:val="22"/>
        </w:rPr>
        <w:t>« </w:t>
      </w:r>
      <w:r w:rsidRPr="00CD6FEF">
        <w:rPr>
          <w:sz w:val="22"/>
          <w:szCs w:val="22"/>
        </w:rPr>
        <w:t>mode d’emploi</w:t>
      </w:r>
      <w:r w:rsidR="00F9785F" w:rsidRPr="00CD6FEF">
        <w:rPr>
          <w:sz w:val="22"/>
          <w:szCs w:val="22"/>
        </w:rPr>
        <w:t> »</w:t>
      </w:r>
      <w:r w:rsidRPr="00CD6FEF">
        <w:rPr>
          <w:sz w:val="22"/>
          <w:szCs w:val="22"/>
        </w:rPr>
        <w:t xml:space="preserve">). Le stylo prérempli de </w:t>
      </w:r>
      <w:r w:rsidR="00A167D5" w:rsidRPr="00CD6FEF">
        <w:rPr>
          <w:sz w:val="22"/>
          <w:szCs w:val="22"/>
        </w:rPr>
        <w:t xml:space="preserve">Hympavzi </w:t>
      </w:r>
      <w:r w:rsidRPr="00CD6FEF">
        <w:rPr>
          <w:sz w:val="22"/>
          <w:szCs w:val="22"/>
        </w:rPr>
        <w:t xml:space="preserve">contient 150 mg de </w:t>
      </w:r>
      <w:r w:rsidR="00A167D5" w:rsidRPr="00CD6FEF">
        <w:rPr>
          <w:sz w:val="22"/>
          <w:szCs w:val="22"/>
        </w:rPr>
        <w:t xml:space="preserve">Hympavzi </w:t>
      </w:r>
      <w:r w:rsidRPr="00CD6FEF">
        <w:rPr>
          <w:sz w:val="22"/>
          <w:szCs w:val="22"/>
        </w:rPr>
        <w:t>à injecter sous la peau (par voie sous-cutanée).</w:t>
      </w:r>
    </w:p>
    <w:p w14:paraId="36E656B8" w14:textId="32754716" w:rsidR="009B6D76" w:rsidRPr="00CD6FEF" w:rsidRDefault="00C44E7E">
      <w:pPr>
        <w:pStyle w:val="ListParagraph"/>
        <w:numPr>
          <w:ilvl w:val="0"/>
          <w:numId w:val="29"/>
        </w:numPr>
        <w:autoSpaceDE w:val="0"/>
        <w:autoSpaceDN w:val="0"/>
        <w:adjustRightInd w:val="0"/>
        <w:rPr>
          <w:rFonts w:eastAsia="Wingdings-Regular"/>
          <w:sz w:val="22"/>
          <w:szCs w:val="22"/>
        </w:rPr>
      </w:pPr>
      <w:r w:rsidRPr="00CD6FEF">
        <w:rPr>
          <w:b/>
          <w:sz w:val="22"/>
          <w:szCs w:val="22"/>
        </w:rPr>
        <w:t xml:space="preserve">Ne pas </w:t>
      </w:r>
      <w:r w:rsidRPr="00CD6FEF">
        <w:rPr>
          <w:sz w:val="22"/>
          <w:szCs w:val="22"/>
        </w:rPr>
        <w:t xml:space="preserve">injecter </w:t>
      </w:r>
      <w:r w:rsidR="00A167D5" w:rsidRPr="00CD6FEF">
        <w:rPr>
          <w:sz w:val="22"/>
          <w:szCs w:val="22"/>
        </w:rPr>
        <w:t xml:space="preserve">Hympavzi </w:t>
      </w:r>
      <w:r w:rsidRPr="00CD6FEF">
        <w:rPr>
          <w:sz w:val="22"/>
          <w:szCs w:val="22"/>
        </w:rPr>
        <w:t>dans une veine ou un muscle.</w:t>
      </w:r>
    </w:p>
    <w:p w14:paraId="36E656B9" w14:textId="5834EAF3" w:rsidR="009B6D76" w:rsidRPr="00CD6FEF" w:rsidRDefault="00C44E7E">
      <w:pPr>
        <w:pStyle w:val="ListParagraph"/>
        <w:numPr>
          <w:ilvl w:val="0"/>
          <w:numId w:val="29"/>
        </w:numPr>
        <w:autoSpaceDE w:val="0"/>
        <w:autoSpaceDN w:val="0"/>
        <w:adjustRightInd w:val="0"/>
        <w:rPr>
          <w:rFonts w:eastAsia="Wingdings-Regular"/>
          <w:sz w:val="22"/>
          <w:szCs w:val="22"/>
        </w:rPr>
      </w:pPr>
      <w:r w:rsidRPr="00CD6FEF">
        <w:rPr>
          <w:b/>
          <w:sz w:val="22"/>
          <w:szCs w:val="22"/>
        </w:rPr>
        <w:t xml:space="preserve">Ne pas </w:t>
      </w:r>
      <w:r w:rsidRPr="00CD6FEF">
        <w:rPr>
          <w:sz w:val="22"/>
          <w:szCs w:val="22"/>
        </w:rPr>
        <w:t xml:space="preserve">agiter </w:t>
      </w:r>
      <w:r w:rsidR="00A167D5" w:rsidRPr="00CD6FEF">
        <w:rPr>
          <w:sz w:val="22"/>
          <w:szCs w:val="22"/>
        </w:rPr>
        <w:t>Hympavzi</w:t>
      </w:r>
      <w:r w:rsidRPr="00CD6FEF">
        <w:rPr>
          <w:sz w:val="22"/>
          <w:szCs w:val="22"/>
        </w:rPr>
        <w:t>.</w:t>
      </w:r>
    </w:p>
    <w:p w14:paraId="36E656BA" w14:textId="34866CA9" w:rsidR="009B6D76" w:rsidRPr="00CD6FEF" w:rsidRDefault="00C44E7E">
      <w:pPr>
        <w:pStyle w:val="ListParagraph"/>
        <w:numPr>
          <w:ilvl w:val="0"/>
          <w:numId w:val="29"/>
        </w:numPr>
        <w:autoSpaceDE w:val="0"/>
        <w:autoSpaceDN w:val="0"/>
        <w:adjustRightInd w:val="0"/>
        <w:rPr>
          <w:sz w:val="22"/>
          <w:szCs w:val="22"/>
        </w:rPr>
      </w:pPr>
      <w:r w:rsidRPr="00CD6FEF">
        <w:rPr>
          <w:sz w:val="22"/>
          <w:szCs w:val="22"/>
        </w:rPr>
        <w:t xml:space="preserve">Pour vous aider à vous rappeler quand injecter </w:t>
      </w:r>
      <w:r w:rsidR="00A167D5" w:rsidRPr="00CD6FEF">
        <w:rPr>
          <w:sz w:val="22"/>
          <w:szCs w:val="22"/>
        </w:rPr>
        <w:t>Hympavzi</w:t>
      </w:r>
      <w:r w:rsidRPr="00CD6FEF">
        <w:rPr>
          <w:sz w:val="22"/>
          <w:szCs w:val="22"/>
        </w:rPr>
        <w:t xml:space="preserve">, vous pouvez marquer votre calendrier à l’avance. Pour toute question que vous ou votre aidant pourriez avoir sur la bonne façon d’injecter </w:t>
      </w:r>
      <w:r w:rsidR="00A167D5" w:rsidRPr="00CD6FEF">
        <w:rPr>
          <w:sz w:val="22"/>
          <w:szCs w:val="22"/>
        </w:rPr>
        <w:t>Hympavzi</w:t>
      </w:r>
      <w:r w:rsidRPr="00CD6FEF">
        <w:rPr>
          <w:sz w:val="22"/>
          <w:szCs w:val="22"/>
        </w:rPr>
        <w:t>, appelez votre médecin, votre infirmier/ère ou votre pharmacien.</w:t>
      </w:r>
    </w:p>
    <w:p w14:paraId="36E656BC" w14:textId="77777777" w:rsidR="009B6D76" w:rsidRPr="00CD6FEF" w:rsidRDefault="009B6D76" w:rsidP="009B6D76">
      <w:pPr>
        <w:autoSpaceDE w:val="0"/>
        <w:autoSpaceDN w:val="0"/>
        <w:adjustRightInd w:val="0"/>
        <w:spacing w:line="240" w:lineRule="auto"/>
        <w:rPr>
          <w:szCs w:val="22"/>
        </w:rPr>
      </w:pPr>
    </w:p>
    <w:p w14:paraId="36E656BD" w14:textId="24034FE9" w:rsidR="009B6D76" w:rsidRPr="00CD6FEF" w:rsidRDefault="00C44E7E" w:rsidP="009B6D76">
      <w:pPr>
        <w:autoSpaceDE w:val="0"/>
        <w:autoSpaceDN w:val="0"/>
        <w:adjustRightInd w:val="0"/>
        <w:spacing w:line="240" w:lineRule="auto"/>
        <w:rPr>
          <w:b/>
          <w:bCs/>
          <w:szCs w:val="22"/>
        </w:rPr>
      </w:pPr>
      <w:r w:rsidRPr="00CD6FEF">
        <w:rPr>
          <w:b/>
        </w:rPr>
        <w:t xml:space="preserve">Comment conserver </w:t>
      </w:r>
      <w:r w:rsidR="00A167D5" w:rsidRPr="00CD6FEF">
        <w:rPr>
          <w:b/>
        </w:rPr>
        <w:t>Hympavzi</w:t>
      </w:r>
    </w:p>
    <w:p w14:paraId="36E656BE" w14:textId="77777777" w:rsidR="009B6D76" w:rsidRPr="00CD6FEF" w:rsidRDefault="009B6D76" w:rsidP="009B6D76">
      <w:pPr>
        <w:autoSpaceDE w:val="0"/>
        <w:autoSpaceDN w:val="0"/>
        <w:adjustRightInd w:val="0"/>
        <w:spacing w:line="240" w:lineRule="auto"/>
        <w:rPr>
          <w:szCs w:val="22"/>
        </w:rPr>
      </w:pPr>
    </w:p>
    <w:p w14:paraId="36E656C0" w14:textId="5AFFCE61" w:rsidR="009B6D76" w:rsidRPr="00CD6FEF" w:rsidRDefault="00C44E7E" w:rsidP="007C4DE3">
      <w:pPr>
        <w:pStyle w:val="ListParagraph"/>
        <w:numPr>
          <w:ilvl w:val="0"/>
          <w:numId w:val="30"/>
        </w:numPr>
        <w:autoSpaceDE w:val="0"/>
        <w:autoSpaceDN w:val="0"/>
        <w:adjustRightInd w:val="0"/>
        <w:rPr>
          <w:rFonts w:eastAsia="Wingdings-Regular"/>
          <w:sz w:val="22"/>
          <w:szCs w:val="22"/>
        </w:rPr>
      </w:pPr>
      <w:r w:rsidRPr="00CD6FEF">
        <w:rPr>
          <w:sz w:val="22"/>
          <w:szCs w:val="22"/>
        </w:rPr>
        <w:t xml:space="preserve">Conserver </w:t>
      </w:r>
      <w:r w:rsidR="00A167D5" w:rsidRPr="00CD6FEF">
        <w:rPr>
          <w:sz w:val="22"/>
          <w:szCs w:val="22"/>
        </w:rPr>
        <w:t xml:space="preserve">Hympavzi </w:t>
      </w:r>
      <w:r w:rsidRPr="00CD6FEF">
        <w:rPr>
          <w:sz w:val="22"/>
          <w:szCs w:val="22"/>
        </w:rPr>
        <w:t>non utilisé dans le réfrigérateur entre 2 °C et 8 °C. Ne pas congeler</w:t>
      </w:r>
      <w:r w:rsidRPr="00CD6FEF">
        <w:rPr>
          <w:b/>
          <w:sz w:val="22"/>
          <w:szCs w:val="22"/>
        </w:rPr>
        <w:t xml:space="preserve"> </w:t>
      </w:r>
      <w:r w:rsidR="00A167D5" w:rsidRPr="00CD6FEF">
        <w:rPr>
          <w:sz w:val="22"/>
          <w:szCs w:val="22"/>
        </w:rPr>
        <w:t>Hympavzi</w:t>
      </w:r>
      <w:r w:rsidRPr="00CD6FEF">
        <w:rPr>
          <w:sz w:val="22"/>
          <w:szCs w:val="22"/>
        </w:rPr>
        <w:t xml:space="preserve">. Conserver </w:t>
      </w:r>
      <w:r w:rsidR="00A167D5" w:rsidRPr="00CD6FEF">
        <w:rPr>
          <w:sz w:val="22"/>
          <w:szCs w:val="22"/>
        </w:rPr>
        <w:t xml:space="preserve">Hympavzi </w:t>
      </w:r>
      <w:r w:rsidRPr="00CD6FEF">
        <w:rPr>
          <w:sz w:val="22"/>
          <w:szCs w:val="22"/>
        </w:rPr>
        <w:t>dans son emballage d’origine, à l’abri de la lumière directe.</w:t>
      </w:r>
    </w:p>
    <w:p w14:paraId="36E656C1" w14:textId="5124E7C4" w:rsidR="009B6D76" w:rsidRPr="00CD6FEF" w:rsidRDefault="00C44E7E">
      <w:pPr>
        <w:pStyle w:val="ListParagraph"/>
        <w:numPr>
          <w:ilvl w:val="0"/>
          <w:numId w:val="30"/>
        </w:numPr>
        <w:autoSpaceDE w:val="0"/>
        <w:autoSpaceDN w:val="0"/>
        <w:adjustRightInd w:val="0"/>
        <w:rPr>
          <w:rFonts w:eastAsia="Wingdings-Regular"/>
          <w:sz w:val="22"/>
          <w:szCs w:val="22"/>
        </w:rPr>
      </w:pPr>
      <w:r w:rsidRPr="00CD6FEF">
        <w:rPr>
          <w:sz w:val="22"/>
          <w:szCs w:val="22"/>
        </w:rPr>
        <w:t xml:space="preserve">Le cas échéant, </w:t>
      </w:r>
      <w:r w:rsidR="00A167D5" w:rsidRPr="00CD6FEF">
        <w:rPr>
          <w:sz w:val="22"/>
          <w:szCs w:val="22"/>
        </w:rPr>
        <w:t xml:space="preserve">Hympavzi </w:t>
      </w:r>
      <w:r w:rsidRPr="00CD6FEF">
        <w:rPr>
          <w:sz w:val="22"/>
          <w:szCs w:val="22"/>
        </w:rPr>
        <w:t xml:space="preserve">peut être conservé dans son emballage d’origine à température ambiante ne dépassant pas 30 °C pendant 7 jours maximum. </w:t>
      </w:r>
      <w:r w:rsidRPr="00CD6FEF">
        <w:rPr>
          <w:b/>
          <w:sz w:val="22"/>
          <w:szCs w:val="22"/>
        </w:rPr>
        <w:t xml:space="preserve">Ne pas </w:t>
      </w:r>
      <w:r w:rsidRPr="00CD6FEF">
        <w:rPr>
          <w:sz w:val="22"/>
          <w:szCs w:val="22"/>
        </w:rPr>
        <w:t xml:space="preserve">utiliser </w:t>
      </w:r>
      <w:r w:rsidR="00A167D5" w:rsidRPr="00CD6FEF">
        <w:rPr>
          <w:sz w:val="22"/>
          <w:szCs w:val="22"/>
        </w:rPr>
        <w:t xml:space="preserve">Hympavzi </w:t>
      </w:r>
      <w:r w:rsidRPr="00CD6FEF">
        <w:rPr>
          <w:sz w:val="22"/>
          <w:szCs w:val="22"/>
        </w:rPr>
        <w:t xml:space="preserve">s’il est resté hors du réfrigérateur pendant plus de 7 jours. Jetez (éliminez) toute quantité de </w:t>
      </w:r>
      <w:r w:rsidR="00A167D5" w:rsidRPr="00CD6FEF">
        <w:rPr>
          <w:sz w:val="22"/>
          <w:szCs w:val="22"/>
        </w:rPr>
        <w:t xml:space="preserve">Hympavzi </w:t>
      </w:r>
      <w:r w:rsidRPr="00CD6FEF">
        <w:rPr>
          <w:sz w:val="22"/>
          <w:szCs w:val="22"/>
        </w:rPr>
        <w:t>qui est restée à température ambiante pendant plus de 7 jours.</w:t>
      </w:r>
    </w:p>
    <w:p w14:paraId="36E656C2" w14:textId="0FDC31FB" w:rsidR="009B6D76" w:rsidRPr="00CD6FEF" w:rsidRDefault="00C44E7E">
      <w:pPr>
        <w:pStyle w:val="ListParagraph"/>
        <w:numPr>
          <w:ilvl w:val="0"/>
          <w:numId w:val="30"/>
        </w:numPr>
        <w:autoSpaceDE w:val="0"/>
        <w:autoSpaceDN w:val="0"/>
        <w:adjustRightInd w:val="0"/>
        <w:rPr>
          <w:rFonts w:eastAsia="Wingdings-Regular"/>
          <w:sz w:val="22"/>
          <w:szCs w:val="22"/>
        </w:rPr>
      </w:pPr>
      <w:r w:rsidRPr="00CD6FEF">
        <w:rPr>
          <w:b/>
          <w:sz w:val="22"/>
          <w:szCs w:val="22"/>
        </w:rPr>
        <w:t xml:space="preserve">Ne pas </w:t>
      </w:r>
      <w:r w:rsidRPr="00CD6FEF">
        <w:rPr>
          <w:sz w:val="22"/>
          <w:szCs w:val="22"/>
        </w:rPr>
        <w:t xml:space="preserve">utiliser après la date de péremption imprimée sur le stylo prérempli de </w:t>
      </w:r>
      <w:r w:rsidR="00A167D5" w:rsidRPr="00CD6FEF">
        <w:rPr>
          <w:sz w:val="22"/>
          <w:szCs w:val="22"/>
        </w:rPr>
        <w:t>Hympavzi</w:t>
      </w:r>
      <w:r w:rsidRPr="00CD6FEF">
        <w:rPr>
          <w:sz w:val="22"/>
          <w:szCs w:val="22"/>
        </w:rPr>
        <w:t>.</w:t>
      </w:r>
    </w:p>
    <w:p w14:paraId="36E656C3" w14:textId="0AA6E82D" w:rsidR="009B6D76" w:rsidRPr="00CD6FEF" w:rsidRDefault="00C44E7E">
      <w:pPr>
        <w:pStyle w:val="ListParagraph"/>
        <w:numPr>
          <w:ilvl w:val="0"/>
          <w:numId w:val="30"/>
        </w:numPr>
        <w:autoSpaceDE w:val="0"/>
        <w:autoSpaceDN w:val="0"/>
        <w:adjustRightInd w:val="0"/>
        <w:rPr>
          <w:sz w:val="22"/>
          <w:szCs w:val="22"/>
        </w:rPr>
      </w:pPr>
      <w:r w:rsidRPr="00CD6FEF">
        <w:rPr>
          <w:b/>
          <w:sz w:val="22"/>
          <w:szCs w:val="22"/>
        </w:rPr>
        <w:t xml:space="preserve">Tenir </w:t>
      </w:r>
      <w:r w:rsidR="00A167D5" w:rsidRPr="00CD6FEF">
        <w:rPr>
          <w:b/>
          <w:sz w:val="22"/>
          <w:szCs w:val="22"/>
        </w:rPr>
        <w:t xml:space="preserve">Hympavzi </w:t>
      </w:r>
      <w:r w:rsidRPr="00CD6FEF">
        <w:rPr>
          <w:b/>
          <w:sz w:val="22"/>
          <w:szCs w:val="22"/>
        </w:rPr>
        <w:t>et tous les</w:t>
      </w:r>
      <w:r w:rsidRPr="00CD6FEF">
        <w:rPr>
          <w:b/>
          <w:sz w:val="22"/>
        </w:rPr>
        <w:t xml:space="preserve"> médicaments hors de la portée des enfants.</w:t>
      </w:r>
    </w:p>
    <w:p w14:paraId="36E656C5" w14:textId="77777777" w:rsidR="00C0276F" w:rsidRPr="00CD6FEF" w:rsidRDefault="00C0276F" w:rsidP="009B6D76">
      <w:pPr>
        <w:autoSpaceDE w:val="0"/>
        <w:autoSpaceDN w:val="0"/>
        <w:adjustRightInd w:val="0"/>
        <w:spacing w:line="240" w:lineRule="auto"/>
        <w:rPr>
          <w:szCs w:val="22"/>
        </w:rPr>
      </w:pPr>
    </w:p>
    <w:p w14:paraId="36E656C6" w14:textId="69C2425D" w:rsidR="009B6D76" w:rsidRPr="00CD6FEF" w:rsidRDefault="5227F015" w:rsidP="05918137">
      <w:pPr>
        <w:autoSpaceDE w:val="0"/>
        <w:autoSpaceDN w:val="0"/>
        <w:adjustRightInd w:val="0"/>
        <w:spacing w:line="240" w:lineRule="auto"/>
        <w:rPr>
          <w:b/>
          <w:bCs/>
        </w:rPr>
      </w:pPr>
      <w:r w:rsidRPr="00CD6FEF">
        <w:rPr>
          <w:b/>
          <w:bCs/>
        </w:rPr>
        <w:t>Matériels</w:t>
      </w:r>
      <w:r w:rsidR="7E4F584E" w:rsidRPr="00CD6FEF">
        <w:rPr>
          <w:b/>
          <w:bCs/>
        </w:rPr>
        <w:t xml:space="preserve"> nécessaires pour l’injection de </w:t>
      </w:r>
      <w:r w:rsidR="5D6AA2D3" w:rsidRPr="00CD6FEF">
        <w:rPr>
          <w:b/>
          <w:bCs/>
        </w:rPr>
        <w:t>Hympavzi</w:t>
      </w:r>
    </w:p>
    <w:p w14:paraId="36E656C7" w14:textId="77777777" w:rsidR="009B6D76" w:rsidRPr="00CD6FEF" w:rsidRDefault="009B6D76" w:rsidP="009B6D76">
      <w:pPr>
        <w:autoSpaceDE w:val="0"/>
        <w:autoSpaceDN w:val="0"/>
        <w:adjustRightInd w:val="0"/>
        <w:spacing w:line="240" w:lineRule="auto"/>
        <w:rPr>
          <w:szCs w:val="22"/>
        </w:rPr>
      </w:pPr>
    </w:p>
    <w:p w14:paraId="36E656C8" w14:textId="32AEC416" w:rsidR="009B6D76" w:rsidRPr="00CD6FEF" w:rsidRDefault="7E4F584E" w:rsidP="05918137">
      <w:pPr>
        <w:autoSpaceDE w:val="0"/>
        <w:autoSpaceDN w:val="0"/>
        <w:adjustRightInd w:val="0"/>
        <w:spacing w:line="240" w:lineRule="auto"/>
        <w:rPr>
          <w:b/>
          <w:bCs/>
        </w:rPr>
      </w:pPr>
      <w:r w:rsidRPr="00CD6FEF">
        <w:rPr>
          <w:b/>
          <w:bCs/>
        </w:rPr>
        <w:t>Rassemblez le</w:t>
      </w:r>
      <w:r w:rsidR="208504C3" w:rsidRPr="00CD6FEF">
        <w:rPr>
          <w:b/>
          <w:bCs/>
        </w:rPr>
        <w:t xml:space="preserve"> matériel</w:t>
      </w:r>
      <w:r w:rsidRPr="00CD6FEF">
        <w:rPr>
          <w:b/>
          <w:bCs/>
        </w:rPr>
        <w:t xml:space="preserve"> suivant sur une surface propre et plane :</w:t>
      </w:r>
    </w:p>
    <w:p w14:paraId="36E656C9" w14:textId="054AA351" w:rsidR="009B6D76" w:rsidRPr="00CD6FEF" w:rsidRDefault="00C44E7E">
      <w:pPr>
        <w:pStyle w:val="ListParagraph"/>
        <w:numPr>
          <w:ilvl w:val="0"/>
          <w:numId w:val="31"/>
        </w:numPr>
        <w:autoSpaceDE w:val="0"/>
        <w:autoSpaceDN w:val="0"/>
        <w:adjustRightInd w:val="0"/>
        <w:rPr>
          <w:sz w:val="22"/>
          <w:szCs w:val="22"/>
        </w:rPr>
      </w:pPr>
      <w:r w:rsidRPr="00CD6FEF">
        <w:rPr>
          <w:sz w:val="22"/>
        </w:rPr>
        <w:t xml:space="preserve">1 stylo prérempli de </w:t>
      </w:r>
      <w:r w:rsidR="00A167D5" w:rsidRPr="00CD6FEF">
        <w:rPr>
          <w:sz w:val="22"/>
          <w:szCs w:val="22"/>
        </w:rPr>
        <w:t>Hympavzi</w:t>
      </w:r>
      <w:r w:rsidRPr="00CD6FEF">
        <w:rPr>
          <w:sz w:val="22"/>
        </w:rPr>
        <w:t> ;</w:t>
      </w:r>
    </w:p>
    <w:p w14:paraId="36E656CA" w14:textId="77777777" w:rsidR="009B6D76" w:rsidRPr="00A51512" w:rsidRDefault="00C44E7E">
      <w:pPr>
        <w:pStyle w:val="ListParagraph"/>
        <w:numPr>
          <w:ilvl w:val="0"/>
          <w:numId w:val="31"/>
        </w:numPr>
        <w:autoSpaceDE w:val="0"/>
        <w:autoSpaceDN w:val="0"/>
        <w:adjustRightInd w:val="0"/>
        <w:rPr>
          <w:sz w:val="22"/>
          <w:szCs w:val="22"/>
          <w:lang w:val="it-IT"/>
          <w:rPrChange w:id="2150" w:author="RWS" w:date="2026-03-19T11:20:00Z">
            <w:rPr>
              <w:sz w:val="22"/>
              <w:szCs w:val="22"/>
            </w:rPr>
          </w:rPrChange>
        </w:rPr>
      </w:pPr>
      <w:r w:rsidRPr="00A51512">
        <w:rPr>
          <w:sz w:val="22"/>
          <w:lang w:val="it-IT"/>
          <w:rPrChange w:id="2151" w:author="RWS" w:date="2026-03-19T11:20:00Z">
            <w:rPr>
              <w:sz w:val="22"/>
            </w:rPr>
          </w:rPrChange>
        </w:rPr>
        <w:t>1 tampon imbibé d’alcool (non inclus) ;</w:t>
      </w:r>
    </w:p>
    <w:p w14:paraId="36E656CB" w14:textId="77777777" w:rsidR="009B6D76" w:rsidRPr="00CD6FEF" w:rsidRDefault="00C44E7E">
      <w:pPr>
        <w:pStyle w:val="ListParagraph"/>
        <w:numPr>
          <w:ilvl w:val="0"/>
          <w:numId w:val="31"/>
        </w:numPr>
        <w:autoSpaceDE w:val="0"/>
        <w:autoSpaceDN w:val="0"/>
        <w:adjustRightInd w:val="0"/>
        <w:rPr>
          <w:sz w:val="22"/>
          <w:szCs w:val="22"/>
        </w:rPr>
      </w:pPr>
      <w:r w:rsidRPr="00CD6FEF">
        <w:rPr>
          <w:sz w:val="22"/>
        </w:rPr>
        <w:t>1 boule de coton ou tampon de gaze (non inclus) ;</w:t>
      </w:r>
    </w:p>
    <w:p w14:paraId="36E656CC" w14:textId="4F9FDED1" w:rsidR="009B6D76" w:rsidRPr="00CD6FEF" w:rsidRDefault="00C44E7E">
      <w:pPr>
        <w:pStyle w:val="ListParagraph"/>
        <w:numPr>
          <w:ilvl w:val="0"/>
          <w:numId w:val="31"/>
        </w:numPr>
        <w:autoSpaceDE w:val="0"/>
        <w:autoSpaceDN w:val="0"/>
        <w:adjustRightInd w:val="0"/>
        <w:rPr>
          <w:sz w:val="22"/>
          <w:szCs w:val="22"/>
        </w:rPr>
      </w:pPr>
      <w:r w:rsidRPr="00CD6FEF">
        <w:rPr>
          <w:sz w:val="22"/>
        </w:rPr>
        <w:t>1 récipient pour objets pointus et tranchants pour la mise au rebut du stylo (non inclus).</w:t>
      </w:r>
    </w:p>
    <w:p w14:paraId="4B61316F" w14:textId="5E9DE73F" w:rsidR="0021148D" w:rsidRPr="00CD6FEF" w:rsidRDefault="0021148D">
      <w:pPr>
        <w:tabs>
          <w:tab w:val="clear" w:pos="567"/>
        </w:tabs>
        <w:spacing w:line="240" w:lineRule="auto"/>
      </w:pPr>
      <w:r w:rsidRPr="00CD6FEF">
        <w:br w:type="page"/>
      </w:r>
    </w:p>
    <w:p w14:paraId="742FE0D2" w14:textId="2F4DB9B6" w:rsidR="009802E5" w:rsidRPr="00CD6FEF" w:rsidRDefault="00651B28" w:rsidP="009B6D76">
      <w:pPr>
        <w:autoSpaceDE w:val="0"/>
        <w:autoSpaceDN w:val="0"/>
        <w:adjustRightInd w:val="0"/>
        <w:spacing w:line="240" w:lineRule="auto"/>
        <w:rPr>
          <w:b/>
        </w:rPr>
      </w:pPr>
      <w:r w:rsidRPr="00CD6FEF">
        <w:rPr>
          <w:noProof/>
          <w:lang w:eastAsia="fr-FR"/>
        </w:rPr>
        <w:lastRenderedPageBreak/>
        <w:drawing>
          <wp:inline distT="0" distB="0" distL="0" distR="0" wp14:anchorId="16427A96" wp14:editId="4878C688">
            <wp:extent cx="5591175" cy="3571875"/>
            <wp:effectExtent l="0" t="0" r="9525" b="9525"/>
            <wp:docPr id="1143858377" name="Picture 1" descr="Diagram of 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58377" name="Picture 1" descr="Diagram of a diagram of a device&#10;&#10;AI-generated content may be incorrect."/>
                    <pic:cNvPicPr/>
                  </pic:nvPicPr>
                  <pic:blipFill>
                    <a:blip r:embed="rId30"/>
                    <a:stretch>
                      <a:fillRect/>
                    </a:stretch>
                  </pic:blipFill>
                  <pic:spPr>
                    <a:xfrm>
                      <a:off x="0" y="0"/>
                      <a:ext cx="5591175" cy="3571875"/>
                    </a:xfrm>
                    <a:prstGeom prst="rect">
                      <a:avLst/>
                    </a:prstGeom>
                  </pic:spPr>
                </pic:pic>
              </a:graphicData>
            </a:graphic>
          </wp:inline>
        </w:drawing>
      </w:r>
    </w:p>
    <w:p w14:paraId="43790944" w14:textId="77777777" w:rsidR="009802E5" w:rsidRPr="00CD6FEF" w:rsidRDefault="009802E5" w:rsidP="009B6D76">
      <w:pPr>
        <w:autoSpaceDE w:val="0"/>
        <w:autoSpaceDN w:val="0"/>
        <w:adjustRightInd w:val="0"/>
        <w:spacing w:line="240" w:lineRule="auto"/>
        <w:rPr>
          <w:b/>
        </w:rPr>
      </w:pPr>
    </w:p>
    <w:p w14:paraId="08A8EE78" w14:textId="77777777" w:rsidR="0021148D" w:rsidRPr="00CD6FEF" w:rsidRDefault="0021148D">
      <w:pPr>
        <w:tabs>
          <w:tab w:val="clear" w:pos="567"/>
        </w:tabs>
        <w:spacing w:line="240" w:lineRule="auto"/>
        <w:rPr>
          <w:b/>
        </w:rPr>
      </w:pPr>
      <w:r w:rsidRPr="00CD6FEF">
        <w:rPr>
          <w:b/>
        </w:rPr>
        <w:br w:type="page"/>
      </w:r>
    </w:p>
    <w:p w14:paraId="36E656D0" w14:textId="79248255" w:rsidR="009B6D76" w:rsidRPr="00CD6FEF" w:rsidRDefault="00C44E7E" w:rsidP="009B6D76">
      <w:pPr>
        <w:autoSpaceDE w:val="0"/>
        <w:autoSpaceDN w:val="0"/>
        <w:adjustRightInd w:val="0"/>
        <w:spacing w:line="240" w:lineRule="auto"/>
        <w:rPr>
          <w:b/>
          <w:bCs/>
          <w:szCs w:val="22"/>
        </w:rPr>
      </w:pPr>
      <w:r w:rsidRPr="00CD6FEF">
        <w:rPr>
          <w:b/>
        </w:rPr>
        <w:lastRenderedPageBreak/>
        <w:t>Étapes de préparation</w:t>
      </w:r>
    </w:p>
    <w:p w14:paraId="36E656D2" w14:textId="77777777" w:rsidR="009B6D76" w:rsidRPr="00CD6FEF" w:rsidRDefault="009B6D76" w:rsidP="009B6D76">
      <w:pPr>
        <w:autoSpaceDE w:val="0"/>
        <w:autoSpaceDN w:val="0"/>
        <w:adjustRightInd w:val="0"/>
        <w:spacing w:line="240" w:lineRule="auto"/>
        <w:rPr>
          <w:szCs w:val="22"/>
        </w:rPr>
      </w:pPr>
    </w:p>
    <w:p w14:paraId="36E656D3" w14:textId="77777777" w:rsidR="009B6D76" w:rsidRPr="00CD6FEF" w:rsidRDefault="00C44E7E" w:rsidP="009B6D76">
      <w:pPr>
        <w:autoSpaceDE w:val="0"/>
        <w:autoSpaceDN w:val="0"/>
        <w:adjustRightInd w:val="0"/>
        <w:spacing w:line="240" w:lineRule="auto"/>
        <w:rPr>
          <w:b/>
          <w:bCs/>
          <w:szCs w:val="22"/>
        </w:rPr>
      </w:pPr>
      <w:r w:rsidRPr="00CD6FEF">
        <w:rPr>
          <w:b/>
        </w:rPr>
        <w:t>Étape 1 – Préparation de l’injection</w:t>
      </w:r>
    </w:p>
    <w:p w14:paraId="36E656D4" w14:textId="77777777" w:rsidR="009B6D76" w:rsidRPr="00CD6FEF" w:rsidRDefault="009B6D76" w:rsidP="009B6D76">
      <w:pPr>
        <w:autoSpaceDE w:val="0"/>
        <w:autoSpaceDN w:val="0"/>
        <w:adjustRightInd w:val="0"/>
        <w:spacing w:line="240" w:lineRule="auto"/>
        <w:rPr>
          <w:szCs w:val="22"/>
        </w:rPr>
      </w:pPr>
    </w:p>
    <w:p w14:paraId="36E656D5" w14:textId="4333D01E" w:rsidR="009B6D76" w:rsidRPr="00021677" w:rsidRDefault="00C44E7E" w:rsidP="00D20E3F">
      <w:pPr>
        <w:pStyle w:val="ListParagraph"/>
        <w:numPr>
          <w:ilvl w:val="0"/>
          <w:numId w:val="68"/>
        </w:numPr>
        <w:autoSpaceDE w:val="0"/>
        <w:autoSpaceDN w:val="0"/>
        <w:adjustRightInd w:val="0"/>
        <w:ind w:left="284" w:hanging="284"/>
        <w:rPr>
          <w:szCs w:val="22"/>
        </w:rPr>
      </w:pPr>
      <w:r w:rsidRPr="00CD6FEF">
        <w:rPr>
          <w:b/>
          <w:sz w:val="22"/>
          <w:szCs w:val="22"/>
        </w:rPr>
        <w:t xml:space="preserve">Retirez </w:t>
      </w:r>
      <w:r w:rsidRPr="00CD6FEF">
        <w:rPr>
          <w:sz w:val="22"/>
          <w:szCs w:val="22"/>
        </w:rPr>
        <w:t>le stylo de son emballage et conservez-le à l’abri de la lumière directe du soleil.</w:t>
      </w:r>
    </w:p>
    <w:p w14:paraId="36E656D6" w14:textId="00661A0E" w:rsidR="009B6D76" w:rsidRPr="00CD6FEF" w:rsidRDefault="00C44E7E">
      <w:pPr>
        <w:pStyle w:val="ListParagraph"/>
        <w:numPr>
          <w:ilvl w:val="0"/>
          <w:numId w:val="32"/>
        </w:numPr>
        <w:autoSpaceDE w:val="0"/>
        <w:autoSpaceDN w:val="0"/>
        <w:adjustRightInd w:val="0"/>
        <w:rPr>
          <w:sz w:val="22"/>
          <w:szCs w:val="22"/>
        </w:rPr>
      </w:pPr>
      <w:r w:rsidRPr="00CD6FEF">
        <w:rPr>
          <w:b/>
          <w:sz w:val="22"/>
          <w:szCs w:val="22"/>
        </w:rPr>
        <w:t xml:space="preserve">Assurez-vous </w:t>
      </w:r>
      <w:r w:rsidRPr="00CD6FEF">
        <w:rPr>
          <w:sz w:val="22"/>
          <w:szCs w:val="22"/>
        </w:rPr>
        <w:t xml:space="preserve">que le nom </w:t>
      </w:r>
      <w:r w:rsidR="000B29AD" w:rsidRPr="00CD6FEF">
        <w:rPr>
          <w:sz w:val="22"/>
          <w:szCs w:val="22"/>
        </w:rPr>
        <w:t xml:space="preserve">Hympavzi </w:t>
      </w:r>
      <w:r w:rsidRPr="00CD6FEF">
        <w:rPr>
          <w:sz w:val="22"/>
          <w:szCs w:val="22"/>
        </w:rPr>
        <w:t>apparaît sur l’emballage et l’étiquette du stylo.</w:t>
      </w:r>
    </w:p>
    <w:p w14:paraId="36E656D7" w14:textId="3690DA2C" w:rsidR="009B6D76" w:rsidRPr="00CD6FEF" w:rsidRDefault="00C44E7E">
      <w:pPr>
        <w:pStyle w:val="ListParagraph"/>
        <w:numPr>
          <w:ilvl w:val="0"/>
          <w:numId w:val="32"/>
        </w:numPr>
        <w:autoSpaceDE w:val="0"/>
        <w:autoSpaceDN w:val="0"/>
        <w:adjustRightInd w:val="0"/>
        <w:rPr>
          <w:sz w:val="22"/>
          <w:szCs w:val="22"/>
        </w:rPr>
      </w:pPr>
      <w:r w:rsidRPr="00CD6FEF">
        <w:rPr>
          <w:b/>
          <w:sz w:val="22"/>
        </w:rPr>
        <w:t xml:space="preserve">Vérifiez le stylo </w:t>
      </w:r>
      <w:r w:rsidRPr="00CD6FEF">
        <w:rPr>
          <w:sz w:val="22"/>
        </w:rPr>
        <w:t>afin de déceler d’éventuels dommages visibles tels que des fissures ou des fuites.</w:t>
      </w:r>
    </w:p>
    <w:p w14:paraId="36E656D8" w14:textId="77777777" w:rsidR="009B6D76" w:rsidRPr="00CD6FEF" w:rsidRDefault="00C44E7E">
      <w:pPr>
        <w:pStyle w:val="ListParagraph"/>
        <w:numPr>
          <w:ilvl w:val="0"/>
          <w:numId w:val="32"/>
        </w:numPr>
        <w:autoSpaceDE w:val="0"/>
        <w:autoSpaceDN w:val="0"/>
        <w:adjustRightInd w:val="0"/>
        <w:rPr>
          <w:sz w:val="22"/>
          <w:szCs w:val="22"/>
        </w:rPr>
      </w:pPr>
      <w:r w:rsidRPr="00CD6FEF">
        <w:rPr>
          <w:b/>
          <w:sz w:val="22"/>
        </w:rPr>
        <w:t>Lavez-vous</w:t>
      </w:r>
      <w:r w:rsidRPr="00CD6FEF">
        <w:rPr>
          <w:sz w:val="22"/>
        </w:rPr>
        <w:t xml:space="preserve"> les mains et séchez-les.</w:t>
      </w:r>
    </w:p>
    <w:p w14:paraId="36E656D9" w14:textId="77777777" w:rsidR="009B6D76" w:rsidRPr="00CD6FEF" w:rsidRDefault="00C44E7E">
      <w:pPr>
        <w:pStyle w:val="ListParagraph"/>
        <w:numPr>
          <w:ilvl w:val="0"/>
          <w:numId w:val="32"/>
        </w:numPr>
        <w:autoSpaceDE w:val="0"/>
        <w:autoSpaceDN w:val="0"/>
        <w:adjustRightInd w:val="0"/>
        <w:rPr>
          <w:b/>
          <w:bCs/>
          <w:sz w:val="22"/>
          <w:szCs w:val="22"/>
        </w:rPr>
      </w:pPr>
      <w:r w:rsidRPr="00CD6FEF">
        <w:rPr>
          <w:b/>
          <w:sz w:val="22"/>
        </w:rPr>
        <w:t>Ne retirez pas le capuchon tant que vous n’êtes pas prêt(e) à procéder à l’injection.</w:t>
      </w:r>
    </w:p>
    <w:p w14:paraId="36E656DA" w14:textId="40CF5797" w:rsidR="009B6D76" w:rsidRPr="00CD6FEF" w:rsidRDefault="00C44E7E">
      <w:pPr>
        <w:pStyle w:val="ListParagraph"/>
        <w:numPr>
          <w:ilvl w:val="0"/>
          <w:numId w:val="32"/>
        </w:numPr>
        <w:autoSpaceDE w:val="0"/>
        <w:autoSpaceDN w:val="0"/>
        <w:adjustRightInd w:val="0"/>
        <w:rPr>
          <w:sz w:val="22"/>
          <w:szCs w:val="22"/>
        </w:rPr>
      </w:pPr>
      <w:r w:rsidRPr="00CD6FEF">
        <w:rPr>
          <w:b/>
          <w:sz w:val="22"/>
        </w:rPr>
        <w:t xml:space="preserve">Jetez (éliminez) </w:t>
      </w:r>
      <w:r w:rsidRPr="00CD6FEF">
        <w:rPr>
          <w:sz w:val="22"/>
        </w:rPr>
        <w:t>le stylo s’il est endommagé ou si le stylo ou la boîte contenant le stylo est tombé(e).</w:t>
      </w:r>
    </w:p>
    <w:p w14:paraId="36E656DB" w14:textId="6D6020DB" w:rsidR="009B6D76" w:rsidRPr="00CD6FEF" w:rsidRDefault="00C44E7E">
      <w:pPr>
        <w:pStyle w:val="ListParagraph"/>
        <w:numPr>
          <w:ilvl w:val="0"/>
          <w:numId w:val="32"/>
        </w:numPr>
        <w:autoSpaceDE w:val="0"/>
        <w:autoSpaceDN w:val="0"/>
        <w:adjustRightInd w:val="0"/>
        <w:rPr>
          <w:sz w:val="22"/>
          <w:szCs w:val="22"/>
        </w:rPr>
      </w:pPr>
      <w:r w:rsidRPr="00CD6FEF">
        <w:rPr>
          <w:b/>
          <w:sz w:val="22"/>
        </w:rPr>
        <w:t>N’</w:t>
      </w:r>
      <w:r w:rsidRPr="00CD6FEF">
        <w:rPr>
          <w:sz w:val="22"/>
        </w:rPr>
        <w:t xml:space="preserve">utilisez </w:t>
      </w:r>
      <w:r w:rsidRPr="00CD6FEF">
        <w:rPr>
          <w:b/>
          <w:sz w:val="22"/>
        </w:rPr>
        <w:t>pas</w:t>
      </w:r>
      <w:r w:rsidRPr="00CD6FEF">
        <w:rPr>
          <w:sz w:val="22"/>
        </w:rPr>
        <w:t xml:space="preserve"> votre stylo si :</w:t>
      </w:r>
    </w:p>
    <w:p w14:paraId="36E656DC" w14:textId="77777777" w:rsidR="009B6D76" w:rsidRPr="00CD6FEF" w:rsidRDefault="00C44E7E">
      <w:pPr>
        <w:pStyle w:val="ListParagraph"/>
        <w:numPr>
          <w:ilvl w:val="1"/>
          <w:numId w:val="32"/>
        </w:numPr>
        <w:autoSpaceDE w:val="0"/>
        <w:autoSpaceDN w:val="0"/>
        <w:adjustRightInd w:val="0"/>
        <w:rPr>
          <w:sz w:val="22"/>
          <w:szCs w:val="22"/>
        </w:rPr>
      </w:pPr>
      <w:r w:rsidRPr="00CD6FEF">
        <w:rPr>
          <w:sz w:val="22"/>
        </w:rPr>
        <w:t>il a été conservé à la lumière directe. Une exposition à la lumière de la pièce pendant la préparation de la dose et l’injection est acceptable.</w:t>
      </w:r>
    </w:p>
    <w:p w14:paraId="36E656DD" w14:textId="77777777" w:rsidR="009B6D76" w:rsidRPr="00CD6FEF" w:rsidRDefault="00C44E7E">
      <w:pPr>
        <w:pStyle w:val="ListParagraph"/>
        <w:numPr>
          <w:ilvl w:val="1"/>
          <w:numId w:val="32"/>
        </w:numPr>
        <w:autoSpaceDE w:val="0"/>
        <w:autoSpaceDN w:val="0"/>
        <w:adjustRightInd w:val="0"/>
        <w:rPr>
          <w:sz w:val="22"/>
          <w:szCs w:val="22"/>
        </w:rPr>
      </w:pPr>
      <w:r w:rsidRPr="00CD6FEF">
        <w:rPr>
          <w:sz w:val="22"/>
        </w:rPr>
        <w:t>il a été congelé ou décongelé ou il est resté hors du réfrigérateur pendant plus de 7 jours.</w:t>
      </w:r>
    </w:p>
    <w:p w14:paraId="36E656DE" w14:textId="68022B01" w:rsidR="009B6D76" w:rsidRPr="00CD6FEF" w:rsidRDefault="00C44E7E">
      <w:pPr>
        <w:pStyle w:val="ListParagraph"/>
        <w:numPr>
          <w:ilvl w:val="0"/>
          <w:numId w:val="32"/>
        </w:numPr>
        <w:autoSpaceDE w:val="0"/>
        <w:autoSpaceDN w:val="0"/>
        <w:adjustRightInd w:val="0"/>
        <w:rPr>
          <w:sz w:val="22"/>
          <w:szCs w:val="22"/>
        </w:rPr>
      </w:pPr>
      <w:r w:rsidRPr="00CD6FEF">
        <w:rPr>
          <w:b/>
          <w:sz w:val="22"/>
        </w:rPr>
        <w:t>N’</w:t>
      </w:r>
      <w:r w:rsidRPr="00CD6FEF">
        <w:rPr>
          <w:sz w:val="22"/>
        </w:rPr>
        <w:t xml:space="preserve">agitez </w:t>
      </w:r>
      <w:r w:rsidRPr="00CD6FEF">
        <w:rPr>
          <w:b/>
          <w:bCs/>
          <w:sz w:val="22"/>
        </w:rPr>
        <w:t>pas</w:t>
      </w:r>
      <w:r w:rsidRPr="00CD6FEF">
        <w:rPr>
          <w:sz w:val="22"/>
        </w:rPr>
        <w:t xml:space="preserve"> le stylo. Les secousses peuvent endommager </w:t>
      </w:r>
      <w:r w:rsidR="000B29AD" w:rsidRPr="00CD6FEF">
        <w:rPr>
          <w:sz w:val="22"/>
          <w:szCs w:val="22"/>
        </w:rPr>
        <w:t>Hympavzi</w:t>
      </w:r>
      <w:r w:rsidRPr="00CD6FEF">
        <w:rPr>
          <w:sz w:val="22"/>
        </w:rPr>
        <w:t>.</w:t>
      </w:r>
    </w:p>
    <w:p w14:paraId="36E656DF" w14:textId="77777777" w:rsidR="009B6D76" w:rsidRPr="00CD6FEF" w:rsidRDefault="009B6D76" w:rsidP="009B6D76">
      <w:pPr>
        <w:autoSpaceDE w:val="0"/>
        <w:autoSpaceDN w:val="0"/>
        <w:adjustRightInd w:val="0"/>
        <w:spacing w:line="240" w:lineRule="auto"/>
        <w:rPr>
          <w:szCs w:val="22"/>
        </w:rPr>
      </w:pPr>
    </w:p>
    <w:p w14:paraId="36E656E0" w14:textId="7F13A169" w:rsidR="009B6D76" w:rsidRPr="00CD6FEF" w:rsidRDefault="00C44E7E" w:rsidP="009B6D76">
      <w:pPr>
        <w:autoSpaceDE w:val="0"/>
        <w:autoSpaceDN w:val="0"/>
        <w:adjustRightInd w:val="0"/>
        <w:spacing w:line="240" w:lineRule="auto"/>
        <w:rPr>
          <w:szCs w:val="22"/>
        </w:rPr>
      </w:pPr>
      <w:r w:rsidRPr="00CD6FEF">
        <w:rPr>
          <w:b/>
        </w:rPr>
        <w:t xml:space="preserve">Remarque : </w:t>
      </w:r>
      <w:r w:rsidRPr="00CD6FEF">
        <w:t>pour une injection plus confortable, laissez le stylo se réchauffer à température ambiante dans son emballage pendant 15 à 30 minutes à l’abri de la lumière directe du soleil.</w:t>
      </w:r>
    </w:p>
    <w:p w14:paraId="36E656E1" w14:textId="77777777" w:rsidR="009B6D76" w:rsidRPr="00CD6FEF" w:rsidRDefault="009B6D76" w:rsidP="009B6D76">
      <w:pPr>
        <w:autoSpaceDE w:val="0"/>
        <w:autoSpaceDN w:val="0"/>
        <w:adjustRightInd w:val="0"/>
        <w:spacing w:line="240" w:lineRule="auto"/>
        <w:rPr>
          <w:b/>
          <w:bCs/>
          <w:szCs w:val="22"/>
        </w:rPr>
      </w:pPr>
    </w:p>
    <w:p w14:paraId="36E656E2" w14:textId="1DA4670B" w:rsidR="009B6D76" w:rsidRPr="00CD6FEF" w:rsidRDefault="00C44E7E" w:rsidP="009B6D76">
      <w:pPr>
        <w:autoSpaceDE w:val="0"/>
        <w:autoSpaceDN w:val="0"/>
        <w:adjustRightInd w:val="0"/>
        <w:spacing w:line="240" w:lineRule="auto"/>
        <w:rPr>
          <w:szCs w:val="22"/>
        </w:rPr>
      </w:pPr>
      <w:r w:rsidRPr="00CD6FEF">
        <w:rPr>
          <w:b/>
        </w:rPr>
        <w:t>N’</w:t>
      </w:r>
      <w:r w:rsidRPr="00CD6FEF">
        <w:t>utilisez aucune autre méthode pour réchauffer le stylo, telle que réchauffer le stylo au micro-ondes ou dans de l’eau chaude.</w:t>
      </w:r>
    </w:p>
    <w:p w14:paraId="36E656E3" w14:textId="77777777" w:rsidR="009B6D76" w:rsidRPr="00CD6FEF" w:rsidRDefault="009B6D76" w:rsidP="009B6D76">
      <w:pPr>
        <w:autoSpaceDE w:val="0"/>
        <w:autoSpaceDN w:val="0"/>
        <w:adjustRightInd w:val="0"/>
        <w:spacing w:line="240" w:lineRule="auto"/>
        <w:rPr>
          <w:szCs w:val="22"/>
        </w:rPr>
      </w:pPr>
    </w:p>
    <w:p w14:paraId="36E656E4" w14:textId="77777777" w:rsidR="009B6D76" w:rsidRPr="00CD6FEF" w:rsidRDefault="00C44E7E" w:rsidP="009B6D76">
      <w:pPr>
        <w:spacing w:line="240" w:lineRule="auto"/>
        <w:rPr>
          <w:szCs w:val="22"/>
        </w:rPr>
      </w:pPr>
      <w:r w:rsidRPr="00CD6FEF">
        <w:br w:type="page"/>
      </w:r>
    </w:p>
    <w:p w14:paraId="36E656E5" w14:textId="644D5BF2" w:rsidR="009B6D76" w:rsidRPr="00CD6FEF" w:rsidRDefault="00C44E7E" w:rsidP="009B6D76">
      <w:pPr>
        <w:autoSpaceDE w:val="0"/>
        <w:autoSpaceDN w:val="0"/>
        <w:adjustRightInd w:val="0"/>
        <w:spacing w:line="240" w:lineRule="auto"/>
        <w:rPr>
          <w:b/>
          <w:bCs/>
          <w:szCs w:val="22"/>
        </w:rPr>
      </w:pPr>
      <w:r w:rsidRPr="00CD6FEF">
        <w:rPr>
          <w:b/>
        </w:rPr>
        <w:lastRenderedPageBreak/>
        <w:t xml:space="preserve">Étape 2 – Vérification de la date (EXP) </w:t>
      </w:r>
    </w:p>
    <w:p w14:paraId="36E656E8" w14:textId="77777777" w:rsidR="009B6D76" w:rsidRPr="00CD6FEF" w:rsidRDefault="009B6D76" w:rsidP="009B6D76">
      <w:pPr>
        <w:autoSpaceDE w:val="0"/>
        <w:autoSpaceDN w:val="0"/>
        <w:adjustRightInd w:val="0"/>
        <w:spacing w:line="240" w:lineRule="auto"/>
        <w:rPr>
          <w:szCs w:val="22"/>
        </w:rPr>
      </w:pPr>
    </w:p>
    <w:p w14:paraId="55BFE26A" w14:textId="5CC30990"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4152B566" wp14:editId="1D05ECF6">
            <wp:extent cx="3067050" cy="2838450"/>
            <wp:effectExtent l="0" t="0" r="0" b="0"/>
            <wp:docPr id="925806348" name="Picture 92580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7050" cy="2838450"/>
                    </a:xfrm>
                    <a:prstGeom prst="rect">
                      <a:avLst/>
                    </a:prstGeom>
                  </pic:spPr>
                </pic:pic>
              </a:graphicData>
            </a:graphic>
          </wp:inline>
        </w:drawing>
      </w:r>
    </w:p>
    <w:p w14:paraId="0A8F9A6B" w14:textId="77777777" w:rsidR="009802E5" w:rsidRPr="00CD6FEF" w:rsidRDefault="009802E5" w:rsidP="009B6D76">
      <w:pPr>
        <w:autoSpaceDE w:val="0"/>
        <w:autoSpaceDN w:val="0"/>
        <w:adjustRightInd w:val="0"/>
        <w:spacing w:line="240" w:lineRule="auto"/>
        <w:rPr>
          <w:szCs w:val="22"/>
        </w:rPr>
      </w:pPr>
    </w:p>
    <w:p w14:paraId="36E656E9" w14:textId="0F9148CC" w:rsidR="009B6D76" w:rsidRPr="00CD6FEF" w:rsidRDefault="00C44E7E">
      <w:pPr>
        <w:pStyle w:val="ListParagraph"/>
        <w:numPr>
          <w:ilvl w:val="0"/>
          <w:numId w:val="33"/>
        </w:numPr>
        <w:autoSpaceDE w:val="0"/>
        <w:autoSpaceDN w:val="0"/>
        <w:adjustRightInd w:val="0"/>
        <w:ind w:left="284" w:hanging="284"/>
        <w:rPr>
          <w:rFonts w:eastAsia="Wingdings-Regular"/>
          <w:sz w:val="22"/>
          <w:szCs w:val="22"/>
        </w:rPr>
      </w:pPr>
      <w:r w:rsidRPr="00CD6FEF">
        <w:rPr>
          <w:b/>
          <w:sz w:val="22"/>
        </w:rPr>
        <w:t xml:space="preserve">Vérifiez </w:t>
      </w:r>
      <w:r w:rsidRPr="00CD6FEF">
        <w:rPr>
          <w:sz w:val="22"/>
        </w:rPr>
        <w:t>la date de péremption (EXP) imprimée sur l’étiquette du stylo.</w:t>
      </w:r>
    </w:p>
    <w:p w14:paraId="36E656EA" w14:textId="0FF2BACE" w:rsidR="009B6D76" w:rsidRPr="00CD6FEF" w:rsidRDefault="00C44E7E">
      <w:pPr>
        <w:pStyle w:val="ListParagraph"/>
        <w:numPr>
          <w:ilvl w:val="0"/>
          <w:numId w:val="33"/>
        </w:numPr>
        <w:autoSpaceDE w:val="0"/>
        <w:autoSpaceDN w:val="0"/>
        <w:adjustRightInd w:val="0"/>
        <w:ind w:left="284" w:hanging="284"/>
        <w:rPr>
          <w:sz w:val="22"/>
          <w:szCs w:val="22"/>
        </w:rPr>
      </w:pPr>
      <w:r w:rsidRPr="00CD6FEF">
        <w:rPr>
          <w:b/>
          <w:sz w:val="22"/>
        </w:rPr>
        <w:t>N’</w:t>
      </w:r>
      <w:r w:rsidRPr="00CD6FEF">
        <w:rPr>
          <w:sz w:val="22"/>
        </w:rPr>
        <w:t xml:space="preserve">utilisez </w:t>
      </w:r>
      <w:r w:rsidRPr="00CD6FEF">
        <w:rPr>
          <w:b/>
          <w:bCs/>
          <w:sz w:val="22"/>
        </w:rPr>
        <w:t>pas</w:t>
      </w:r>
      <w:r w:rsidRPr="00CD6FEF">
        <w:rPr>
          <w:sz w:val="22"/>
        </w:rPr>
        <w:t xml:space="preserve"> </w:t>
      </w:r>
      <w:r w:rsidR="006564AF" w:rsidRPr="00CD6FEF">
        <w:rPr>
          <w:sz w:val="22"/>
        </w:rPr>
        <w:t>le stylo</w:t>
      </w:r>
      <w:r w:rsidRPr="00CD6FEF">
        <w:rPr>
          <w:sz w:val="22"/>
        </w:rPr>
        <w:t xml:space="preserve"> si la date de péremption est dépassée.</w:t>
      </w:r>
    </w:p>
    <w:p w14:paraId="36E656EB" w14:textId="77777777" w:rsidR="009B6D76" w:rsidRPr="00021677" w:rsidRDefault="00C44E7E" w:rsidP="009B6D76">
      <w:pPr>
        <w:spacing w:line="240" w:lineRule="auto"/>
        <w:rPr>
          <w:sz w:val="24"/>
          <w:szCs w:val="24"/>
        </w:rPr>
      </w:pPr>
      <w:r w:rsidRPr="00CD6FEF">
        <w:br w:type="page"/>
      </w:r>
    </w:p>
    <w:p w14:paraId="36E656EC" w14:textId="5F6285E9" w:rsidR="009B6D76" w:rsidRPr="00CD6FEF" w:rsidRDefault="00C44E7E" w:rsidP="009B6D76">
      <w:pPr>
        <w:autoSpaceDE w:val="0"/>
        <w:autoSpaceDN w:val="0"/>
        <w:adjustRightInd w:val="0"/>
        <w:spacing w:line="240" w:lineRule="auto"/>
        <w:rPr>
          <w:b/>
          <w:bCs/>
          <w:szCs w:val="22"/>
        </w:rPr>
      </w:pPr>
      <w:r w:rsidRPr="00CD6FEF">
        <w:rPr>
          <w:b/>
        </w:rPr>
        <w:lastRenderedPageBreak/>
        <w:t>Étape 3 – Inspection du médicament</w:t>
      </w:r>
    </w:p>
    <w:p w14:paraId="36E656EF" w14:textId="77777777" w:rsidR="009B6D76" w:rsidRPr="00CD6FEF" w:rsidRDefault="009B6D76" w:rsidP="009B6D76">
      <w:pPr>
        <w:autoSpaceDE w:val="0"/>
        <w:autoSpaceDN w:val="0"/>
        <w:adjustRightInd w:val="0"/>
        <w:spacing w:line="240" w:lineRule="auto"/>
        <w:rPr>
          <w:szCs w:val="22"/>
        </w:rPr>
      </w:pPr>
    </w:p>
    <w:p w14:paraId="6BB0F759" w14:textId="09D4C404"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42709037" wp14:editId="735961BF">
            <wp:extent cx="3209925" cy="3067050"/>
            <wp:effectExtent l="0" t="0" r="9525" b="0"/>
            <wp:docPr id="925806349" name="Picture 92580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9925" cy="3067050"/>
                    </a:xfrm>
                    <a:prstGeom prst="rect">
                      <a:avLst/>
                    </a:prstGeom>
                  </pic:spPr>
                </pic:pic>
              </a:graphicData>
            </a:graphic>
          </wp:inline>
        </w:drawing>
      </w:r>
    </w:p>
    <w:p w14:paraId="602A5851" w14:textId="77777777" w:rsidR="009802E5" w:rsidRPr="00CD6FEF" w:rsidRDefault="009802E5" w:rsidP="009B6D76">
      <w:pPr>
        <w:autoSpaceDE w:val="0"/>
        <w:autoSpaceDN w:val="0"/>
        <w:adjustRightInd w:val="0"/>
        <w:spacing w:line="240" w:lineRule="auto"/>
        <w:rPr>
          <w:szCs w:val="22"/>
        </w:rPr>
      </w:pPr>
    </w:p>
    <w:p w14:paraId="36E656F0" w14:textId="1910C824" w:rsidR="009B6D76" w:rsidRPr="00CD6FEF" w:rsidRDefault="00C44E7E">
      <w:pPr>
        <w:pStyle w:val="ListParagraph"/>
        <w:numPr>
          <w:ilvl w:val="0"/>
          <w:numId w:val="34"/>
        </w:numPr>
        <w:autoSpaceDE w:val="0"/>
        <w:autoSpaceDN w:val="0"/>
        <w:adjustRightInd w:val="0"/>
        <w:ind w:left="284" w:hanging="284"/>
        <w:rPr>
          <w:rFonts w:eastAsia="Wingdings-Regular"/>
          <w:sz w:val="22"/>
          <w:szCs w:val="22"/>
        </w:rPr>
      </w:pPr>
      <w:r w:rsidRPr="00CD6FEF">
        <w:rPr>
          <w:b/>
          <w:sz w:val="22"/>
        </w:rPr>
        <w:t xml:space="preserve">Examinez </w:t>
      </w:r>
      <w:r w:rsidRPr="00CD6FEF">
        <w:rPr>
          <w:sz w:val="22"/>
        </w:rPr>
        <w:t>attentivement le médicament à travers la fenêtre du stylo.</w:t>
      </w:r>
    </w:p>
    <w:p w14:paraId="36E656F1" w14:textId="77777777" w:rsidR="009B6D76" w:rsidRPr="00CD6FEF" w:rsidRDefault="00C44E7E">
      <w:pPr>
        <w:pStyle w:val="ListParagraph"/>
        <w:numPr>
          <w:ilvl w:val="1"/>
          <w:numId w:val="34"/>
        </w:numPr>
        <w:autoSpaceDE w:val="0"/>
        <w:autoSpaceDN w:val="0"/>
        <w:adjustRightInd w:val="0"/>
        <w:rPr>
          <w:rFonts w:eastAsia="Wingdings-Regular"/>
          <w:sz w:val="22"/>
          <w:szCs w:val="22"/>
        </w:rPr>
      </w:pPr>
      <w:r w:rsidRPr="00CD6FEF">
        <w:rPr>
          <w:sz w:val="22"/>
        </w:rPr>
        <w:t>Le médicament doit être transparent et incolore à jaune clair.</w:t>
      </w:r>
    </w:p>
    <w:p w14:paraId="36E656F2" w14:textId="33DAD22A" w:rsidR="009B6D76" w:rsidRPr="00CD6FEF" w:rsidRDefault="00C44E7E">
      <w:pPr>
        <w:pStyle w:val="ListParagraph"/>
        <w:numPr>
          <w:ilvl w:val="1"/>
          <w:numId w:val="34"/>
        </w:numPr>
        <w:autoSpaceDE w:val="0"/>
        <w:autoSpaceDN w:val="0"/>
        <w:adjustRightInd w:val="0"/>
        <w:rPr>
          <w:rFonts w:eastAsia="Wingdings-Regular"/>
          <w:sz w:val="22"/>
          <w:szCs w:val="22"/>
        </w:rPr>
      </w:pPr>
      <w:r w:rsidRPr="00CD6FEF">
        <w:rPr>
          <w:b/>
          <w:sz w:val="22"/>
        </w:rPr>
        <w:t>N’</w:t>
      </w:r>
      <w:r w:rsidRPr="00CD6FEF">
        <w:rPr>
          <w:sz w:val="22"/>
        </w:rPr>
        <w:t xml:space="preserve">utilisez </w:t>
      </w:r>
      <w:r w:rsidRPr="00CD6FEF">
        <w:rPr>
          <w:b/>
          <w:bCs/>
          <w:sz w:val="22"/>
        </w:rPr>
        <w:t>pas</w:t>
      </w:r>
      <w:r w:rsidRPr="00CD6FEF">
        <w:rPr>
          <w:sz w:val="22"/>
        </w:rPr>
        <w:t xml:space="preserve"> le stylo si le médicament est trouble, jaune foncé ou s’il contient des flocons ou des particules.</w:t>
      </w:r>
    </w:p>
    <w:p w14:paraId="36E656F3" w14:textId="77777777" w:rsidR="009B6D76" w:rsidRPr="00CD6FEF" w:rsidRDefault="009B6D76" w:rsidP="009B6D76">
      <w:pPr>
        <w:autoSpaceDE w:val="0"/>
        <w:autoSpaceDN w:val="0"/>
        <w:adjustRightInd w:val="0"/>
        <w:spacing w:line="240" w:lineRule="auto"/>
        <w:rPr>
          <w:rFonts w:eastAsia="Wingdings-Regular"/>
          <w:szCs w:val="22"/>
        </w:rPr>
      </w:pPr>
    </w:p>
    <w:p w14:paraId="36E656F4" w14:textId="77777777" w:rsidR="009B6D76" w:rsidRPr="00CD6FEF" w:rsidRDefault="00C44E7E" w:rsidP="009B6D76">
      <w:pPr>
        <w:autoSpaceDE w:val="0"/>
        <w:autoSpaceDN w:val="0"/>
        <w:adjustRightInd w:val="0"/>
        <w:spacing w:line="240" w:lineRule="auto"/>
        <w:rPr>
          <w:rFonts w:eastAsia="Wingdings-Regular"/>
          <w:szCs w:val="22"/>
        </w:rPr>
      </w:pPr>
      <w:r w:rsidRPr="00CD6FEF">
        <w:rPr>
          <w:b/>
        </w:rPr>
        <w:t xml:space="preserve">Remarque : </w:t>
      </w:r>
      <w:r w:rsidRPr="00CD6FEF">
        <w:t>il est normal de voir des bulles d’air dans la fenêtre.</w:t>
      </w:r>
    </w:p>
    <w:p w14:paraId="36E656F5" w14:textId="77777777" w:rsidR="009B6D76" w:rsidRPr="00CD6FEF" w:rsidRDefault="009B6D76" w:rsidP="009B6D76">
      <w:pPr>
        <w:autoSpaceDE w:val="0"/>
        <w:autoSpaceDN w:val="0"/>
        <w:adjustRightInd w:val="0"/>
        <w:spacing w:line="240" w:lineRule="auto"/>
        <w:rPr>
          <w:rFonts w:eastAsia="Wingdings-Regular"/>
          <w:szCs w:val="22"/>
        </w:rPr>
      </w:pPr>
    </w:p>
    <w:p w14:paraId="36E656F6" w14:textId="77777777" w:rsidR="009B6D76" w:rsidRPr="00CD6FEF" w:rsidRDefault="00C44E7E" w:rsidP="009B6D76">
      <w:pPr>
        <w:autoSpaceDE w:val="0"/>
        <w:autoSpaceDN w:val="0"/>
        <w:adjustRightInd w:val="0"/>
        <w:spacing w:line="240" w:lineRule="auto"/>
        <w:rPr>
          <w:rFonts w:eastAsia="Wingdings-Regular"/>
          <w:b/>
          <w:bCs/>
          <w:szCs w:val="22"/>
        </w:rPr>
      </w:pPr>
      <w:r w:rsidRPr="00CD6FEF">
        <w:rPr>
          <w:b/>
        </w:rPr>
        <w:t>Si vous avez des questions sur le médicament, contactez votre médecin, infirmier/ère ou pharmacien.</w:t>
      </w:r>
    </w:p>
    <w:p w14:paraId="36E656F7" w14:textId="77777777" w:rsidR="009B6D76" w:rsidRPr="00CD6FEF" w:rsidRDefault="00C44E7E" w:rsidP="009B6D76">
      <w:pPr>
        <w:spacing w:line="240" w:lineRule="auto"/>
        <w:rPr>
          <w:rFonts w:eastAsia="Wingdings-Regular"/>
          <w:b/>
          <w:bCs/>
          <w:szCs w:val="22"/>
        </w:rPr>
      </w:pPr>
      <w:r w:rsidRPr="00CD6FEF">
        <w:br w:type="page"/>
      </w:r>
    </w:p>
    <w:p w14:paraId="36E656F8" w14:textId="06996F0C" w:rsidR="009B6D76" w:rsidRPr="00CD6FEF" w:rsidRDefault="00C44E7E" w:rsidP="009B6D76">
      <w:pPr>
        <w:autoSpaceDE w:val="0"/>
        <w:autoSpaceDN w:val="0"/>
        <w:adjustRightInd w:val="0"/>
        <w:spacing w:line="240" w:lineRule="auto"/>
        <w:rPr>
          <w:b/>
          <w:bCs/>
          <w:szCs w:val="22"/>
        </w:rPr>
      </w:pPr>
      <w:r w:rsidRPr="00CD6FEF">
        <w:rPr>
          <w:b/>
        </w:rPr>
        <w:lastRenderedPageBreak/>
        <w:t>Étape 4 – Choix et nettoyage du site d’injection</w:t>
      </w:r>
    </w:p>
    <w:p w14:paraId="36E656FB" w14:textId="77777777" w:rsidR="009B6D76" w:rsidRPr="00CD6FEF" w:rsidRDefault="009B6D76" w:rsidP="009B6D76">
      <w:pPr>
        <w:autoSpaceDE w:val="0"/>
        <w:autoSpaceDN w:val="0"/>
        <w:adjustRightInd w:val="0"/>
        <w:spacing w:line="240" w:lineRule="auto"/>
        <w:jc w:val="center"/>
        <w:rPr>
          <w:szCs w:val="22"/>
        </w:rPr>
      </w:pPr>
    </w:p>
    <w:p w14:paraId="5E33F39F" w14:textId="74729386" w:rsidR="009802E5" w:rsidRPr="00CD6FEF" w:rsidRDefault="3787BAB9" w:rsidP="009B6D76">
      <w:pPr>
        <w:autoSpaceDE w:val="0"/>
        <w:autoSpaceDN w:val="0"/>
        <w:adjustRightInd w:val="0"/>
        <w:spacing w:line="240" w:lineRule="auto"/>
        <w:jc w:val="center"/>
      </w:pPr>
      <w:r w:rsidRPr="00CD6FEF">
        <w:rPr>
          <w:noProof/>
          <w:lang w:eastAsia="fr-FR"/>
        </w:rPr>
        <w:drawing>
          <wp:inline distT="0" distB="0" distL="0" distR="0" wp14:anchorId="6A928432" wp14:editId="3FC06317">
            <wp:extent cx="5760084" cy="2814955"/>
            <wp:effectExtent l="0" t="0" r="0" b="4445"/>
            <wp:docPr id="925806350" name="Picture 92580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806350"/>
                    <pic:cNvPicPr/>
                  </pic:nvPicPr>
                  <pic:blipFill>
                    <a:blip r:embed="rId33">
                      <a:extLst>
                        <a:ext uri="{28A0092B-C50C-407E-A947-70E740481C1C}">
                          <a14:useLocalDpi xmlns:a14="http://schemas.microsoft.com/office/drawing/2010/main" val="0"/>
                        </a:ext>
                      </a:extLst>
                    </a:blip>
                    <a:stretch>
                      <a:fillRect/>
                    </a:stretch>
                  </pic:blipFill>
                  <pic:spPr>
                    <a:xfrm>
                      <a:off x="0" y="0"/>
                      <a:ext cx="5760084" cy="2814955"/>
                    </a:xfrm>
                    <a:prstGeom prst="rect">
                      <a:avLst/>
                    </a:prstGeom>
                  </pic:spPr>
                </pic:pic>
              </a:graphicData>
            </a:graphic>
          </wp:inline>
        </w:drawing>
      </w:r>
    </w:p>
    <w:p w14:paraId="667D564B" w14:textId="77777777" w:rsidR="009802E5" w:rsidRPr="00CD6FEF" w:rsidRDefault="009802E5" w:rsidP="009B6D76">
      <w:pPr>
        <w:autoSpaceDE w:val="0"/>
        <w:autoSpaceDN w:val="0"/>
        <w:adjustRightInd w:val="0"/>
        <w:spacing w:line="240" w:lineRule="auto"/>
        <w:jc w:val="center"/>
        <w:rPr>
          <w:szCs w:val="22"/>
        </w:rPr>
      </w:pPr>
    </w:p>
    <w:p w14:paraId="36E656FC" w14:textId="49D0988B" w:rsidR="009B6D76" w:rsidRPr="00CD6FEF" w:rsidRDefault="7E4F584E">
      <w:pPr>
        <w:pStyle w:val="ListParagraph"/>
        <w:numPr>
          <w:ilvl w:val="0"/>
          <w:numId w:val="34"/>
        </w:numPr>
        <w:autoSpaceDE w:val="0"/>
        <w:autoSpaceDN w:val="0"/>
        <w:adjustRightInd w:val="0"/>
        <w:ind w:left="284" w:hanging="284"/>
        <w:rPr>
          <w:rFonts w:eastAsia="Wingdings-Regular"/>
          <w:sz w:val="22"/>
          <w:szCs w:val="22"/>
        </w:rPr>
      </w:pPr>
      <w:r w:rsidRPr="00CD6FEF">
        <w:rPr>
          <w:b/>
          <w:bCs/>
          <w:sz w:val="22"/>
          <w:szCs w:val="22"/>
        </w:rPr>
        <w:t xml:space="preserve">Choisissez </w:t>
      </w:r>
      <w:r w:rsidRPr="00CD6FEF">
        <w:rPr>
          <w:sz w:val="22"/>
          <w:szCs w:val="22"/>
        </w:rPr>
        <w:t>un site d’injection sur la région de</w:t>
      </w:r>
      <w:r w:rsidR="58B1A485" w:rsidRPr="00CD6FEF">
        <w:rPr>
          <w:sz w:val="22"/>
          <w:szCs w:val="22"/>
        </w:rPr>
        <w:t xml:space="preserve"> l’</w:t>
      </w:r>
      <w:r w:rsidRPr="00CD6FEF">
        <w:rPr>
          <w:sz w:val="22"/>
          <w:szCs w:val="22"/>
        </w:rPr>
        <w:t xml:space="preserve">abdomen ou sur la cuisse, à moins qu’un site différent n’ait été suggéré par votre médecin, infirmier/ère ou pharmacien. </w:t>
      </w:r>
      <w:r w:rsidR="6A4B91BA" w:rsidRPr="00CD6FEF">
        <w:rPr>
          <w:sz w:val="22"/>
          <w:szCs w:val="22"/>
        </w:rPr>
        <w:t xml:space="preserve">Hympavzi </w:t>
      </w:r>
      <w:r w:rsidRPr="00CD6FEF">
        <w:rPr>
          <w:sz w:val="22"/>
          <w:szCs w:val="22"/>
        </w:rPr>
        <w:t>peut également être injecté dans la fesse, uniquement par un médecin, un(e) infirmier/ère, un pharmacien ou un aidant. Placez-vous à au moins 5 cm de votre nombril.</w:t>
      </w:r>
    </w:p>
    <w:p w14:paraId="36E656FD" w14:textId="57BE8DC1" w:rsidR="009B6D76" w:rsidRPr="00CD6FEF" w:rsidRDefault="00C44E7E">
      <w:pPr>
        <w:pStyle w:val="ListParagraph"/>
        <w:numPr>
          <w:ilvl w:val="0"/>
          <w:numId w:val="34"/>
        </w:numPr>
        <w:autoSpaceDE w:val="0"/>
        <w:autoSpaceDN w:val="0"/>
        <w:adjustRightInd w:val="0"/>
        <w:ind w:left="284" w:hanging="284"/>
        <w:rPr>
          <w:rFonts w:eastAsia="Wingdings-Regular"/>
          <w:sz w:val="22"/>
          <w:szCs w:val="22"/>
        </w:rPr>
      </w:pPr>
      <w:r w:rsidRPr="00CD6FEF">
        <w:rPr>
          <w:b/>
          <w:sz w:val="22"/>
        </w:rPr>
        <w:t xml:space="preserve">Changez </w:t>
      </w:r>
      <w:r w:rsidRPr="00CD6FEF">
        <w:rPr>
          <w:sz w:val="22"/>
        </w:rPr>
        <w:t xml:space="preserve">le site d’injection chaque fois que vous vous administrez une injection de </w:t>
      </w:r>
      <w:r w:rsidR="000B29AD" w:rsidRPr="00CD6FEF">
        <w:rPr>
          <w:sz w:val="22"/>
        </w:rPr>
        <w:t>Hympavzi</w:t>
      </w:r>
      <w:r w:rsidRPr="00CD6FEF">
        <w:rPr>
          <w:sz w:val="22"/>
        </w:rPr>
        <w:t>. Vous pouvez utiliser la même région de votre corps, mais assurez-vous de choisir un site d’injection différent dans cette région.</w:t>
      </w:r>
    </w:p>
    <w:p w14:paraId="36E656FE" w14:textId="77777777" w:rsidR="009B6D76" w:rsidRPr="00CD6FEF" w:rsidRDefault="00C44E7E">
      <w:pPr>
        <w:pStyle w:val="ListParagraph"/>
        <w:numPr>
          <w:ilvl w:val="0"/>
          <w:numId w:val="34"/>
        </w:numPr>
        <w:autoSpaceDE w:val="0"/>
        <w:autoSpaceDN w:val="0"/>
        <w:adjustRightInd w:val="0"/>
        <w:ind w:left="284" w:hanging="284"/>
        <w:rPr>
          <w:rFonts w:eastAsia="Wingdings-Regular"/>
          <w:sz w:val="22"/>
          <w:szCs w:val="22"/>
        </w:rPr>
      </w:pPr>
      <w:r w:rsidRPr="00CD6FEF">
        <w:rPr>
          <w:b/>
          <w:sz w:val="22"/>
        </w:rPr>
        <w:t xml:space="preserve">Nettoyez </w:t>
      </w:r>
      <w:r w:rsidRPr="00CD6FEF">
        <w:rPr>
          <w:sz w:val="22"/>
        </w:rPr>
        <w:t>le site d’injection avec du savon et de l’eau ou un tampon imbibé d’alcool si c’est plus pratique.</w:t>
      </w:r>
    </w:p>
    <w:p w14:paraId="36E656FF" w14:textId="77777777" w:rsidR="009B6D76" w:rsidRPr="00CD6FEF" w:rsidRDefault="00C44E7E">
      <w:pPr>
        <w:pStyle w:val="ListParagraph"/>
        <w:numPr>
          <w:ilvl w:val="0"/>
          <w:numId w:val="34"/>
        </w:numPr>
        <w:autoSpaceDE w:val="0"/>
        <w:autoSpaceDN w:val="0"/>
        <w:adjustRightInd w:val="0"/>
        <w:ind w:left="284" w:hanging="284"/>
        <w:rPr>
          <w:rFonts w:eastAsia="Wingdings-Regular"/>
          <w:sz w:val="22"/>
          <w:szCs w:val="22"/>
        </w:rPr>
      </w:pPr>
      <w:r w:rsidRPr="00CD6FEF">
        <w:rPr>
          <w:b/>
          <w:sz w:val="22"/>
        </w:rPr>
        <w:t>Laissez</w:t>
      </w:r>
      <w:r w:rsidRPr="00CD6FEF">
        <w:rPr>
          <w:sz w:val="22"/>
        </w:rPr>
        <w:t xml:space="preserve"> sécher le site. </w:t>
      </w:r>
      <w:r w:rsidRPr="00CD6FEF">
        <w:rPr>
          <w:b/>
          <w:sz w:val="22"/>
        </w:rPr>
        <w:t xml:space="preserve">Ne pas </w:t>
      </w:r>
      <w:r w:rsidRPr="00CD6FEF">
        <w:rPr>
          <w:sz w:val="22"/>
        </w:rPr>
        <w:t>toucher ou éventer le site d’injection nettoyé ni souffler dessus.</w:t>
      </w:r>
    </w:p>
    <w:p w14:paraId="36E65700" w14:textId="71A25033" w:rsidR="009B6D76" w:rsidRPr="00CD6FEF" w:rsidRDefault="00C44E7E">
      <w:pPr>
        <w:pStyle w:val="ListParagraph"/>
        <w:numPr>
          <w:ilvl w:val="0"/>
          <w:numId w:val="34"/>
        </w:numPr>
        <w:autoSpaceDE w:val="0"/>
        <w:autoSpaceDN w:val="0"/>
        <w:adjustRightInd w:val="0"/>
        <w:ind w:left="284" w:hanging="284"/>
        <w:rPr>
          <w:rFonts w:eastAsia="Wingdings-Regular"/>
          <w:sz w:val="22"/>
          <w:szCs w:val="22"/>
        </w:rPr>
      </w:pPr>
      <w:r w:rsidRPr="00CD6FEF">
        <w:rPr>
          <w:b/>
          <w:sz w:val="22"/>
        </w:rPr>
        <w:t>N’</w:t>
      </w:r>
      <w:r w:rsidRPr="00CD6FEF">
        <w:rPr>
          <w:sz w:val="22"/>
        </w:rPr>
        <w:t xml:space="preserve">injectez </w:t>
      </w:r>
      <w:r w:rsidRPr="00CD6FEF">
        <w:rPr>
          <w:b/>
          <w:bCs/>
          <w:sz w:val="22"/>
        </w:rPr>
        <w:t>pas</w:t>
      </w:r>
      <w:r w:rsidRPr="00CD6FEF">
        <w:rPr>
          <w:sz w:val="22"/>
        </w:rPr>
        <w:t xml:space="preserve"> </w:t>
      </w:r>
      <w:r w:rsidR="000B29AD" w:rsidRPr="00CD6FEF">
        <w:rPr>
          <w:sz w:val="22"/>
        </w:rPr>
        <w:t xml:space="preserve">Hympavzi </w:t>
      </w:r>
      <w:r w:rsidRPr="00CD6FEF">
        <w:rPr>
          <w:sz w:val="22"/>
        </w:rPr>
        <w:t>dans les zones osseuses ou les zones ou votre peau présente des bleus, ou est rouge, douloureuse (sensible) ou dure. Évitez les injections dans les zones présentant des cicatrices ou des vergetures.</w:t>
      </w:r>
    </w:p>
    <w:p w14:paraId="36E65701" w14:textId="3CDDB9FF" w:rsidR="009B6D76" w:rsidRPr="00CD6FEF" w:rsidRDefault="00C44E7E">
      <w:pPr>
        <w:pStyle w:val="ListParagraph"/>
        <w:numPr>
          <w:ilvl w:val="0"/>
          <w:numId w:val="34"/>
        </w:numPr>
        <w:autoSpaceDE w:val="0"/>
        <w:autoSpaceDN w:val="0"/>
        <w:adjustRightInd w:val="0"/>
        <w:ind w:left="284" w:hanging="284"/>
        <w:rPr>
          <w:rFonts w:eastAsia="Wingdings-Regular"/>
          <w:sz w:val="22"/>
          <w:szCs w:val="22"/>
        </w:rPr>
      </w:pPr>
      <w:r w:rsidRPr="00CD6FEF">
        <w:rPr>
          <w:b/>
          <w:sz w:val="22"/>
        </w:rPr>
        <w:t xml:space="preserve">Ne pas </w:t>
      </w:r>
      <w:r w:rsidRPr="00CD6FEF">
        <w:rPr>
          <w:sz w:val="22"/>
        </w:rPr>
        <w:t xml:space="preserve">injecter </w:t>
      </w:r>
      <w:r w:rsidR="000B29AD" w:rsidRPr="00CD6FEF">
        <w:rPr>
          <w:sz w:val="22"/>
        </w:rPr>
        <w:t xml:space="preserve">Hympavzi </w:t>
      </w:r>
      <w:r w:rsidRPr="00CD6FEF">
        <w:rPr>
          <w:sz w:val="22"/>
        </w:rPr>
        <w:t>dans une veine ou un muscle.</w:t>
      </w:r>
    </w:p>
    <w:p w14:paraId="36E65702" w14:textId="15101B7A" w:rsidR="009B6D76" w:rsidRPr="00CD6FEF" w:rsidRDefault="00C44E7E">
      <w:pPr>
        <w:pStyle w:val="ListParagraph"/>
        <w:numPr>
          <w:ilvl w:val="0"/>
          <w:numId w:val="34"/>
        </w:numPr>
        <w:autoSpaceDE w:val="0"/>
        <w:autoSpaceDN w:val="0"/>
        <w:adjustRightInd w:val="0"/>
        <w:ind w:left="284" w:hanging="284"/>
        <w:rPr>
          <w:sz w:val="22"/>
          <w:szCs w:val="22"/>
        </w:rPr>
      </w:pPr>
      <w:r w:rsidRPr="00CD6FEF">
        <w:rPr>
          <w:b/>
          <w:sz w:val="22"/>
        </w:rPr>
        <w:t xml:space="preserve">Ne pas </w:t>
      </w:r>
      <w:r w:rsidRPr="00CD6FEF">
        <w:rPr>
          <w:sz w:val="22"/>
        </w:rPr>
        <w:t xml:space="preserve">injecter </w:t>
      </w:r>
      <w:r w:rsidR="000B29AD" w:rsidRPr="00CD6FEF">
        <w:rPr>
          <w:sz w:val="22"/>
        </w:rPr>
        <w:t xml:space="preserve">Hympavzi </w:t>
      </w:r>
      <w:r w:rsidRPr="00CD6FEF">
        <w:rPr>
          <w:sz w:val="22"/>
        </w:rPr>
        <w:t>à travers vos vêtements.</w:t>
      </w:r>
    </w:p>
    <w:p w14:paraId="36E65703" w14:textId="77777777" w:rsidR="009B6D76" w:rsidRPr="00CD6FEF" w:rsidRDefault="00C44E7E" w:rsidP="009B6D76">
      <w:pPr>
        <w:spacing w:line="240" w:lineRule="auto"/>
        <w:rPr>
          <w:szCs w:val="22"/>
        </w:rPr>
      </w:pPr>
      <w:r w:rsidRPr="00CD6FEF">
        <w:br w:type="page"/>
      </w:r>
    </w:p>
    <w:p w14:paraId="36E65704" w14:textId="49D4764D" w:rsidR="009B6D76" w:rsidRPr="00CD6FEF" w:rsidRDefault="00C44E7E" w:rsidP="009B6D76">
      <w:pPr>
        <w:autoSpaceDE w:val="0"/>
        <w:autoSpaceDN w:val="0"/>
        <w:adjustRightInd w:val="0"/>
        <w:spacing w:line="240" w:lineRule="auto"/>
        <w:rPr>
          <w:b/>
          <w:bCs/>
          <w:szCs w:val="22"/>
        </w:rPr>
      </w:pPr>
      <w:r w:rsidRPr="00CD6FEF">
        <w:rPr>
          <w:b/>
        </w:rPr>
        <w:lastRenderedPageBreak/>
        <w:t>Étape 5 – Rotation et retrait du capuchon</w:t>
      </w:r>
    </w:p>
    <w:p w14:paraId="36E65707" w14:textId="77777777" w:rsidR="009B6D76" w:rsidRPr="00CD6FEF" w:rsidRDefault="009B6D76" w:rsidP="009B6D76">
      <w:pPr>
        <w:autoSpaceDE w:val="0"/>
        <w:autoSpaceDN w:val="0"/>
        <w:adjustRightInd w:val="0"/>
        <w:spacing w:line="240" w:lineRule="auto"/>
        <w:rPr>
          <w:szCs w:val="22"/>
        </w:rPr>
      </w:pPr>
    </w:p>
    <w:p w14:paraId="3620251D" w14:textId="1D3ACCB8"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73CC641D" wp14:editId="0329B25C">
            <wp:extent cx="3314700" cy="3152775"/>
            <wp:effectExtent l="0" t="0" r="0" b="9525"/>
            <wp:docPr id="925806351" name="Picture 92580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4700" cy="3152775"/>
                    </a:xfrm>
                    <a:prstGeom prst="rect">
                      <a:avLst/>
                    </a:prstGeom>
                  </pic:spPr>
                </pic:pic>
              </a:graphicData>
            </a:graphic>
          </wp:inline>
        </w:drawing>
      </w:r>
    </w:p>
    <w:p w14:paraId="6E8595F2" w14:textId="77777777" w:rsidR="009802E5" w:rsidRPr="00CD6FEF" w:rsidRDefault="009802E5" w:rsidP="009802E5">
      <w:pPr>
        <w:autoSpaceDE w:val="0"/>
        <w:autoSpaceDN w:val="0"/>
        <w:adjustRightInd w:val="0"/>
        <w:spacing w:line="240" w:lineRule="auto"/>
        <w:jc w:val="center"/>
        <w:rPr>
          <w:szCs w:val="22"/>
        </w:rPr>
      </w:pPr>
    </w:p>
    <w:p w14:paraId="36E65708" w14:textId="77777777" w:rsidR="009B6D76" w:rsidRPr="00CD6FEF" w:rsidRDefault="00C44E7E">
      <w:pPr>
        <w:pStyle w:val="ListParagraph"/>
        <w:numPr>
          <w:ilvl w:val="0"/>
          <w:numId w:val="35"/>
        </w:numPr>
        <w:autoSpaceDE w:val="0"/>
        <w:autoSpaceDN w:val="0"/>
        <w:adjustRightInd w:val="0"/>
        <w:ind w:left="284" w:hanging="284"/>
        <w:rPr>
          <w:rFonts w:eastAsia="Wingdings-Regular"/>
          <w:sz w:val="22"/>
          <w:szCs w:val="22"/>
        </w:rPr>
      </w:pPr>
      <w:r w:rsidRPr="00CD6FEF">
        <w:rPr>
          <w:b/>
          <w:sz w:val="22"/>
        </w:rPr>
        <w:t xml:space="preserve">Faites tourner et retirez </w:t>
      </w:r>
      <w:r w:rsidRPr="00CD6FEF">
        <w:rPr>
          <w:sz w:val="22"/>
        </w:rPr>
        <w:t>le capuchon.</w:t>
      </w:r>
    </w:p>
    <w:p w14:paraId="36E65709" w14:textId="77777777" w:rsidR="009B6D76" w:rsidRPr="00CD6FEF" w:rsidRDefault="00C44E7E">
      <w:pPr>
        <w:pStyle w:val="ListParagraph"/>
        <w:numPr>
          <w:ilvl w:val="0"/>
          <w:numId w:val="35"/>
        </w:numPr>
        <w:autoSpaceDE w:val="0"/>
        <w:autoSpaceDN w:val="0"/>
        <w:adjustRightInd w:val="0"/>
        <w:ind w:left="284" w:hanging="284"/>
        <w:rPr>
          <w:rFonts w:eastAsia="Wingdings-Regular"/>
          <w:sz w:val="22"/>
          <w:szCs w:val="22"/>
        </w:rPr>
      </w:pPr>
      <w:r w:rsidRPr="00CD6FEF">
        <w:rPr>
          <w:b/>
          <w:sz w:val="22"/>
        </w:rPr>
        <w:t xml:space="preserve">Placez </w:t>
      </w:r>
      <w:r w:rsidRPr="00CD6FEF">
        <w:rPr>
          <w:sz w:val="22"/>
        </w:rPr>
        <w:t>immédiatement le capuchon dans un récipient pour objets pointus et tranchants. Vous n’en aurez plus besoin.</w:t>
      </w:r>
    </w:p>
    <w:p w14:paraId="36E6570A" w14:textId="77777777" w:rsidR="009B6D76" w:rsidRPr="00CD6FEF" w:rsidRDefault="009B6D76" w:rsidP="009B6D76">
      <w:pPr>
        <w:autoSpaceDE w:val="0"/>
        <w:autoSpaceDN w:val="0"/>
        <w:adjustRightInd w:val="0"/>
        <w:spacing w:line="240" w:lineRule="auto"/>
        <w:rPr>
          <w:rFonts w:eastAsia="Wingdings-Regular"/>
          <w:b/>
          <w:bCs/>
          <w:szCs w:val="22"/>
        </w:rPr>
      </w:pPr>
    </w:p>
    <w:p w14:paraId="36E6570B" w14:textId="77777777" w:rsidR="009B6D76" w:rsidRPr="00CD6FEF" w:rsidRDefault="00C44E7E" w:rsidP="009B6D76">
      <w:pPr>
        <w:autoSpaceDE w:val="0"/>
        <w:autoSpaceDN w:val="0"/>
        <w:adjustRightInd w:val="0"/>
        <w:spacing w:line="240" w:lineRule="auto"/>
        <w:rPr>
          <w:rFonts w:eastAsia="Wingdings-Regular"/>
          <w:b/>
          <w:bCs/>
          <w:szCs w:val="22"/>
        </w:rPr>
      </w:pPr>
      <w:r w:rsidRPr="00CD6FEF">
        <w:rPr>
          <w:b/>
        </w:rPr>
        <w:t>Remarque :</w:t>
      </w:r>
    </w:p>
    <w:p w14:paraId="36E6570C" w14:textId="77777777" w:rsidR="009B6D76" w:rsidRPr="00CD6FEF" w:rsidRDefault="00C44E7E">
      <w:pPr>
        <w:pStyle w:val="ListParagraph"/>
        <w:numPr>
          <w:ilvl w:val="0"/>
          <w:numId w:val="36"/>
        </w:numPr>
        <w:autoSpaceDE w:val="0"/>
        <w:autoSpaceDN w:val="0"/>
        <w:adjustRightInd w:val="0"/>
        <w:rPr>
          <w:rFonts w:eastAsia="Wingdings-Regular"/>
          <w:sz w:val="22"/>
          <w:szCs w:val="22"/>
        </w:rPr>
      </w:pPr>
      <w:r w:rsidRPr="00CD6FEF">
        <w:rPr>
          <w:sz w:val="22"/>
        </w:rPr>
        <w:t>il est normal de voir quelques gouttes de médicament à l’extrémité de l’aiguille.</w:t>
      </w:r>
    </w:p>
    <w:p w14:paraId="36E6570D" w14:textId="77777777" w:rsidR="009B6D76" w:rsidRPr="00CD6FEF" w:rsidRDefault="00C44E7E">
      <w:pPr>
        <w:pStyle w:val="ListParagraph"/>
        <w:numPr>
          <w:ilvl w:val="0"/>
          <w:numId w:val="36"/>
        </w:numPr>
        <w:autoSpaceDE w:val="0"/>
        <w:autoSpaceDN w:val="0"/>
        <w:adjustRightInd w:val="0"/>
        <w:rPr>
          <w:rFonts w:eastAsia="Wingdings-Regular"/>
          <w:sz w:val="22"/>
          <w:szCs w:val="22"/>
        </w:rPr>
      </w:pPr>
      <w:r w:rsidRPr="00CD6FEF">
        <w:rPr>
          <w:sz w:val="22"/>
        </w:rPr>
        <w:t>Le capuchon de l’aiguille restera à l’intérieur du capuchon après son retrait.</w:t>
      </w:r>
    </w:p>
    <w:p w14:paraId="36E6570E" w14:textId="77777777" w:rsidR="009B6D76" w:rsidRPr="00CD6FEF" w:rsidRDefault="009B6D76" w:rsidP="009B6D76">
      <w:pPr>
        <w:autoSpaceDE w:val="0"/>
        <w:autoSpaceDN w:val="0"/>
        <w:adjustRightInd w:val="0"/>
        <w:spacing w:line="240" w:lineRule="auto"/>
        <w:rPr>
          <w:rFonts w:eastAsia="Wingdings-Regular"/>
          <w:szCs w:val="22"/>
        </w:rPr>
      </w:pPr>
    </w:p>
    <w:p w14:paraId="36E6570F" w14:textId="6CBD5ADD" w:rsidR="009B6D76" w:rsidRPr="00CD6FEF" w:rsidRDefault="00C44E7E" w:rsidP="009B6D76">
      <w:pPr>
        <w:autoSpaceDE w:val="0"/>
        <w:autoSpaceDN w:val="0"/>
        <w:adjustRightInd w:val="0"/>
        <w:spacing w:line="240" w:lineRule="auto"/>
        <w:rPr>
          <w:rFonts w:eastAsia="Wingdings-Regular"/>
          <w:szCs w:val="22"/>
        </w:rPr>
      </w:pPr>
      <w:r w:rsidRPr="00CD6FEF">
        <w:rPr>
          <w:b/>
        </w:rPr>
        <w:t xml:space="preserve">Attention : </w:t>
      </w:r>
      <w:r w:rsidRPr="00CD6FEF">
        <w:t>manipulez le stylo avec précaution, car il contient une aiguille.</w:t>
      </w:r>
    </w:p>
    <w:p w14:paraId="36E65710" w14:textId="77777777" w:rsidR="009B6D76" w:rsidRPr="00CD6FEF" w:rsidRDefault="009B6D76" w:rsidP="009B6D76">
      <w:pPr>
        <w:autoSpaceDE w:val="0"/>
        <w:autoSpaceDN w:val="0"/>
        <w:adjustRightInd w:val="0"/>
        <w:spacing w:line="240" w:lineRule="auto"/>
        <w:rPr>
          <w:rFonts w:eastAsia="Wingdings-Regular"/>
          <w:szCs w:val="22"/>
        </w:rPr>
      </w:pPr>
    </w:p>
    <w:p w14:paraId="36E65711" w14:textId="77777777" w:rsidR="009B6D76" w:rsidRPr="00CD6FEF" w:rsidRDefault="00C44E7E" w:rsidP="009B6D76">
      <w:pPr>
        <w:autoSpaceDE w:val="0"/>
        <w:autoSpaceDN w:val="0"/>
        <w:adjustRightInd w:val="0"/>
        <w:spacing w:line="240" w:lineRule="auto"/>
        <w:rPr>
          <w:rFonts w:eastAsia="Wingdings-Regular"/>
          <w:szCs w:val="22"/>
        </w:rPr>
      </w:pPr>
      <w:r w:rsidRPr="00CD6FEF">
        <w:rPr>
          <w:b/>
        </w:rPr>
        <w:t xml:space="preserve">Ne pas </w:t>
      </w:r>
      <w:r w:rsidRPr="00CD6FEF">
        <w:t>mettre ou appuyer votre main sur le dispositif de protection de l’aiguille. Vous pourriez vous blesser avec l’aiguille.</w:t>
      </w:r>
    </w:p>
    <w:p w14:paraId="36E65712" w14:textId="77777777" w:rsidR="009B6D76" w:rsidRPr="00CD6FEF" w:rsidRDefault="00C44E7E" w:rsidP="009B6D76">
      <w:pPr>
        <w:spacing w:line="240" w:lineRule="auto"/>
        <w:rPr>
          <w:rFonts w:eastAsia="Wingdings-Regular"/>
          <w:szCs w:val="22"/>
        </w:rPr>
      </w:pPr>
      <w:r w:rsidRPr="00CD6FEF">
        <w:br w:type="page"/>
      </w:r>
    </w:p>
    <w:p w14:paraId="36E65713" w14:textId="27C11B5E" w:rsidR="009B6D76" w:rsidRPr="00CD6FEF" w:rsidRDefault="00C44E7E" w:rsidP="009B6D76">
      <w:pPr>
        <w:autoSpaceDE w:val="0"/>
        <w:autoSpaceDN w:val="0"/>
        <w:adjustRightInd w:val="0"/>
        <w:spacing w:line="240" w:lineRule="auto"/>
        <w:rPr>
          <w:b/>
          <w:bCs/>
          <w:szCs w:val="22"/>
        </w:rPr>
      </w:pPr>
      <w:r w:rsidRPr="00CD6FEF">
        <w:rPr>
          <w:b/>
        </w:rPr>
        <w:lastRenderedPageBreak/>
        <w:t>Étapes de l’injection</w:t>
      </w:r>
    </w:p>
    <w:p w14:paraId="36E65715" w14:textId="77777777" w:rsidR="009B6D76" w:rsidRPr="00CD6FEF" w:rsidRDefault="009B6D76" w:rsidP="009B6D76">
      <w:pPr>
        <w:autoSpaceDE w:val="0"/>
        <w:autoSpaceDN w:val="0"/>
        <w:adjustRightInd w:val="0"/>
        <w:spacing w:line="240" w:lineRule="auto"/>
        <w:rPr>
          <w:szCs w:val="22"/>
        </w:rPr>
      </w:pPr>
    </w:p>
    <w:p w14:paraId="36E65716" w14:textId="599E2C59" w:rsidR="009B6D76" w:rsidRPr="00CD6FEF" w:rsidRDefault="00C44E7E" w:rsidP="009B6D76">
      <w:pPr>
        <w:autoSpaceDE w:val="0"/>
        <w:autoSpaceDN w:val="0"/>
        <w:adjustRightInd w:val="0"/>
        <w:spacing w:line="240" w:lineRule="auto"/>
        <w:rPr>
          <w:szCs w:val="22"/>
        </w:rPr>
      </w:pPr>
      <w:r w:rsidRPr="00CD6FEF">
        <w:rPr>
          <w:b/>
        </w:rPr>
        <w:t>Étape 6 – Injection du médicament</w:t>
      </w:r>
    </w:p>
    <w:p w14:paraId="36E65719" w14:textId="30D2F5BB" w:rsidR="009B6D76" w:rsidRPr="00CD6FEF" w:rsidRDefault="009802E5" w:rsidP="009B6D76">
      <w:pPr>
        <w:autoSpaceDE w:val="0"/>
        <w:autoSpaceDN w:val="0"/>
        <w:adjustRightInd w:val="0"/>
        <w:spacing w:line="240" w:lineRule="auto"/>
        <w:jc w:val="center"/>
        <w:rPr>
          <w:szCs w:val="22"/>
        </w:rPr>
      </w:pPr>
      <w:r w:rsidRPr="00CD6FEF">
        <w:rPr>
          <w:noProof/>
          <w:lang w:eastAsia="fr-FR"/>
        </w:rPr>
        <w:drawing>
          <wp:inline distT="0" distB="0" distL="0" distR="0" wp14:anchorId="2829CE31" wp14:editId="3BB3DEB1">
            <wp:extent cx="5760085" cy="2279015"/>
            <wp:effectExtent l="0" t="0" r="0" b="6985"/>
            <wp:docPr id="925806352" name="Picture 92580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279015"/>
                    </a:xfrm>
                    <a:prstGeom prst="rect">
                      <a:avLst/>
                    </a:prstGeom>
                  </pic:spPr>
                </pic:pic>
              </a:graphicData>
            </a:graphic>
          </wp:inline>
        </w:drawing>
      </w:r>
    </w:p>
    <w:p w14:paraId="36E6571A" w14:textId="74C89E1F" w:rsidR="009B6D76" w:rsidRPr="00CD6FEF" w:rsidRDefault="7E4F584E">
      <w:pPr>
        <w:pStyle w:val="ListParagraph"/>
        <w:numPr>
          <w:ilvl w:val="0"/>
          <w:numId w:val="37"/>
        </w:numPr>
        <w:autoSpaceDE w:val="0"/>
        <w:autoSpaceDN w:val="0"/>
        <w:adjustRightInd w:val="0"/>
        <w:ind w:left="284" w:hanging="284"/>
        <w:rPr>
          <w:rFonts w:eastAsia="Wingdings-Regular"/>
          <w:sz w:val="22"/>
          <w:szCs w:val="22"/>
        </w:rPr>
      </w:pPr>
      <w:r w:rsidRPr="00CD6FEF">
        <w:rPr>
          <w:b/>
          <w:bCs/>
          <w:sz w:val="22"/>
          <w:szCs w:val="22"/>
        </w:rPr>
        <w:t xml:space="preserve">Poussez </w:t>
      </w:r>
      <w:r w:rsidRPr="00CD6FEF">
        <w:rPr>
          <w:sz w:val="22"/>
          <w:szCs w:val="22"/>
        </w:rPr>
        <w:t xml:space="preserve">le stylo </w:t>
      </w:r>
      <w:r w:rsidRPr="00CD6FEF">
        <w:rPr>
          <w:b/>
          <w:bCs/>
          <w:sz w:val="22"/>
          <w:szCs w:val="22"/>
        </w:rPr>
        <w:t xml:space="preserve">fermement jusqu’au bout </w:t>
      </w:r>
      <w:r w:rsidRPr="00CD6FEF">
        <w:rPr>
          <w:sz w:val="22"/>
          <w:szCs w:val="22"/>
        </w:rPr>
        <w:t xml:space="preserve">contre votre peau à un angle </w:t>
      </w:r>
      <w:r w:rsidR="2A1AEEAA" w:rsidRPr="00CD6FEF">
        <w:rPr>
          <w:sz w:val="22"/>
          <w:szCs w:val="22"/>
        </w:rPr>
        <w:t xml:space="preserve">de </w:t>
      </w:r>
      <w:r w:rsidRPr="00CD6FEF">
        <w:rPr>
          <w:sz w:val="22"/>
          <w:szCs w:val="22"/>
        </w:rPr>
        <w:t xml:space="preserve">90° et </w:t>
      </w:r>
      <w:r w:rsidRPr="00CD6FEF">
        <w:rPr>
          <w:b/>
          <w:bCs/>
          <w:sz w:val="22"/>
          <w:szCs w:val="22"/>
        </w:rPr>
        <w:t xml:space="preserve">continuez à pousser </w:t>
      </w:r>
      <w:r w:rsidRPr="00CD6FEF">
        <w:rPr>
          <w:sz w:val="22"/>
          <w:szCs w:val="22"/>
        </w:rPr>
        <w:t xml:space="preserve">jusqu’à ce que l’injection soit terminée (Étape 7). Vous entendrez le </w:t>
      </w:r>
      <w:r w:rsidRPr="00CD6FEF">
        <w:rPr>
          <w:b/>
          <w:bCs/>
          <w:sz w:val="22"/>
          <w:szCs w:val="22"/>
        </w:rPr>
        <w:t>1</w:t>
      </w:r>
      <w:r w:rsidRPr="00CD6FEF">
        <w:rPr>
          <w:b/>
          <w:bCs/>
          <w:sz w:val="22"/>
          <w:szCs w:val="22"/>
          <w:vertAlign w:val="superscript"/>
        </w:rPr>
        <w:t>er</w:t>
      </w:r>
      <w:r w:rsidRPr="00CD6FEF">
        <w:rPr>
          <w:b/>
          <w:bCs/>
          <w:sz w:val="22"/>
          <w:szCs w:val="22"/>
        </w:rPr>
        <w:t xml:space="preserve"> clic </w:t>
      </w:r>
      <w:r w:rsidRPr="00CD6FEF">
        <w:rPr>
          <w:sz w:val="22"/>
          <w:szCs w:val="22"/>
        </w:rPr>
        <w:t>lorsque l’injection débutera.</w:t>
      </w:r>
    </w:p>
    <w:p w14:paraId="36E6571B" w14:textId="23F98E07" w:rsidR="009B6D76" w:rsidRPr="00CD6FEF" w:rsidRDefault="00C44E7E">
      <w:pPr>
        <w:pStyle w:val="ListParagraph"/>
        <w:numPr>
          <w:ilvl w:val="0"/>
          <w:numId w:val="37"/>
        </w:numPr>
        <w:autoSpaceDE w:val="0"/>
        <w:autoSpaceDN w:val="0"/>
        <w:adjustRightInd w:val="0"/>
        <w:ind w:left="284" w:hanging="284"/>
        <w:rPr>
          <w:rFonts w:eastAsia="Wingdings-Regular"/>
          <w:sz w:val="22"/>
          <w:szCs w:val="22"/>
        </w:rPr>
      </w:pPr>
      <w:r w:rsidRPr="00CD6FEF">
        <w:rPr>
          <w:b/>
          <w:sz w:val="22"/>
        </w:rPr>
        <w:t xml:space="preserve">Continuez à pousser </w:t>
      </w:r>
      <w:r w:rsidRPr="00CD6FEF">
        <w:rPr>
          <w:sz w:val="22"/>
        </w:rPr>
        <w:t xml:space="preserve">le stylo fermement contre votre peau jusqu’à ce que la barre jaune traverse la fenêtre. Vous entendrez un </w:t>
      </w:r>
      <w:r w:rsidRPr="00CD6FEF">
        <w:rPr>
          <w:b/>
          <w:sz w:val="22"/>
        </w:rPr>
        <w:t>2</w:t>
      </w:r>
      <w:r w:rsidRPr="00CD6FEF">
        <w:rPr>
          <w:b/>
          <w:sz w:val="22"/>
          <w:vertAlign w:val="superscript"/>
        </w:rPr>
        <w:t>e</w:t>
      </w:r>
      <w:r w:rsidRPr="00CD6FEF">
        <w:rPr>
          <w:b/>
          <w:sz w:val="22"/>
        </w:rPr>
        <w:t xml:space="preserve"> clic </w:t>
      </w:r>
      <w:r w:rsidRPr="00CD6FEF">
        <w:rPr>
          <w:sz w:val="22"/>
        </w:rPr>
        <w:t xml:space="preserve">lorsque l’injection sera </w:t>
      </w:r>
      <w:r w:rsidRPr="00CD6FEF">
        <w:rPr>
          <w:b/>
          <w:sz w:val="22"/>
        </w:rPr>
        <w:t xml:space="preserve">presque </w:t>
      </w:r>
      <w:r w:rsidRPr="00CD6FEF">
        <w:rPr>
          <w:sz w:val="22"/>
        </w:rPr>
        <w:t>terminée.</w:t>
      </w:r>
    </w:p>
    <w:p w14:paraId="36E6571C" w14:textId="77777777" w:rsidR="009B6D76" w:rsidRPr="00CD6FEF" w:rsidRDefault="00C44E7E">
      <w:pPr>
        <w:pStyle w:val="ListParagraph"/>
        <w:numPr>
          <w:ilvl w:val="0"/>
          <w:numId w:val="37"/>
        </w:numPr>
        <w:autoSpaceDE w:val="0"/>
        <w:autoSpaceDN w:val="0"/>
        <w:adjustRightInd w:val="0"/>
        <w:ind w:left="284" w:hanging="284"/>
        <w:rPr>
          <w:rFonts w:eastAsia="Wingdings-Regular"/>
          <w:sz w:val="22"/>
          <w:szCs w:val="22"/>
        </w:rPr>
      </w:pPr>
      <w:r w:rsidRPr="00CD6FEF">
        <w:rPr>
          <w:b/>
          <w:sz w:val="22"/>
        </w:rPr>
        <w:t>Comptez lentement jusqu’à 5 après avoir entendu le 2</w:t>
      </w:r>
      <w:r w:rsidRPr="00CD6FEF">
        <w:rPr>
          <w:b/>
          <w:sz w:val="22"/>
          <w:vertAlign w:val="superscript"/>
        </w:rPr>
        <w:t>e</w:t>
      </w:r>
      <w:r w:rsidRPr="00CD6FEF">
        <w:rPr>
          <w:b/>
          <w:sz w:val="22"/>
        </w:rPr>
        <w:t xml:space="preserve"> clic </w:t>
      </w:r>
      <w:r w:rsidRPr="00CD6FEF">
        <w:rPr>
          <w:sz w:val="22"/>
        </w:rPr>
        <w:t>afin de vous assurer que vous recevez une dose complète.</w:t>
      </w:r>
    </w:p>
    <w:p w14:paraId="36E6571D" w14:textId="77777777" w:rsidR="009B6D76" w:rsidRPr="00CD6FEF" w:rsidRDefault="009B6D76" w:rsidP="009B6D76">
      <w:pPr>
        <w:autoSpaceDE w:val="0"/>
        <w:autoSpaceDN w:val="0"/>
        <w:adjustRightInd w:val="0"/>
        <w:spacing w:line="240" w:lineRule="auto"/>
        <w:rPr>
          <w:rFonts w:eastAsia="Wingdings-Regular"/>
          <w:szCs w:val="22"/>
        </w:rPr>
      </w:pPr>
    </w:p>
    <w:p w14:paraId="36E6571E" w14:textId="37CA5858" w:rsidR="009B6D76" w:rsidRPr="00CD6FEF" w:rsidRDefault="00C44E7E" w:rsidP="009B6D76">
      <w:pPr>
        <w:autoSpaceDE w:val="0"/>
        <w:autoSpaceDN w:val="0"/>
        <w:adjustRightInd w:val="0"/>
        <w:spacing w:line="240" w:lineRule="auto"/>
        <w:rPr>
          <w:rFonts w:eastAsia="Wingdings-Regular"/>
          <w:b/>
          <w:bCs/>
          <w:szCs w:val="22"/>
        </w:rPr>
      </w:pPr>
      <w:r w:rsidRPr="00CD6FEF">
        <w:rPr>
          <w:b/>
        </w:rPr>
        <w:t>Ne retirez pas le stylo de votre peau tant que vous n’avez pas fini de compter lentement jusqu’à 5 après avoir entendu le 2</w:t>
      </w:r>
      <w:r w:rsidRPr="00CD6FEF">
        <w:rPr>
          <w:b/>
          <w:vertAlign w:val="superscript"/>
        </w:rPr>
        <w:t>e</w:t>
      </w:r>
      <w:r w:rsidRPr="00CD6FEF">
        <w:rPr>
          <w:b/>
        </w:rPr>
        <w:t> clic et jusqu’à ce que le repère jaune remplisse complètement la fenêtre.</w:t>
      </w:r>
    </w:p>
    <w:p w14:paraId="36E6571F" w14:textId="77777777" w:rsidR="009B6D76" w:rsidRPr="00CD6FEF" w:rsidRDefault="009B6D76" w:rsidP="009B6D76">
      <w:pPr>
        <w:autoSpaceDE w:val="0"/>
        <w:autoSpaceDN w:val="0"/>
        <w:adjustRightInd w:val="0"/>
        <w:spacing w:line="240" w:lineRule="auto"/>
        <w:rPr>
          <w:rFonts w:eastAsia="Wingdings-Regular"/>
          <w:szCs w:val="22"/>
        </w:rPr>
      </w:pPr>
    </w:p>
    <w:p w14:paraId="36E65720" w14:textId="68ABEB7A" w:rsidR="009B6D76" w:rsidRPr="00CD6FEF" w:rsidRDefault="00C44E7E" w:rsidP="009B6D76">
      <w:pPr>
        <w:autoSpaceDE w:val="0"/>
        <w:autoSpaceDN w:val="0"/>
        <w:adjustRightInd w:val="0"/>
        <w:spacing w:line="240" w:lineRule="auto"/>
        <w:rPr>
          <w:rFonts w:eastAsia="Wingdings-Regular"/>
          <w:szCs w:val="22"/>
        </w:rPr>
      </w:pPr>
      <w:r w:rsidRPr="00CD6FEF">
        <w:rPr>
          <w:b/>
        </w:rPr>
        <w:t xml:space="preserve">Remarque : </w:t>
      </w:r>
      <w:r w:rsidRPr="00CD6FEF">
        <w:t>l’aiguille traverse votre peau lorsque vous appuyez sur le stylo. Votre médecin, infirmier/ère ou pharmacien pourra vous suggérer de pincer légèrement votre peau pendant l’injection.</w:t>
      </w:r>
    </w:p>
    <w:p w14:paraId="36E65721" w14:textId="77777777" w:rsidR="009B6D76" w:rsidRPr="00CD6FEF" w:rsidRDefault="009B6D76" w:rsidP="009B6D76">
      <w:pPr>
        <w:autoSpaceDE w:val="0"/>
        <w:autoSpaceDN w:val="0"/>
        <w:adjustRightInd w:val="0"/>
        <w:spacing w:line="240" w:lineRule="auto"/>
        <w:rPr>
          <w:rFonts w:eastAsia="Wingdings-Regular"/>
          <w:szCs w:val="22"/>
        </w:rPr>
      </w:pPr>
    </w:p>
    <w:p w14:paraId="36E65722" w14:textId="25FACE8B" w:rsidR="009B6D76" w:rsidRPr="00CD6FEF" w:rsidRDefault="00C44E7E" w:rsidP="009B6D76">
      <w:pPr>
        <w:autoSpaceDE w:val="0"/>
        <w:autoSpaceDN w:val="0"/>
        <w:adjustRightInd w:val="0"/>
        <w:spacing w:line="240" w:lineRule="auto"/>
        <w:rPr>
          <w:rFonts w:eastAsia="Wingdings-Regular"/>
          <w:szCs w:val="22"/>
        </w:rPr>
      </w:pPr>
      <w:r w:rsidRPr="00CD6FEF">
        <w:rPr>
          <w:b/>
        </w:rPr>
        <w:t xml:space="preserve">Remarque : </w:t>
      </w:r>
      <w:r w:rsidRPr="00CD6FEF">
        <w:t xml:space="preserve">si vous n’entendez pas de clic lorsque vous appuyez le stylo sur votre peau, essayez d’appuyer plus fort. Si vous ne pouvez toujours pas commencer l’injection, prenez un nouveau stylo prérempli de </w:t>
      </w:r>
      <w:r w:rsidR="001939E4" w:rsidRPr="00CD6FEF">
        <w:t>Hympavzi</w:t>
      </w:r>
      <w:r w:rsidRPr="00CD6FEF">
        <w:t>.</w:t>
      </w:r>
    </w:p>
    <w:p w14:paraId="36E65723" w14:textId="77777777" w:rsidR="009B6D76" w:rsidRPr="00CD6FEF" w:rsidRDefault="009B6D76" w:rsidP="009B6D76">
      <w:pPr>
        <w:autoSpaceDE w:val="0"/>
        <w:autoSpaceDN w:val="0"/>
        <w:adjustRightInd w:val="0"/>
        <w:spacing w:line="240" w:lineRule="auto"/>
        <w:rPr>
          <w:rFonts w:eastAsia="Wingdings-Regular"/>
          <w:szCs w:val="22"/>
        </w:rPr>
      </w:pPr>
    </w:p>
    <w:p w14:paraId="36E65724" w14:textId="236B1195" w:rsidR="009B6D76" w:rsidRPr="00CD6FEF" w:rsidRDefault="00C44E7E" w:rsidP="009B6D76">
      <w:pPr>
        <w:autoSpaceDE w:val="0"/>
        <w:autoSpaceDN w:val="0"/>
        <w:adjustRightInd w:val="0"/>
        <w:spacing w:line="240" w:lineRule="auto"/>
        <w:rPr>
          <w:rFonts w:eastAsia="Wingdings-Regular"/>
          <w:szCs w:val="22"/>
        </w:rPr>
      </w:pPr>
      <w:r w:rsidRPr="00CD6FEF">
        <w:rPr>
          <w:b/>
        </w:rPr>
        <w:t xml:space="preserve">Attention : </w:t>
      </w:r>
      <w:r w:rsidRPr="00CD6FEF">
        <w:t xml:space="preserve">si vous changez d’avis sur le site à utiliser après avoir inséré l’aiguille dans votre peau, vous devrez jeter (éliminer) le stylo et prendre un stylo prérempli de </w:t>
      </w:r>
      <w:r w:rsidR="001939E4" w:rsidRPr="00CD6FEF">
        <w:t xml:space="preserve">Hympavzi </w:t>
      </w:r>
      <w:r w:rsidR="006564AF" w:rsidRPr="00CD6FEF">
        <w:t>neuf</w:t>
      </w:r>
      <w:r w:rsidRPr="00CD6FEF">
        <w:t>.</w:t>
      </w:r>
    </w:p>
    <w:p w14:paraId="36E65725" w14:textId="77777777" w:rsidR="009B6D76" w:rsidRPr="00CD6FEF" w:rsidRDefault="00C44E7E" w:rsidP="009B6D76">
      <w:pPr>
        <w:spacing w:line="240" w:lineRule="auto"/>
        <w:rPr>
          <w:rFonts w:eastAsia="Wingdings-Regular"/>
          <w:szCs w:val="22"/>
        </w:rPr>
      </w:pPr>
      <w:r w:rsidRPr="00CD6FEF">
        <w:br w:type="page"/>
      </w:r>
    </w:p>
    <w:p w14:paraId="36E65726" w14:textId="7C1A8EFC" w:rsidR="009B6D76" w:rsidRPr="00CD6FEF" w:rsidRDefault="00C44E7E" w:rsidP="009B6D76">
      <w:pPr>
        <w:autoSpaceDE w:val="0"/>
        <w:autoSpaceDN w:val="0"/>
        <w:adjustRightInd w:val="0"/>
        <w:spacing w:line="240" w:lineRule="auto"/>
        <w:rPr>
          <w:b/>
          <w:bCs/>
          <w:szCs w:val="22"/>
        </w:rPr>
      </w:pPr>
      <w:r w:rsidRPr="00CD6FEF">
        <w:rPr>
          <w:b/>
        </w:rPr>
        <w:lastRenderedPageBreak/>
        <w:t>Étape 7 – Retrait du stylo</w:t>
      </w:r>
    </w:p>
    <w:p w14:paraId="36E65729" w14:textId="77777777" w:rsidR="009B6D76" w:rsidRPr="00CD6FEF" w:rsidRDefault="009B6D76" w:rsidP="009B6D76">
      <w:pPr>
        <w:autoSpaceDE w:val="0"/>
        <w:autoSpaceDN w:val="0"/>
        <w:adjustRightInd w:val="0"/>
        <w:spacing w:line="240" w:lineRule="auto"/>
        <w:jc w:val="center"/>
        <w:rPr>
          <w:szCs w:val="22"/>
        </w:rPr>
      </w:pPr>
    </w:p>
    <w:p w14:paraId="1B977D95" w14:textId="52608A31" w:rsidR="009802E5" w:rsidRPr="00CD6FEF" w:rsidRDefault="009802E5" w:rsidP="009B6D76">
      <w:pPr>
        <w:autoSpaceDE w:val="0"/>
        <w:autoSpaceDN w:val="0"/>
        <w:adjustRightInd w:val="0"/>
        <w:spacing w:line="240" w:lineRule="auto"/>
        <w:jc w:val="center"/>
        <w:rPr>
          <w:szCs w:val="22"/>
        </w:rPr>
      </w:pPr>
      <w:r w:rsidRPr="00CD6FEF">
        <w:rPr>
          <w:noProof/>
          <w:lang w:eastAsia="fr-FR"/>
        </w:rPr>
        <w:drawing>
          <wp:inline distT="0" distB="0" distL="0" distR="0" wp14:anchorId="5CA248EC" wp14:editId="58D47EBE">
            <wp:extent cx="3124200" cy="3019425"/>
            <wp:effectExtent l="0" t="0" r="0" b="9525"/>
            <wp:docPr id="925806353" name="Picture 92580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4200" cy="3019425"/>
                    </a:xfrm>
                    <a:prstGeom prst="rect">
                      <a:avLst/>
                    </a:prstGeom>
                  </pic:spPr>
                </pic:pic>
              </a:graphicData>
            </a:graphic>
          </wp:inline>
        </w:drawing>
      </w:r>
    </w:p>
    <w:p w14:paraId="51F54AF7" w14:textId="77777777" w:rsidR="009802E5" w:rsidRPr="00CD6FEF" w:rsidRDefault="009802E5" w:rsidP="009B6D76">
      <w:pPr>
        <w:autoSpaceDE w:val="0"/>
        <w:autoSpaceDN w:val="0"/>
        <w:adjustRightInd w:val="0"/>
        <w:spacing w:line="240" w:lineRule="auto"/>
        <w:jc w:val="center"/>
        <w:rPr>
          <w:szCs w:val="22"/>
        </w:rPr>
      </w:pPr>
    </w:p>
    <w:p w14:paraId="36E6572A" w14:textId="32DBE94D" w:rsidR="009B6D76" w:rsidRPr="00CD6FEF" w:rsidRDefault="00C44E7E">
      <w:pPr>
        <w:pStyle w:val="ListParagraph"/>
        <w:numPr>
          <w:ilvl w:val="0"/>
          <w:numId w:val="38"/>
        </w:numPr>
        <w:autoSpaceDE w:val="0"/>
        <w:autoSpaceDN w:val="0"/>
        <w:adjustRightInd w:val="0"/>
        <w:ind w:left="284" w:hanging="284"/>
        <w:rPr>
          <w:rFonts w:eastAsia="Wingdings-Regular"/>
          <w:sz w:val="22"/>
          <w:szCs w:val="22"/>
        </w:rPr>
      </w:pPr>
      <w:r w:rsidRPr="00CD6FEF">
        <w:rPr>
          <w:b/>
          <w:sz w:val="22"/>
        </w:rPr>
        <w:t xml:space="preserve">Retirez </w:t>
      </w:r>
      <w:r w:rsidRPr="00CD6FEF">
        <w:rPr>
          <w:sz w:val="22"/>
        </w:rPr>
        <w:t>le stylo de votre peau.</w:t>
      </w:r>
    </w:p>
    <w:p w14:paraId="36E6572B" w14:textId="39920FDB" w:rsidR="009B6D76" w:rsidRPr="00CD6FEF" w:rsidRDefault="00C44E7E">
      <w:pPr>
        <w:pStyle w:val="ListParagraph"/>
        <w:numPr>
          <w:ilvl w:val="1"/>
          <w:numId w:val="38"/>
        </w:numPr>
        <w:autoSpaceDE w:val="0"/>
        <w:autoSpaceDN w:val="0"/>
        <w:adjustRightInd w:val="0"/>
        <w:rPr>
          <w:rFonts w:eastAsia="Wingdings-Regular"/>
          <w:sz w:val="22"/>
          <w:szCs w:val="22"/>
        </w:rPr>
      </w:pPr>
      <w:r w:rsidRPr="00CD6FEF">
        <w:rPr>
          <w:sz w:val="22"/>
        </w:rPr>
        <w:t>Si vous voyez une petite goutte de médicament sur votre peau, attendez un peu plus longtemps avant de retirer le stylo lors de votre prochaine injection.</w:t>
      </w:r>
    </w:p>
    <w:p w14:paraId="36E6572C" w14:textId="77777777" w:rsidR="009B6D76" w:rsidRPr="00CD6FEF" w:rsidRDefault="009B6D76" w:rsidP="009B6D76">
      <w:pPr>
        <w:autoSpaceDE w:val="0"/>
        <w:autoSpaceDN w:val="0"/>
        <w:adjustRightInd w:val="0"/>
        <w:spacing w:line="240" w:lineRule="auto"/>
        <w:rPr>
          <w:rFonts w:eastAsia="Wingdings-Regular"/>
          <w:szCs w:val="22"/>
        </w:rPr>
      </w:pPr>
    </w:p>
    <w:p w14:paraId="36E6572D" w14:textId="33771914" w:rsidR="009B6D76" w:rsidRPr="00CD6FEF" w:rsidRDefault="00C44E7E" w:rsidP="009B6D76">
      <w:pPr>
        <w:autoSpaceDE w:val="0"/>
        <w:autoSpaceDN w:val="0"/>
        <w:adjustRightInd w:val="0"/>
        <w:spacing w:line="240" w:lineRule="auto"/>
        <w:rPr>
          <w:rFonts w:eastAsia="Wingdings-Regular"/>
          <w:szCs w:val="22"/>
        </w:rPr>
      </w:pPr>
      <w:r w:rsidRPr="00CD6FEF">
        <w:rPr>
          <w:b/>
        </w:rPr>
        <w:t xml:space="preserve">Remarque : </w:t>
      </w:r>
      <w:r w:rsidRPr="00CD6FEF">
        <w:t>après avoir retiré le stylo de votre peau, l’aiguille sera automatiquement recouverte et le dispositif de protection de l’aiguille sera verrouillé en place.</w:t>
      </w:r>
    </w:p>
    <w:p w14:paraId="36E6572E" w14:textId="77777777" w:rsidR="009B6D76" w:rsidRPr="00CD6FEF" w:rsidRDefault="009B6D76" w:rsidP="009B6D76">
      <w:pPr>
        <w:autoSpaceDE w:val="0"/>
        <w:autoSpaceDN w:val="0"/>
        <w:adjustRightInd w:val="0"/>
        <w:spacing w:line="240" w:lineRule="auto"/>
        <w:rPr>
          <w:rFonts w:eastAsia="Wingdings-Regular"/>
          <w:szCs w:val="22"/>
        </w:rPr>
      </w:pPr>
    </w:p>
    <w:p w14:paraId="36E6572F" w14:textId="7B09E9E8" w:rsidR="009B6D76" w:rsidRPr="00CD6FEF" w:rsidRDefault="00C44E7E" w:rsidP="009B6D76">
      <w:pPr>
        <w:autoSpaceDE w:val="0"/>
        <w:autoSpaceDN w:val="0"/>
        <w:adjustRightInd w:val="0"/>
        <w:spacing w:line="240" w:lineRule="auto"/>
        <w:rPr>
          <w:rFonts w:eastAsia="Wingdings-Regular"/>
          <w:b/>
          <w:bCs/>
          <w:szCs w:val="22"/>
        </w:rPr>
      </w:pPr>
      <w:r w:rsidRPr="00CD6FEF">
        <w:rPr>
          <w:b/>
        </w:rPr>
        <w:t>Le stylo ne peut pas être réutilisé.</w:t>
      </w:r>
    </w:p>
    <w:p w14:paraId="36E65730" w14:textId="77777777" w:rsidR="009B6D76" w:rsidRPr="00CD6FEF" w:rsidRDefault="00C44E7E" w:rsidP="009B6D76">
      <w:pPr>
        <w:spacing w:line="240" w:lineRule="auto"/>
        <w:rPr>
          <w:rFonts w:eastAsia="Wingdings-Regular"/>
          <w:b/>
          <w:bCs/>
          <w:szCs w:val="22"/>
        </w:rPr>
      </w:pPr>
      <w:r w:rsidRPr="00CD6FEF">
        <w:br w:type="page"/>
      </w:r>
    </w:p>
    <w:p w14:paraId="36E65731" w14:textId="00C188A2" w:rsidR="009B6D76" w:rsidRPr="00CD6FEF" w:rsidRDefault="00C44E7E" w:rsidP="009B6D76">
      <w:pPr>
        <w:autoSpaceDE w:val="0"/>
        <w:autoSpaceDN w:val="0"/>
        <w:adjustRightInd w:val="0"/>
        <w:spacing w:line="240" w:lineRule="auto"/>
        <w:rPr>
          <w:szCs w:val="22"/>
        </w:rPr>
      </w:pPr>
      <w:r w:rsidRPr="00CD6FEF">
        <w:rPr>
          <w:b/>
        </w:rPr>
        <w:lastRenderedPageBreak/>
        <w:t>Étape 8 – Vérification de la fenêtre</w:t>
      </w:r>
    </w:p>
    <w:p w14:paraId="36E65734" w14:textId="77777777" w:rsidR="009B6D76" w:rsidRPr="00CD6FEF" w:rsidRDefault="009B6D76" w:rsidP="009B6D76">
      <w:pPr>
        <w:autoSpaceDE w:val="0"/>
        <w:autoSpaceDN w:val="0"/>
        <w:adjustRightInd w:val="0"/>
        <w:spacing w:line="240" w:lineRule="auto"/>
        <w:rPr>
          <w:szCs w:val="22"/>
        </w:rPr>
      </w:pPr>
    </w:p>
    <w:p w14:paraId="0AB730AC" w14:textId="1F249561"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59836CD9" wp14:editId="21F3AD08">
            <wp:extent cx="3314700" cy="3057525"/>
            <wp:effectExtent l="0" t="0" r="0" b="9525"/>
            <wp:docPr id="925806354" name="Picture 92580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14700" cy="3057525"/>
                    </a:xfrm>
                    <a:prstGeom prst="rect">
                      <a:avLst/>
                    </a:prstGeom>
                  </pic:spPr>
                </pic:pic>
              </a:graphicData>
            </a:graphic>
          </wp:inline>
        </w:drawing>
      </w:r>
    </w:p>
    <w:p w14:paraId="72BB50D8" w14:textId="77777777" w:rsidR="009802E5" w:rsidRPr="00CD6FEF" w:rsidRDefault="009802E5" w:rsidP="009B6D76">
      <w:pPr>
        <w:autoSpaceDE w:val="0"/>
        <w:autoSpaceDN w:val="0"/>
        <w:adjustRightInd w:val="0"/>
        <w:spacing w:line="240" w:lineRule="auto"/>
        <w:rPr>
          <w:szCs w:val="22"/>
        </w:rPr>
      </w:pPr>
    </w:p>
    <w:p w14:paraId="36E65735" w14:textId="77777777" w:rsidR="009B6D76" w:rsidRPr="00CD6FEF" w:rsidRDefault="00C44E7E">
      <w:pPr>
        <w:pStyle w:val="ListParagraph"/>
        <w:numPr>
          <w:ilvl w:val="0"/>
          <w:numId w:val="38"/>
        </w:numPr>
        <w:autoSpaceDE w:val="0"/>
        <w:autoSpaceDN w:val="0"/>
        <w:adjustRightInd w:val="0"/>
        <w:ind w:left="284" w:hanging="284"/>
        <w:rPr>
          <w:rFonts w:eastAsia="Wingdings-Regular"/>
          <w:sz w:val="22"/>
          <w:szCs w:val="22"/>
        </w:rPr>
      </w:pPr>
      <w:r w:rsidRPr="00CD6FEF">
        <w:rPr>
          <w:b/>
          <w:sz w:val="22"/>
        </w:rPr>
        <w:t xml:space="preserve">Vérifiez </w:t>
      </w:r>
      <w:r w:rsidRPr="00CD6FEF">
        <w:rPr>
          <w:sz w:val="22"/>
        </w:rPr>
        <w:t>la fenêtre afin de vous assurer que tout le médicament a été injecté.</w:t>
      </w:r>
    </w:p>
    <w:p w14:paraId="36E65736" w14:textId="77777777" w:rsidR="009B6D76" w:rsidRPr="00CD6FEF" w:rsidRDefault="009B6D76" w:rsidP="009B6D76">
      <w:pPr>
        <w:autoSpaceDE w:val="0"/>
        <w:autoSpaceDN w:val="0"/>
        <w:adjustRightInd w:val="0"/>
        <w:spacing w:line="240" w:lineRule="auto"/>
        <w:rPr>
          <w:rFonts w:eastAsia="Wingdings-Regular"/>
          <w:szCs w:val="22"/>
        </w:rPr>
      </w:pPr>
    </w:p>
    <w:p w14:paraId="36E65737" w14:textId="77777777" w:rsidR="009B6D76" w:rsidRPr="00CD6FEF" w:rsidRDefault="00C44E7E" w:rsidP="009B6D76">
      <w:pPr>
        <w:autoSpaceDE w:val="0"/>
        <w:autoSpaceDN w:val="0"/>
        <w:adjustRightInd w:val="0"/>
        <w:spacing w:line="240" w:lineRule="auto"/>
        <w:rPr>
          <w:rFonts w:eastAsia="Wingdings-Regular"/>
          <w:b/>
          <w:bCs/>
          <w:szCs w:val="22"/>
        </w:rPr>
      </w:pPr>
      <w:r w:rsidRPr="00CD6FEF">
        <w:rPr>
          <w:b/>
        </w:rPr>
        <w:t>Si la barre jaune n’est pas dans la position montrée ici, cela signifie que vous n’avez pas reçu une dose complète. Appelez votre médecin, infirmier/ère ou pharmacien pour obtenir de l’aide.</w:t>
      </w:r>
    </w:p>
    <w:p w14:paraId="36E65738" w14:textId="77777777" w:rsidR="009B6D76" w:rsidRPr="00CD6FEF" w:rsidRDefault="009B6D76" w:rsidP="009B6D76">
      <w:pPr>
        <w:autoSpaceDE w:val="0"/>
        <w:autoSpaceDN w:val="0"/>
        <w:adjustRightInd w:val="0"/>
        <w:spacing w:line="240" w:lineRule="auto"/>
        <w:rPr>
          <w:rFonts w:eastAsia="Wingdings-Regular"/>
          <w:szCs w:val="22"/>
        </w:rPr>
      </w:pPr>
    </w:p>
    <w:p w14:paraId="36E65739" w14:textId="77777777" w:rsidR="009B6D76" w:rsidRPr="00CD6FEF" w:rsidRDefault="00C44E7E" w:rsidP="009B6D76">
      <w:pPr>
        <w:autoSpaceDE w:val="0"/>
        <w:autoSpaceDN w:val="0"/>
        <w:adjustRightInd w:val="0"/>
        <w:spacing w:line="240" w:lineRule="auto"/>
        <w:rPr>
          <w:rFonts w:eastAsia="Wingdings-Regular"/>
          <w:b/>
          <w:bCs/>
          <w:szCs w:val="22"/>
        </w:rPr>
      </w:pPr>
      <w:r w:rsidRPr="00CD6FEF">
        <w:rPr>
          <w:b/>
        </w:rPr>
        <w:t>N’injectez pas une autre dose.</w:t>
      </w:r>
    </w:p>
    <w:p w14:paraId="36E6573A" w14:textId="77777777" w:rsidR="009B6D76" w:rsidRPr="00CD6FEF" w:rsidRDefault="00C44E7E" w:rsidP="009B6D76">
      <w:pPr>
        <w:spacing w:line="240" w:lineRule="auto"/>
        <w:rPr>
          <w:rFonts w:eastAsia="Wingdings-Regular"/>
          <w:b/>
          <w:bCs/>
          <w:szCs w:val="22"/>
        </w:rPr>
      </w:pPr>
      <w:r w:rsidRPr="00CD6FEF">
        <w:br w:type="page"/>
      </w:r>
    </w:p>
    <w:p w14:paraId="36E6573B" w14:textId="7412DE2D" w:rsidR="009B6D76" w:rsidRPr="00CD6FEF" w:rsidRDefault="00C44E7E" w:rsidP="009B6D76">
      <w:pPr>
        <w:autoSpaceDE w:val="0"/>
        <w:autoSpaceDN w:val="0"/>
        <w:adjustRightInd w:val="0"/>
        <w:spacing w:line="240" w:lineRule="auto"/>
        <w:rPr>
          <w:b/>
          <w:bCs/>
          <w:szCs w:val="22"/>
        </w:rPr>
      </w:pPr>
      <w:r w:rsidRPr="00CD6FEF">
        <w:rPr>
          <w:b/>
        </w:rPr>
        <w:lastRenderedPageBreak/>
        <w:t>Étape 9 – Après le soin</w:t>
      </w:r>
    </w:p>
    <w:p w14:paraId="36E6573E" w14:textId="77777777" w:rsidR="009B6D76" w:rsidRPr="00CD6FEF" w:rsidRDefault="009B6D76" w:rsidP="009B6D76">
      <w:pPr>
        <w:autoSpaceDE w:val="0"/>
        <w:autoSpaceDN w:val="0"/>
        <w:adjustRightInd w:val="0"/>
        <w:spacing w:line="240" w:lineRule="auto"/>
        <w:rPr>
          <w:szCs w:val="22"/>
        </w:rPr>
      </w:pPr>
    </w:p>
    <w:p w14:paraId="45363420" w14:textId="00BA58DE"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07EFE710" wp14:editId="197FFCF3">
            <wp:extent cx="3209925" cy="3019425"/>
            <wp:effectExtent l="0" t="0" r="9525" b="9525"/>
            <wp:docPr id="925806355" name="Picture 92580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09925" cy="3019425"/>
                    </a:xfrm>
                    <a:prstGeom prst="rect">
                      <a:avLst/>
                    </a:prstGeom>
                  </pic:spPr>
                </pic:pic>
              </a:graphicData>
            </a:graphic>
          </wp:inline>
        </w:drawing>
      </w:r>
    </w:p>
    <w:p w14:paraId="181BC6A1" w14:textId="77777777" w:rsidR="009802E5" w:rsidRPr="00CD6FEF" w:rsidRDefault="009802E5" w:rsidP="009B6D76">
      <w:pPr>
        <w:autoSpaceDE w:val="0"/>
        <w:autoSpaceDN w:val="0"/>
        <w:adjustRightInd w:val="0"/>
        <w:spacing w:line="240" w:lineRule="auto"/>
        <w:rPr>
          <w:szCs w:val="22"/>
        </w:rPr>
      </w:pPr>
    </w:p>
    <w:p w14:paraId="36E6573F" w14:textId="77777777" w:rsidR="009B6D76" w:rsidRPr="00CD6FEF" w:rsidRDefault="00C44E7E">
      <w:pPr>
        <w:pStyle w:val="ListParagraph"/>
        <w:numPr>
          <w:ilvl w:val="0"/>
          <w:numId w:val="38"/>
        </w:numPr>
        <w:autoSpaceDE w:val="0"/>
        <w:autoSpaceDN w:val="0"/>
        <w:adjustRightInd w:val="0"/>
        <w:ind w:left="284" w:hanging="284"/>
        <w:rPr>
          <w:rFonts w:eastAsia="Wingdings-Regular"/>
          <w:sz w:val="22"/>
          <w:szCs w:val="22"/>
        </w:rPr>
      </w:pPr>
      <w:r w:rsidRPr="00CD6FEF">
        <w:rPr>
          <w:b/>
          <w:sz w:val="22"/>
        </w:rPr>
        <w:t xml:space="preserve">Appuyez </w:t>
      </w:r>
      <w:r w:rsidRPr="00CD6FEF">
        <w:rPr>
          <w:sz w:val="22"/>
        </w:rPr>
        <w:t>légèrement sur le site d’injection pendant quelques secondes avec une boule de coton ou un tampon de gaze propre si vous voyez une goutte de sang.</w:t>
      </w:r>
    </w:p>
    <w:p w14:paraId="36E65740" w14:textId="77777777" w:rsidR="009B6D76" w:rsidRPr="00CD6FEF" w:rsidRDefault="00C44E7E">
      <w:pPr>
        <w:pStyle w:val="ListParagraph"/>
        <w:numPr>
          <w:ilvl w:val="0"/>
          <w:numId w:val="38"/>
        </w:numPr>
        <w:autoSpaceDE w:val="0"/>
        <w:autoSpaceDN w:val="0"/>
        <w:adjustRightInd w:val="0"/>
        <w:ind w:left="284" w:hanging="284"/>
        <w:rPr>
          <w:rFonts w:eastAsia="Wingdings-Regular"/>
          <w:sz w:val="22"/>
          <w:szCs w:val="22"/>
        </w:rPr>
      </w:pPr>
      <w:r w:rsidRPr="00CD6FEF">
        <w:rPr>
          <w:b/>
          <w:sz w:val="22"/>
        </w:rPr>
        <w:t xml:space="preserve">Ne pas </w:t>
      </w:r>
      <w:r w:rsidRPr="00CD6FEF">
        <w:rPr>
          <w:sz w:val="22"/>
        </w:rPr>
        <w:t>frotter la zone.</w:t>
      </w:r>
    </w:p>
    <w:p w14:paraId="36E65741" w14:textId="77777777" w:rsidR="009B6D76" w:rsidRPr="00CD6FEF" w:rsidRDefault="009B6D76" w:rsidP="009B6D76">
      <w:pPr>
        <w:autoSpaceDE w:val="0"/>
        <w:autoSpaceDN w:val="0"/>
        <w:adjustRightInd w:val="0"/>
        <w:spacing w:line="240" w:lineRule="auto"/>
        <w:rPr>
          <w:rFonts w:eastAsia="Wingdings-Regular"/>
          <w:szCs w:val="22"/>
        </w:rPr>
      </w:pPr>
    </w:p>
    <w:p w14:paraId="36E65742" w14:textId="77777777" w:rsidR="009B6D76" w:rsidRPr="00CD6FEF" w:rsidRDefault="00C44E7E" w:rsidP="009B6D76">
      <w:pPr>
        <w:autoSpaceDE w:val="0"/>
        <w:autoSpaceDN w:val="0"/>
        <w:adjustRightInd w:val="0"/>
        <w:spacing w:line="240" w:lineRule="auto"/>
        <w:rPr>
          <w:rFonts w:eastAsia="Wingdings-Regular"/>
          <w:szCs w:val="22"/>
        </w:rPr>
      </w:pPr>
      <w:r w:rsidRPr="00CD6FEF">
        <w:rPr>
          <w:b/>
        </w:rPr>
        <w:t xml:space="preserve">Remarque : </w:t>
      </w:r>
      <w:r w:rsidRPr="00CD6FEF">
        <w:t>si le saignement ne s’arrête pas, veuillez contacter votre médecin, infirmier/ère ou pharmacien.</w:t>
      </w:r>
    </w:p>
    <w:p w14:paraId="36E65743" w14:textId="77777777" w:rsidR="009B6D76" w:rsidRPr="00CD6FEF" w:rsidRDefault="00C44E7E" w:rsidP="009B6D76">
      <w:pPr>
        <w:spacing w:line="240" w:lineRule="auto"/>
        <w:rPr>
          <w:rFonts w:eastAsia="Wingdings-Regular"/>
          <w:szCs w:val="22"/>
        </w:rPr>
      </w:pPr>
      <w:r w:rsidRPr="00CD6FEF">
        <w:br w:type="page"/>
      </w:r>
    </w:p>
    <w:p w14:paraId="36E65744" w14:textId="17D7188A" w:rsidR="009B6D76" w:rsidRPr="00CD6FEF" w:rsidRDefault="00C44E7E" w:rsidP="009B6D76">
      <w:pPr>
        <w:autoSpaceDE w:val="0"/>
        <w:autoSpaceDN w:val="0"/>
        <w:adjustRightInd w:val="0"/>
        <w:spacing w:line="240" w:lineRule="auto"/>
        <w:rPr>
          <w:szCs w:val="22"/>
        </w:rPr>
      </w:pPr>
      <w:r w:rsidRPr="00CD6FEF">
        <w:rPr>
          <w:b/>
        </w:rPr>
        <w:lastRenderedPageBreak/>
        <w:t>Étape 10 – Élimination</w:t>
      </w:r>
    </w:p>
    <w:p w14:paraId="36E65747" w14:textId="77777777" w:rsidR="009B6D76" w:rsidRPr="00CD6FEF" w:rsidRDefault="009B6D76" w:rsidP="009B6D76">
      <w:pPr>
        <w:autoSpaceDE w:val="0"/>
        <w:autoSpaceDN w:val="0"/>
        <w:adjustRightInd w:val="0"/>
        <w:spacing w:line="240" w:lineRule="auto"/>
        <w:rPr>
          <w:szCs w:val="22"/>
        </w:rPr>
      </w:pPr>
    </w:p>
    <w:p w14:paraId="1B9E2757" w14:textId="21205985" w:rsidR="009802E5" w:rsidRPr="00CD6FEF" w:rsidRDefault="009802E5" w:rsidP="009802E5">
      <w:pPr>
        <w:autoSpaceDE w:val="0"/>
        <w:autoSpaceDN w:val="0"/>
        <w:adjustRightInd w:val="0"/>
        <w:spacing w:line="240" w:lineRule="auto"/>
        <w:jc w:val="center"/>
        <w:rPr>
          <w:szCs w:val="22"/>
        </w:rPr>
      </w:pPr>
      <w:r w:rsidRPr="00CD6FEF">
        <w:rPr>
          <w:noProof/>
          <w:lang w:eastAsia="fr-FR"/>
        </w:rPr>
        <w:drawing>
          <wp:inline distT="0" distB="0" distL="0" distR="0" wp14:anchorId="7116FAFC" wp14:editId="19A7942E">
            <wp:extent cx="3190875" cy="3019425"/>
            <wp:effectExtent l="0" t="0" r="9525" b="9525"/>
            <wp:docPr id="925806356" name="Picture 92580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90875" cy="3019425"/>
                    </a:xfrm>
                    <a:prstGeom prst="rect">
                      <a:avLst/>
                    </a:prstGeom>
                  </pic:spPr>
                </pic:pic>
              </a:graphicData>
            </a:graphic>
          </wp:inline>
        </w:drawing>
      </w:r>
    </w:p>
    <w:p w14:paraId="369E4624" w14:textId="77777777" w:rsidR="009802E5" w:rsidRPr="00CD6FEF" w:rsidRDefault="009802E5" w:rsidP="009B6D76">
      <w:pPr>
        <w:autoSpaceDE w:val="0"/>
        <w:autoSpaceDN w:val="0"/>
        <w:adjustRightInd w:val="0"/>
        <w:spacing w:line="240" w:lineRule="auto"/>
        <w:rPr>
          <w:szCs w:val="22"/>
        </w:rPr>
      </w:pPr>
    </w:p>
    <w:p w14:paraId="36E65748" w14:textId="465F5AB9" w:rsidR="009B6D76" w:rsidRPr="00CD6FEF" w:rsidRDefault="00C44E7E">
      <w:pPr>
        <w:pStyle w:val="ListParagraph"/>
        <w:numPr>
          <w:ilvl w:val="0"/>
          <w:numId w:val="39"/>
        </w:numPr>
        <w:autoSpaceDE w:val="0"/>
        <w:autoSpaceDN w:val="0"/>
        <w:adjustRightInd w:val="0"/>
        <w:ind w:left="284" w:hanging="284"/>
        <w:rPr>
          <w:rFonts w:eastAsia="Wingdings-Regular"/>
          <w:sz w:val="22"/>
          <w:szCs w:val="22"/>
        </w:rPr>
      </w:pPr>
      <w:r w:rsidRPr="00CD6FEF">
        <w:rPr>
          <w:b/>
          <w:sz w:val="22"/>
        </w:rPr>
        <w:t>Placez</w:t>
      </w:r>
      <w:r w:rsidRPr="00CD6FEF">
        <w:rPr>
          <w:sz w:val="22"/>
        </w:rPr>
        <w:t xml:space="preserve"> le stylo usagé dans un récipient pour objets pointus et tranchants selon les instructions de votre médecin, infirmier/ère ou pharmacien et conformément à la réglementation en vigueur sur la santé et la sécurité.</w:t>
      </w:r>
    </w:p>
    <w:p w14:paraId="36E65749" w14:textId="53284558" w:rsidR="009B6D76" w:rsidRPr="00CD6FEF" w:rsidRDefault="00C44E7E">
      <w:pPr>
        <w:pStyle w:val="ListParagraph"/>
        <w:numPr>
          <w:ilvl w:val="0"/>
          <w:numId w:val="39"/>
        </w:numPr>
        <w:autoSpaceDE w:val="0"/>
        <w:autoSpaceDN w:val="0"/>
        <w:adjustRightInd w:val="0"/>
        <w:ind w:left="284" w:hanging="284"/>
        <w:rPr>
          <w:rFonts w:eastAsia="Wingdings-Regular"/>
          <w:sz w:val="22"/>
          <w:szCs w:val="22"/>
        </w:rPr>
      </w:pPr>
      <w:r w:rsidRPr="00CD6FEF">
        <w:rPr>
          <w:b/>
          <w:sz w:val="22"/>
        </w:rPr>
        <w:t xml:space="preserve">Ne pas </w:t>
      </w:r>
      <w:r w:rsidRPr="00CD6FEF">
        <w:rPr>
          <w:sz w:val="22"/>
        </w:rPr>
        <w:t>jeter (éliminer) les stylos dans les ordures ménagères.</w:t>
      </w:r>
    </w:p>
    <w:p w14:paraId="36E6574A" w14:textId="77777777" w:rsidR="004942C5" w:rsidRPr="00CD6FEF" w:rsidRDefault="004942C5" w:rsidP="00204AAB">
      <w:pPr>
        <w:numPr>
          <w:ilvl w:val="12"/>
          <w:numId w:val="0"/>
        </w:numPr>
        <w:tabs>
          <w:tab w:val="clear" w:pos="567"/>
        </w:tabs>
        <w:spacing w:line="240" w:lineRule="auto"/>
        <w:rPr>
          <w:noProof/>
        </w:rPr>
      </w:pPr>
    </w:p>
    <w:p w14:paraId="36E6574B" w14:textId="77777777" w:rsidR="004942C5" w:rsidRPr="00CD6FEF" w:rsidRDefault="004942C5" w:rsidP="00204AAB">
      <w:pPr>
        <w:numPr>
          <w:ilvl w:val="12"/>
          <w:numId w:val="0"/>
        </w:numPr>
        <w:tabs>
          <w:tab w:val="clear" w:pos="567"/>
        </w:tabs>
        <w:spacing w:line="240" w:lineRule="auto"/>
        <w:rPr>
          <w:noProof/>
        </w:rPr>
      </w:pPr>
    </w:p>
    <w:sectPr w:rsidR="004942C5" w:rsidRPr="00CD6FEF" w:rsidSect="00021677">
      <w:footerReference w:type="default" r:id="rId40"/>
      <w:footerReference w:type="first" r:id="rId41"/>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3CF84" w14:textId="77777777" w:rsidR="001D6C8F" w:rsidRDefault="001D6C8F">
      <w:pPr>
        <w:spacing w:line="240" w:lineRule="auto"/>
      </w:pPr>
      <w:r>
        <w:separator/>
      </w:r>
    </w:p>
  </w:endnote>
  <w:endnote w:type="continuationSeparator" w:id="0">
    <w:p w14:paraId="7D6D255E" w14:textId="77777777" w:rsidR="001D6C8F" w:rsidRDefault="001D6C8F">
      <w:pPr>
        <w:spacing w:line="240" w:lineRule="auto"/>
      </w:pPr>
      <w:r>
        <w:continuationSeparator/>
      </w:r>
    </w:p>
  </w:endnote>
  <w:endnote w:type="continuationNotice" w:id="1">
    <w:p w14:paraId="225DE346" w14:textId="77777777" w:rsidR="001D6C8F" w:rsidRDefault="001D6C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681338" w:rsidRPr="00922D30" w:rsidRDefault="00681338">
    <w:pPr>
      <w:pStyle w:val="Footer"/>
      <w:tabs>
        <w:tab w:val="right" w:pos="8931"/>
      </w:tabs>
      <w:ind w:right="96"/>
      <w:jc w:val="center"/>
      <w:rPr>
        <w:color w:val="000000"/>
      </w:rPr>
    </w:pPr>
    <w:r w:rsidRPr="00922D30">
      <w:rPr>
        <w:color w:val="000000"/>
      </w:rPr>
      <w:fldChar w:fldCharType="begin"/>
    </w:r>
    <w:r w:rsidRPr="00922D30">
      <w:rPr>
        <w:color w:val="000000"/>
      </w:rPr>
      <w:instrText xml:space="preserve"> EQ </w:instrText>
    </w:r>
    <w:r w:rsidRPr="00922D30">
      <w:rPr>
        <w:color w:val="000000"/>
      </w:rPr>
      <w:fldChar w:fldCharType="end"/>
    </w:r>
    <w:r w:rsidRPr="00922D30">
      <w:rPr>
        <w:rStyle w:val="PageNumber"/>
        <w:rFonts w:cs="Arial"/>
        <w:color w:val="000000"/>
      </w:rPr>
      <w:fldChar w:fldCharType="begin"/>
    </w:r>
    <w:r w:rsidRPr="00922D30">
      <w:rPr>
        <w:rStyle w:val="PageNumber"/>
        <w:rFonts w:cs="Arial"/>
        <w:color w:val="000000"/>
      </w:rPr>
      <w:instrText xml:space="preserve">PAGE  </w:instrText>
    </w:r>
    <w:r w:rsidRPr="00922D30">
      <w:rPr>
        <w:rStyle w:val="PageNumber"/>
        <w:rFonts w:cs="Arial"/>
        <w:color w:val="000000"/>
      </w:rPr>
      <w:fldChar w:fldCharType="separate"/>
    </w:r>
    <w:r w:rsidR="003612F0">
      <w:rPr>
        <w:rStyle w:val="PageNumber"/>
        <w:rFonts w:cs="Arial"/>
        <w:color w:val="000000"/>
      </w:rPr>
      <w:t>70</w:t>
    </w:r>
    <w:r w:rsidRPr="00922D30">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681338" w:rsidRPr="00922D30" w:rsidRDefault="00681338">
    <w:pPr>
      <w:pStyle w:val="Footer"/>
      <w:tabs>
        <w:tab w:val="right" w:pos="8931"/>
      </w:tabs>
      <w:ind w:right="96"/>
      <w:jc w:val="center"/>
      <w:rPr>
        <w:color w:val="000000"/>
      </w:rPr>
    </w:pPr>
    <w:r w:rsidRPr="00922D30">
      <w:rPr>
        <w:color w:val="000000"/>
      </w:rPr>
      <w:fldChar w:fldCharType="begin"/>
    </w:r>
    <w:r w:rsidRPr="00922D30">
      <w:rPr>
        <w:color w:val="000000"/>
      </w:rPr>
      <w:instrText xml:space="preserve"> EQ </w:instrText>
    </w:r>
    <w:r w:rsidRPr="00922D30">
      <w:rPr>
        <w:color w:val="000000"/>
      </w:rPr>
      <w:fldChar w:fldCharType="end"/>
    </w:r>
    <w:r w:rsidRPr="00922D30">
      <w:rPr>
        <w:rStyle w:val="PageNumber"/>
        <w:rFonts w:cs="Arial"/>
        <w:color w:val="000000"/>
      </w:rPr>
      <w:fldChar w:fldCharType="begin"/>
    </w:r>
    <w:r w:rsidRPr="00922D30">
      <w:rPr>
        <w:rStyle w:val="PageNumber"/>
        <w:rFonts w:cs="Arial"/>
        <w:color w:val="000000"/>
      </w:rPr>
      <w:instrText xml:space="preserve">PAGE  </w:instrText>
    </w:r>
    <w:r w:rsidRPr="00922D30">
      <w:rPr>
        <w:rStyle w:val="PageNumber"/>
        <w:rFonts w:cs="Arial"/>
        <w:color w:val="000000"/>
      </w:rPr>
      <w:fldChar w:fldCharType="separate"/>
    </w:r>
    <w:r w:rsidR="002A1D13">
      <w:rPr>
        <w:rStyle w:val="PageNumber"/>
        <w:rFonts w:cs="Arial"/>
        <w:color w:val="000000"/>
      </w:rPr>
      <w:t>1</w:t>
    </w:r>
    <w:r w:rsidRPr="00922D30">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C7F63" w14:textId="77777777" w:rsidR="001D6C8F" w:rsidRDefault="001D6C8F">
      <w:pPr>
        <w:spacing w:line="240" w:lineRule="auto"/>
      </w:pPr>
      <w:r>
        <w:separator/>
      </w:r>
    </w:p>
  </w:footnote>
  <w:footnote w:type="continuationSeparator" w:id="0">
    <w:p w14:paraId="406DAEC1" w14:textId="77777777" w:rsidR="001D6C8F" w:rsidRDefault="001D6C8F">
      <w:pPr>
        <w:spacing w:line="240" w:lineRule="auto"/>
      </w:pPr>
      <w:r>
        <w:continuationSeparator/>
      </w:r>
    </w:p>
  </w:footnote>
  <w:footnote w:type="continuationNotice" w:id="1">
    <w:p w14:paraId="1068B7B6" w14:textId="77777777" w:rsidR="001D6C8F" w:rsidRDefault="001D6C8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345944"/>
    <w:multiLevelType w:val="hybridMultilevel"/>
    <w:tmpl w:val="9014C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2"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3"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4"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5" w15:restartNumberingAfterBreak="0">
    <w:nsid w:val="15580524"/>
    <w:multiLevelType w:val="hybridMultilevel"/>
    <w:tmpl w:val="BE2E8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8"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9"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20"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21"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2"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3" w15:restartNumberingAfterBreak="0">
    <w:nsid w:val="27714DF7"/>
    <w:multiLevelType w:val="hybridMultilevel"/>
    <w:tmpl w:val="8B70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5"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6"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7"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8"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9"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30"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31"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2"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3" w15:restartNumberingAfterBreak="0">
    <w:nsid w:val="40C20A2C"/>
    <w:multiLevelType w:val="hybridMultilevel"/>
    <w:tmpl w:val="C178A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5"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7"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8"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9"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40"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41"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2" w15:restartNumberingAfterBreak="0">
    <w:nsid w:val="4E28296A"/>
    <w:multiLevelType w:val="hybridMultilevel"/>
    <w:tmpl w:val="1FA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4"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6"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7" w15:restartNumberingAfterBreak="0">
    <w:nsid w:val="59460C1B"/>
    <w:multiLevelType w:val="hybridMultilevel"/>
    <w:tmpl w:val="0F36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9"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50"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51"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3"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4"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5"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6"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7"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60"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61"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3"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4"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abstractNum w:abstractNumId="65" w15:restartNumberingAfterBreak="0">
    <w:nsid w:val="7C6169A8"/>
    <w:multiLevelType w:val="hybridMultilevel"/>
    <w:tmpl w:val="3F587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85984992">
    <w:abstractNumId w:val="2"/>
    <w:lvlOverride w:ilvl="0">
      <w:lvl w:ilvl="0">
        <w:start w:val="1"/>
        <w:numFmt w:val="bullet"/>
        <w:lvlText w:val="-"/>
        <w:legacy w:legacy="1" w:legacySpace="0" w:legacyIndent="360"/>
        <w:lvlJc w:val="left"/>
        <w:pPr>
          <w:ind w:left="360" w:hanging="360"/>
        </w:pPr>
      </w:lvl>
    </w:lvlOverride>
  </w:num>
  <w:num w:numId="2" w16cid:durableId="1317953007">
    <w:abstractNumId w:val="9"/>
  </w:num>
  <w:num w:numId="3" w16cid:durableId="1886136631">
    <w:abstractNumId w:val="2"/>
    <w:lvlOverride w:ilvl="0">
      <w:lvl w:ilvl="0">
        <w:start w:val="1"/>
        <w:numFmt w:val="bullet"/>
        <w:lvlText w:val="-"/>
        <w:legacy w:legacy="1" w:legacySpace="0" w:legacyIndent="360"/>
        <w:lvlJc w:val="left"/>
        <w:pPr>
          <w:ind w:left="360" w:hanging="360"/>
        </w:pPr>
      </w:lvl>
    </w:lvlOverride>
  </w:num>
  <w:num w:numId="4" w16cid:durableId="1981836265">
    <w:abstractNumId w:val="58"/>
  </w:num>
  <w:num w:numId="5" w16cid:durableId="2126849014">
    <w:abstractNumId w:val="52"/>
  </w:num>
  <w:num w:numId="6" w16cid:durableId="2092920834">
    <w:abstractNumId w:val="34"/>
  </w:num>
  <w:num w:numId="7" w16cid:durableId="1843279367">
    <w:abstractNumId w:val="12"/>
  </w:num>
  <w:num w:numId="8" w16cid:durableId="128595088">
    <w:abstractNumId w:val="1"/>
  </w:num>
  <w:num w:numId="9" w16cid:durableId="2040154879">
    <w:abstractNumId w:val="53"/>
  </w:num>
  <w:num w:numId="10" w16cid:durableId="1957369646">
    <w:abstractNumId w:val="30"/>
  </w:num>
  <w:num w:numId="11" w16cid:durableId="1963345357">
    <w:abstractNumId w:val="11"/>
  </w:num>
  <w:num w:numId="12" w16cid:durableId="2022775853">
    <w:abstractNumId w:val="50"/>
  </w:num>
  <w:num w:numId="13" w16cid:durableId="1247570395">
    <w:abstractNumId w:val="48"/>
  </w:num>
  <w:num w:numId="14" w16cid:durableId="547765636">
    <w:abstractNumId w:val="60"/>
  </w:num>
  <w:num w:numId="15" w16cid:durableId="380248878">
    <w:abstractNumId w:val="4"/>
  </w:num>
  <w:num w:numId="16" w16cid:durableId="449326654">
    <w:abstractNumId w:val="25"/>
  </w:num>
  <w:num w:numId="17" w16cid:durableId="66850474">
    <w:abstractNumId w:val="17"/>
  </w:num>
  <w:num w:numId="18" w16cid:durableId="226188968">
    <w:abstractNumId w:val="64"/>
  </w:num>
  <w:num w:numId="19" w16cid:durableId="564071452">
    <w:abstractNumId w:val="49"/>
  </w:num>
  <w:num w:numId="20" w16cid:durableId="1957130687">
    <w:abstractNumId w:val="0"/>
  </w:num>
  <w:num w:numId="21" w16cid:durableId="1420181196">
    <w:abstractNumId w:val="37"/>
  </w:num>
  <w:num w:numId="22" w16cid:durableId="2039236029">
    <w:abstractNumId w:val="18"/>
  </w:num>
  <w:num w:numId="23" w16cid:durableId="178206759">
    <w:abstractNumId w:val="35"/>
  </w:num>
  <w:num w:numId="24" w16cid:durableId="872379619">
    <w:abstractNumId w:val="51"/>
  </w:num>
  <w:num w:numId="25" w16cid:durableId="1612472586">
    <w:abstractNumId w:val="43"/>
  </w:num>
  <w:num w:numId="26" w16cid:durableId="1764380156">
    <w:abstractNumId w:val="5"/>
  </w:num>
  <w:num w:numId="27" w16cid:durableId="657423650">
    <w:abstractNumId w:val="28"/>
  </w:num>
  <w:num w:numId="28" w16cid:durableId="1445614135">
    <w:abstractNumId w:val="59"/>
  </w:num>
  <w:num w:numId="29" w16cid:durableId="400295790">
    <w:abstractNumId w:val="6"/>
  </w:num>
  <w:num w:numId="30" w16cid:durableId="1722636069">
    <w:abstractNumId w:val="38"/>
  </w:num>
  <w:num w:numId="31" w16cid:durableId="823853913">
    <w:abstractNumId w:val="55"/>
  </w:num>
  <w:num w:numId="32" w16cid:durableId="846864133">
    <w:abstractNumId w:val="29"/>
  </w:num>
  <w:num w:numId="33" w16cid:durableId="1360424946">
    <w:abstractNumId w:val="54"/>
  </w:num>
  <w:num w:numId="34" w16cid:durableId="591667790">
    <w:abstractNumId w:val="39"/>
  </w:num>
  <w:num w:numId="35" w16cid:durableId="1444154885">
    <w:abstractNumId w:val="40"/>
  </w:num>
  <w:num w:numId="36" w16cid:durableId="1994943642">
    <w:abstractNumId w:val="45"/>
  </w:num>
  <w:num w:numId="37" w16cid:durableId="1957829263">
    <w:abstractNumId w:val="26"/>
  </w:num>
  <w:num w:numId="38" w16cid:durableId="1514343736">
    <w:abstractNumId w:val="22"/>
  </w:num>
  <w:num w:numId="39" w16cid:durableId="1998072342">
    <w:abstractNumId w:val="62"/>
  </w:num>
  <w:num w:numId="40" w16cid:durableId="1102335467">
    <w:abstractNumId w:val="36"/>
  </w:num>
  <w:num w:numId="41" w16cid:durableId="1659647993">
    <w:abstractNumId w:val="27"/>
  </w:num>
  <w:num w:numId="42" w16cid:durableId="2100982224">
    <w:abstractNumId w:val="56"/>
  </w:num>
  <w:num w:numId="43" w16cid:durableId="1592591195">
    <w:abstractNumId w:val="31"/>
  </w:num>
  <w:num w:numId="44" w16cid:durableId="13774120">
    <w:abstractNumId w:val="3"/>
  </w:num>
  <w:num w:numId="45" w16cid:durableId="701829649">
    <w:abstractNumId w:val="63"/>
  </w:num>
  <w:num w:numId="46" w16cid:durableId="941449911">
    <w:abstractNumId w:val="14"/>
  </w:num>
  <w:num w:numId="47" w16cid:durableId="1361083895">
    <w:abstractNumId w:val="8"/>
  </w:num>
  <w:num w:numId="48" w16cid:durableId="1617326933">
    <w:abstractNumId w:val="13"/>
  </w:num>
  <w:num w:numId="49" w16cid:durableId="450128799">
    <w:abstractNumId w:val="20"/>
  </w:num>
  <w:num w:numId="50" w16cid:durableId="589973794">
    <w:abstractNumId w:val="24"/>
  </w:num>
  <w:num w:numId="51" w16cid:durableId="1237126836">
    <w:abstractNumId w:val="61"/>
  </w:num>
  <w:num w:numId="52" w16cid:durableId="1550603785">
    <w:abstractNumId w:val="41"/>
  </w:num>
  <w:num w:numId="53" w16cid:durableId="1815029107">
    <w:abstractNumId w:val="46"/>
  </w:num>
  <w:num w:numId="54" w16cid:durableId="2136869657">
    <w:abstractNumId w:val="7"/>
  </w:num>
  <w:num w:numId="55" w16cid:durableId="671100759">
    <w:abstractNumId w:val="32"/>
  </w:num>
  <w:num w:numId="56" w16cid:durableId="1457211251">
    <w:abstractNumId w:val="21"/>
  </w:num>
  <w:num w:numId="57" w16cid:durableId="328171085">
    <w:abstractNumId w:val="57"/>
  </w:num>
  <w:num w:numId="58" w16cid:durableId="366639558">
    <w:abstractNumId w:val="2"/>
    <w:lvlOverride w:ilvl="0">
      <w:lvl w:ilvl="0">
        <w:start w:val="1"/>
        <w:numFmt w:val="bullet"/>
        <w:lvlText w:val="-"/>
        <w:legacy w:legacy="1" w:legacySpace="0" w:legacyIndent="360"/>
        <w:lvlJc w:val="left"/>
        <w:pPr>
          <w:ind w:left="360" w:hanging="360"/>
        </w:pPr>
      </w:lvl>
    </w:lvlOverride>
  </w:num>
  <w:num w:numId="59" w16cid:durableId="1408574977">
    <w:abstractNumId w:val="16"/>
  </w:num>
  <w:num w:numId="60" w16cid:durableId="253710176">
    <w:abstractNumId w:val="19"/>
  </w:num>
  <w:num w:numId="61" w16cid:durableId="16464025">
    <w:abstractNumId w:val="33"/>
  </w:num>
  <w:num w:numId="62" w16cid:durableId="1589195737">
    <w:abstractNumId w:val="10"/>
  </w:num>
  <w:num w:numId="63" w16cid:durableId="1932860021">
    <w:abstractNumId w:val="65"/>
  </w:num>
  <w:num w:numId="64" w16cid:durableId="1229413377">
    <w:abstractNumId w:val="15"/>
  </w:num>
  <w:num w:numId="65" w16cid:durableId="1285698766">
    <w:abstractNumId w:val="23"/>
  </w:num>
  <w:num w:numId="66" w16cid:durableId="146017652">
    <w:abstractNumId w:val="42"/>
  </w:num>
  <w:num w:numId="67" w16cid:durableId="1417096518">
    <w:abstractNumId w:val="44"/>
  </w:num>
  <w:num w:numId="68" w16cid:durableId="636909559">
    <w:abstractNumId w:val="47"/>
  </w:num>
  <w:num w:numId="69" w16cid:durableId="5426706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96649931">
    <w:abstractNumId w:val="64"/>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WS_QA">
    <w15:presenceInfo w15:providerId="None" w15:userId="RWS_QA"/>
  </w15:person>
  <w15:person w15:author="RWS_2">
    <w15:presenceInfo w15:providerId="None" w15:userId="RWS_2"/>
  </w15:person>
  <w15:person w15:author="RWS_3">
    <w15:presenceInfo w15:providerId="None" w15:userId="RWS_3"/>
  </w15:person>
  <w15:person w15:author="DG">
    <w15:presenceInfo w15:providerId="None" w15:userId="DG"/>
  </w15:person>
  <w15:person w15:author="ANSM NC">
    <w15:presenceInfo w15:providerId="None" w15:userId="ANSM NC"/>
  </w15:person>
  <w15:person w15:author="RWS">
    <w15:presenceInfo w15:providerId="None" w15:userId="R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A92"/>
    <w:rsid w:val="00001D25"/>
    <w:rsid w:val="0000213E"/>
    <w:rsid w:val="000021FD"/>
    <w:rsid w:val="0000236B"/>
    <w:rsid w:val="000024F1"/>
    <w:rsid w:val="00002ACE"/>
    <w:rsid w:val="0000305D"/>
    <w:rsid w:val="00003130"/>
    <w:rsid w:val="0000362A"/>
    <w:rsid w:val="00003917"/>
    <w:rsid w:val="00003951"/>
    <w:rsid w:val="00003AA4"/>
    <w:rsid w:val="00003AEF"/>
    <w:rsid w:val="00003D14"/>
    <w:rsid w:val="00003D63"/>
    <w:rsid w:val="00003E23"/>
    <w:rsid w:val="000040D2"/>
    <w:rsid w:val="000041ED"/>
    <w:rsid w:val="00004742"/>
    <w:rsid w:val="0000477A"/>
    <w:rsid w:val="0000489E"/>
    <w:rsid w:val="00004B54"/>
    <w:rsid w:val="000051B6"/>
    <w:rsid w:val="00005413"/>
    <w:rsid w:val="0000551C"/>
    <w:rsid w:val="00005701"/>
    <w:rsid w:val="00005A97"/>
    <w:rsid w:val="00005B52"/>
    <w:rsid w:val="00005F3C"/>
    <w:rsid w:val="00006558"/>
    <w:rsid w:val="000067DF"/>
    <w:rsid w:val="000073ED"/>
    <w:rsid w:val="00007528"/>
    <w:rsid w:val="00007E20"/>
    <w:rsid w:val="0001048E"/>
    <w:rsid w:val="00010748"/>
    <w:rsid w:val="00010D3C"/>
    <w:rsid w:val="0001111F"/>
    <w:rsid w:val="00011269"/>
    <w:rsid w:val="00011369"/>
    <w:rsid w:val="0001149C"/>
    <w:rsid w:val="0001164F"/>
    <w:rsid w:val="00011CE4"/>
    <w:rsid w:val="0001271C"/>
    <w:rsid w:val="0001282B"/>
    <w:rsid w:val="00012EF8"/>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20067"/>
    <w:rsid w:val="0002006B"/>
    <w:rsid w:val="00020437"/>
    <w:rsid w:val="0002046F"/>
    <w:rsid w:val="00020541"/>
    <w:rsid w:val="000207D5"/>
    <w:rsid w:val="000209C9"/>
    <w:rsid w:val="00020AE8"/>
    <w:rsid w:val="000212BB"/>
    <w:rsid w:val="00021400"/>
    <w:rsid w:val="0002163E"/>
    <w:rsid w:val="00021677"/>
    <w:rsid w:val="00021890"/>
    <w:rsid w:val="00021905"/>
    <w:rsid w:val="000219BF"/>
    <w:rsid w:val="00021EB8"/>
    <w:rsid w:val="00021F3F"/>
    <w:rsid w:val="00022A07"/>
    <w:rsid w:val="00023061"/>
    <w:rsid w:val="00023150"/>
    <w:rsid w:val="0002370B"/>
    <w:rsid w:val="00023875"/>
    <w:rsid w:val="00023A2C"/>
    <w:rsid w:val="00023A76"/>
    <w:rsid w:val="00023D1B"/>
    <w:rsid w:val="00023FB9"/>
    <w:rsid w:val="00024120"/>
    <w:rsid w:val="000242C5"/>
    <w:rsid w:val="00024467"/>
    <w:rsid w:val="0002480A"/>
    <w:rsid w:val="00024928"/>
    <w:rsid w:val="00024C2F"/>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F6"/>
    <w:rsid w:val="00030077"/>
    <w:rsid w:val="00030445"/>
    <w:rsid w:val="000306DC"/>
    <w:rsid w:val="000311A3"/>
    <w:rsid w:val="0003154E"/>
    <w:rsid w:val="000318C7"/>
    <w:rsid w:val="0003245E"/>
    <w:rsid w:val="000324E5"/>
    <w:rsid w:val="00032866"/>
    <w:rsid w:val="00032A3B"/>
    <w:rsid w:val="00032AC7"/>
    <w:rsid w:val="00032AD2"/>
    <w:rsid w:val="00032FA8"/>
    <w:rsid w:val="00033707"/>
    <w:rsid w:val="00033D26"/>
    <w:rsid w:val="00033F97"/>
    <w:rsid w:val="00033FDB"/>
    <w:rsid w:val="0003447B"/>
    <w:rsid w:val="000344F6"/>
    <w:rsid w:val="0003488B"/>
    <w:rsid w:val="000350B1"/>
    <w:rsid w:val="00035373"/>
    <w:rsid w:val="000358D9"/>
    <w:rsid w:val="00036759"/>
    <w:rsid w:val="00036AC3"/>
    <w:rsid w:val="00036DAB"/>
    <w:rsid w:val="00036E9D"/>
    <w:rsid w:val="00037244"/>
    <w:rsid w:val="000375A9"/>
    <w:rsid w:val="0003770F"/>
    <w:rsid w:val="00037AB0"/>
    <w:rsid w:val="00037CBA"/>
    <w:rsid w:val="00037F6B"/>
    <w:rsid w:val="000403D2"/>
    <w:rsid w:val="0004047E"/>
    <w:rsid w:val="00040724"/>
    <w:rsid w:val="00041051"/>
    <w:rsid w:val="00041209"/>
    <w:rsid w:val="00041276"/>
    <w:rsid w:val="00041C95"/>
    <w:rsid w:val="00041F4B"/>
    <w:rsid w:val="00042263"/>
    <w:rsid w:val="00042706"/>
    <w:rsid w:val="00043505"/>
    <w:rsid w:val="00043C70"/>
    <w:rsid w:val="00043E81"/>
    <w:rsid w:val="00043E88"/>
    <w:rsid w:val="00044042"/>
    <w:rsid w:val="000440E1"/>
    <w:rsid w:val="00044153"/>
    <w:rsid w:val="0004459B"/>
    <w:rsid w:val="000447E8"/>
    <w:rsid w:val="00044EA7"/>
    <w:rsid w:val="00045C3B"/>
    <w:rsid w:val="00046249"/>
    <w:rsid w:val="00046270"/>
    <w:rsid w:val="00047373"/>
    <w:rsid w:val="000474D2"/>
    <w:rsid w:val="00047918"/>
    <w:rsid w:val="000479C5"/>
    <w:rsid w:val="0005045D"/>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5119"/>
    <w:rsid w:val="000552DF"/>
    <w:rsid w:val="000556C8"/>
    <w:rsid w:val="00055BBA"/>
    <w:rsid w:val="00055BFF"/>
    <w:rsid w:val="000560A4"/>
    <w:rsid w:val="000560C5"/>
    <w:rsid w:val="00056301"/>
    <w:rsid w:val="00056714"/>
    <w:rsid w:val="00056BD6"/>
    <w:rsid w:val="00056C49"/>
    <w:rsid w:val="00056FE0"/>
    <w:rsid w:val="00057508"/>
    <w:rsid w:val="00060090"/>
    <w:rsid w:val="000603C8"/>
    <w:rsid w:val="000605D5"/>
    <w:rsid w:val="000608A4"/>
    <w:rsid w:val="00060AA1"/>
    <w:rsid w:val="00060D2E"/>
    <w:rsid w:val="00061489"/>
    <w:rsid w:val="0006189E"/>
    <w:rsid w:val="00061FEE"/>
    <w:rsid w:val="00062299"/>
    <w:rsid w:val="0006235A"/>
    <w:rsid w:val="00062A1D"/>
    <w:rsid w:val="00062CFD"/>
    <w:rsid w:val="000631FD"/>
    <w:rsid w:val="00063344"/>
    <w:rsid w:val="000634D6"/>
    <w:rsid w:val="000636E0"/>
    <w:rsid w:val="00063923"/>
    <w:rsid w:val="00063A7C"/>
    <w:rsid w:val="000643D3"/>
    <w:rsid w:val="00064748"/>
    <w:rsid w:val="00064ED7"/>
    <w:rsid w:val="00065023"/>
    <w:rsid w:val="0006506F"/>
    <w:rsid w:val="00065189"/>
    <w:rsid w:val="000652F6"/>
    <w:rsid w:val="00065686"/>
    <w:rsid w:val="0006590F"/>
    <w:rsid w:val="000660DB"/>
    <w:rsid w:val="0006620A"/>
    <w:rsid w:val="000669D1"/>
    <w:rsid w:val="000669D8"/>
    <w:rsid w:val="00066A7E"/>
    <w:rsid w:val="00066B26"/>
    <w:rsid w:val="0006705A"/>
    <w:rsid w:val="000671DD"/>
    <w:rsid w:val="00067340"/>
    <w:rsid w:val="000674A8"/>
    <w:rsid w:val="000676D5"/>
    <w:rsid w:val="000678F0"/>
    <w:rsid w:val="00067A01"/>
    <w:rsid w:val="00067B16"/>
    <w:rsid w:val="00070677"/>
    <w:rsid w:val="00070685"/>
    <w:rsid w:val="00070927"/>
    <w:rsid w:val="00070E0B"/>
    <w:rsid w:val="00070E4D"/>
    <w:rsid w:val="00070E6D"/>
    <w:rsid w:val="00070ED0"/>
    <w:rsid w:val="000717B6"/>
    <w:rsid w:val="000719E2"/>
    <w:rsid w:val="00071A7B"/>
    <w:rsid w:val="00071E38"/>
    <w:rsid w:val="00071EE3"/>
    <w:rsid w:val="00071F67"/>
    <w:rsid w:val="00071F8A"/>
    <w:rsid w:val="00072411"/>
    <w:rsid w:val="00072D2F"/>
    <w:rsid w:val="0007395E"/>
    <w:rsid w:val="00073BB1"/>
    <w:rsid w:val="00073CA0"/>
    <w:rsid w:val="00073E04"/>
    <w:rsid w:val="00073F6A"/>
    <w:rsid w:val="0007401B"/>
    <w:rsid w:val="000745C8"/>
    <w:rsid w:val="00074B2F"/>
    <w:rsid w:val="000757B2"/>
    <w:rsid w:val="00075CB9"/>
    <w:rsid w:val="00075E9C"/>
    <w:rsid w:val="00075F19"/>
    <w:rsid w:val="0007628D"/>
    <w:rsid w:val="00076334"/>
    <w:rsid w:val="00076386"/>
    <w:rsid w:val="000769EF"/>
    <w:rsid w:val="000801BB"/>
    <w:rsid w:val="000809D4"/>
    <w:rsid w:val="00080CE5"/>
    <w:rsid w:val="00080E61"/>
    <w:rsid w:val="000810CE"/>
    <w:rsid w:val="00081599"/>
    <w:rsid w:val="0008185D"/>
    <w:rsid w:val="00081DAB"/>
    <w:rsid w:val="00081F07"/>
    <w:rsid w:val="000822C2"/>
    <w:rsid w:val="00082A6A"/>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7525"/>
    <w:rsid w:val="00087EF5"/>
    <w:rsid w:val="00090A29"/>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DB6"/>
    <w:rsid w:val="00093FAA"/>
    <w:rsid w:val="000943EE"/>
    <w:rsid w:val="0009447D"/>
    <w:rsid w:val="000944EE"/>
    <w:rsid w:val="0009479A"/>
    <w:rsid w:val="00094829"/>
    <w:rsid w:val="00094AD6"/>
    <w:rsid w:val="00094F12"/>
    <w:rsid w:val="0009546C"/>
    <w:rsid w:val="0009582F"/>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758"/>
    <w:rsid w:val="000A1089"/>
    <w:rsid w:val="000A1232"/>
    <w:rsid w:val="000A1443"/>
    <w:rsid w:val="000A2AE4"/>
    <w:rsid w:val="000A30E5"/>
    <w:rsid w:val="000A3346"/>
    <w:rsid w:val="000A349B"/>
    <w:rsid w:val="000A40D0"/>
    <w:rsid w:val="000A456D"/>
    <w:rsid w:val="000A4691"/>
    <w:rsid w:val="000A4E65"/>
    <w:rsid w:val="000A5F4B"/>
    <w:rsid w:val="000A6120"/>
    <w:rsid w:val="000A61AB"/>
    <w:rsid w:val="000A61CE"/>
    <w:rsid w:val="000A673F"/>
    <w:rsid w:val="000A6BA9"/>
    <w:rsid w:val="000A6C52"/>
    <w:rsid w:val="000A70C2"/>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F4B"/>
    <w:rsid w:val="000B26DB"/>
    <w:rsid w:val="000B270C"/>
    <w:rsid w:val="000B2743"/>
    <w:rsid w:val="000B29AD"/>
    <w:rsid w:val="000B2F27"/>
    <w:rsid w:val="000B2F58"/>
    <w:rsid w:val="000B35C6"/>
    <w:rsid w:val="000B37A8"/>
    <w:rsid w:val="000B48E9"/>
    <w:rsid w:val="000B4BC0"/>
    <w:rsid w:val="000B51D9"/>
    <w:rsid w:val="000B522A"/>
    <w:rsid w:val="000B5437"/>
    <w:rsid w:val="000B5F50"/>
    <w:rsid w:val="000B6100"/>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216A"/>
    <w:rsid w:val="000C29D9"/>
    <w:rsid w:val="000C2A2A"/>
    <w:rsid w:val="000C2D94"/>
    <w:rsid w:val="000C308F"/>
    <w:rsid w:val="000C3A76"/>
    <w:rsid w:val="000C4595"/>
    <w:rsid w:val="000C4596"/>
    <w:rsid w:val="000C4968"/>
    <w:rsid w:val="000C518F"/>
    <w:rsid w:val="000C543D"/>
    <w:rsid w:val="000C5A4E"/>
    <w:rsid w:val="000C61A7"/>
    <w:rsid w:val="000C635D"/>
    <w:rsid w:val="000C64E8"/>
    <w:rsid w:val="000C663C"/>
    <w:rsid w:val="000C6F39"/>
    <w:rsid w:val="000C794B"/>
    <w:rsid w:val="000C7D5C"/>
    <w:rsid w:val="000C7F49"/>
    <w:rsid w:val="000D01CC"/>
    <w:rsid w:val="000D0425"/>
    <w:rsid w:val="000D13B8"/>
    <w:rsid w:val="000D157E"/>
    <w:rsid w:val="000D1AC7"/>
    <w:rsid w:val="000D1AEE"/>
    <w:rsid w:val="000D1F4F"/>
    <w:rsid w:val="000D2C15"/>
    <w:rsid w:val="000D2D22"/>
    <w:rsid w:val="000D2F55"/>
    <w:rsid w:val="000D316E"/>
    <w:rsid w:val="000D355D"/>
    <w:rsid w:val="000D38A1"/>
    <w:rsid w:val="000D3A1B"/>
    <w:rsid w:val="000D4385"/>
    <w:rsid w:val="000D48E0"/>
    <w:rsid w:val="000D4D07"/>
    <w:rsid w:val="000D4E6C"/>
    <w:rsid w:val="000D5090"/>
    <w:rsid w:val="000D5139"/>
    <w:rsid w:val="000D52C6"/>
    <w:rsid w:val="000D5588"/>
    <w:rsid w:val="000D56E0"/>
    <w:rsid w:val="000D57C5"/>
    <w:rsid w:val="000D5C7B"/>
    <w:rsid w:val="000D5D3D"/>
    <w:rsid w:val="000D665A"/>
    <w:rsid w:val="000D6FC6"/>
    <w:rsid w:val="000D7535"/>
    <w:rsid w:val="000D77EB"/>
    <w:rsid w:val="000D7852"/>
    <w:rsid w:val="000D7938"/>
    <w:rsid w:val="000E0F3F"/>
    <w:rsid w:val="000E143C"/>
    <w:rsid w:val="000E165D"/>
    <w:rsid w:val="000E1850"/>
    <w:rsid w:val="000E1BAF"/>
    <w:rsid w:val="000E1C33"/>
    <w:rsid w:val="000E1D01"/>
    <w:rsid w:val="000E201A"/>
    <w:rsid w:val="000E216C"/>
    <w:rsid w:val="000E2180"/>
    <w:rsid w:val="000E223E"/>
    <w:rsid w:val="000E2491"/>
    <w:rsid w:val="000E2781"/>
    <w:rsid w:val="000E2CBA"/>
    <w:rsid w:val="000E2CC8"/>
    <w:rsid w:val="000E2D16"/>
    <w:rsid w:val="000E2EA9"/>
    <w:rsid w:val="000E38DA"/>
    <w:rsid w:val="000E399F"/>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ABA"/>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5EA"/>
    <w:rsid w:val="000F7762"/>
    <w:rsid w:val="000F7D45"/>
    <w:rsid w:val="000F7DAF"/>
    <w:rsid w:val="000F7FF5"/>
    <w:rsid w:val="00100053"/>
    <w:rsid w:val="00100359"/>
    <w:rsid w:val="0010138D"/>
    <w:rsid w:val="001015A4"/>
    <w:rsid w:val="001016FC"/>
    <w:rsid w:val="001017EC"/>
    <w:rsid w:val="00101897"/>
    <w:rsid w:val="0010189F"/>
    <w:rsid w:val="00101A83"/>
    <w:rsid w:val="00101B20"/>
    <w:rsid w:val="00101BAC"/>
    <w:rsid w:val="00101DC2"/>
    <w:rsid w:val="001024CB"/>
    <w:rsid w:val="00102ECA"/>
    <w:rsid w:val="00103113"/>
    <w:rsid w:val="00103501"/>
    <w:rsid w:val="00103986"/>
    <w:rsid w:val="00103B2D"/>
    <w:rsid w:val="00103CD2"/>
    <w:rsid w:val="00104061"/>
    <w:rsid w:val="0010427E"/>
    <w:rsid w:val="00104299"/>
    <w:rsid w:val="001044C3"/>
    <w:rsid w:val="0010481C"/>
    <w:rsid w:val="00104B1F"/>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ECC"/>
    <w:rsid w:val="001111FD"/>
    <w:rsid w:val="00111227"/>
    <w:rsid w:val="0011171B"/>
    <w:rsid w:val="00111A5C"/>
    <w:rsid w:val="00111BA5"/>
    <w:rsid w:val="0011265A"/>
    <w:rsid w:val="0011276A"/>
    <w:rsid w:val="001128ED"/>
    <w:rsid w:val="00112C63"/>
    <w:rsid w:val="00112EDA"/>
    <w:rsid w:val="00112FC7"/>
    <w:rsid w:val="0011314F"/>
    <w:rsid w:val="00113E5B"/>
    <w:rsid w:val="00113F03"/>
    <w:rsid w:val="00113FBA"/>
    <w:rsid w:val="00114167"/>
    <w:rsid w:val="00114174"/>
    <w:rsid w:val="001144DA"/>
    <w:rsid w:val="00114639"/>
    <w:rsid w:val="00114769"/>
    <w:rsid w:val="0011481A"/>
    <w:rsid w:val="00114E60"/>
    <w:rsid w:val="00114E62"/>
    <w:rsid w:val="00115081"/>
    <w:rsid w:val="001155E6"/>
    <w:rsid w:val="00116917"/>
    <w:rsid w:val="00116A64"/>
    <w:rsid w:val="001171E0"/>
    <w:rsid w:val="0011775E"/>
    <w:rsid w:val="00117B4A"/>
    <w:rsid w:val="00117C1D"/>
    <w:rsid w:val="001202EF"/>
    <w:rsid w:val="00120602"/>
    <w:rsid w:val="00120A0F"/>
    <w:rsid w:val="00121723"/>
    <w:rsid w:val="0012223B"/>
    <w:rsid w:val="001223AF"/>
    <w:rsid w:val="00122B05"/>
    <w:rsid w:val="00123234"/>
    <w:rsid w:val="00123688"/>
    <w:rsid w:val="001239DB"/>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315"/>
    <w:rsid w:val="001303CB"/>
    <w:rsid w:val="001308E3"/>
    <w:rsid w:val="00130CA0"/>
    <w:rsid w:val="00131149"/>
    <w:rsid w:val="00131374"/>
    <w:rsid w:val="00131BD9"/>
    <w:rsid w:val="0013213C"/>
    <w:rsid w:val="0013312B"/>
    <w:rsid w:val="001333F7"/>
    <w:rsid w:val="00133572"/>
    <w:rsid w:val="00133729"/>
    <w:rsid w:val="00133DB2"/>
    <w:rsid w:val="001345D6"/>
    <w:rsid w:val="0013487D"/>
    <w:rsid w:val="00134A33"/>
    <w:rsid w:val="00134E4A"/>
    <w:rsid w:val="00134E8C"/>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8BB"/>
    <w:rsid w:val="001378C8"/>
    <w:rsid w:val="00137EEF"/>
    <w:rsid w:val="00140181"/>
    <w:rsid w:val="00140A6B"/>
    <w:rsid w:val="00140CA7"/>
    <w:rsid w:val="00141373"/>
    <w:rsid w:val="0014138E"/>
    <w:rsid w:val="00141470"/>
    <w:rsid w:val="00141540"/>
    <w:rsid w:val="00141A03"/>
    <w:rsid w:val="0014296C"/>
    <w:rsid w:val="00143115"/>
    <w:rsid w:val="00143416"/>
    <w:rsid w:val="0014390F"/>
    <w:rsid w:val="00143A1A"/>
    <w:rsid w:val="00144828"/>
    <w:rsid w:val="001449DF"/>
    <w:rsid w:val="00144B79"/>
    <w:rsid w:val="00144CDE"/>
    <w:rsid w:val="0014510D"/>
    <w:rsid w:val="0014569B"/>
    <w:rsid w:val="001459DE"/>
    <w:rsid w:val="00145A6F"/>
    <w:rsid w:val="0014629C"/>
    <w:rsid w:val="00146A1D"/>
    <w:rsid w:val="00146A25"/>
    <w:rsid w:val="00146F30"/>
    <w:rsid w:val="001470E0"/>
    <w:rsid w:val="00147E33"/>
    <w:rsid w:val="00147E57"/>
    <w:rsid w:val="00150060"/>
    <w:rsid w:val="00150B58"/>
    <w:rsid w:val="00150F0F"/>
    <w:rsid w:val="00151055"/>
    <w:rsid w:val="00151399"/>
    <w:rsid w:val="001518D4"/>
    <w:rsid w:val="001522D5"/>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67D"/>
    <w:rsid w:val="0016089E"/>
    <w:rsid w:val="00160C9D"/>
    <w:rsid w:val="00160DFA"/>
    <w:rsid w:val="001615EB"/>
    <w:rsid w:val="00161696"/>
    <w:rsid w:val="001616C7"/>
    <w:rsid w:val="00161701"/>
    <w:rsid w:val="00161E07"/>
    <w:rsid w:val="00161E87"/>
    <w:rsid w:val="00162718"/>
    <w:rsid w:val="00162BBB"/>
    <w:rsid w:val="0016328A"/>
    <w:rsid w:val="00163340"/>
    <w:rsid w:val="00163460"/>
    <w:rsid w:val="001636AF"/>
    <w:rsid w:val="00163B12"/>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5BE"/>
    <w:rsid w:val="00170A05"/>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F63"/>
    <w:rsid w:val="001740FB"/>
    <w:rsid w:val="00174D4E"/>
    <w:rsid w:val="001752D8"/>
    <w:rsid w:val="00175596"/>
    <w:rsid w:val="00175931"/>
    <w:rsid w:val="00175E9D"/>
    <w:rsid w:val="00175F7D"/>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4A"/>
    <w:rsid w:val="00185B97"/>
    <w:rsid w:val="00185EC2"/>
    <w:rsid w:val="00186A9D"/>
    <w:rsid w:val="00186B12"/>
    <w:rsid w:val="00186DE1"/>
    <w:rsid w:val="001874A6"/>
    <w:rsid w:val="001875B2"/>
    <w:rsid w:val="0018765B"/>
    <w:rsid w:val="001876D0"/>
    <w:rsid w:val="001877DF"/>
    <w:rsid w:val="001878C0"/>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4CE"/>
    <w:rsid w:val="0019258D"/>
    <w:rsid w:val="001927E9"/>
    <w:rsid w:val="00192A12"/>
    <w:rsid w:val="001933AF"/>
    <w:rsid w:val="001933B9"/>
    <w:rsid w:val="00193878"/>
    <w:rsid w:val="001938E3"/>
    <w:rsid w:val="0019390F"/>
    <w:rsid w:val="001939E4"/>
    <w:rsid w:val="00193B21"/>
    <w:rsid w:val="00193BF2"/>
    <w:rsid w:val="00193DD3"/>
    <w:rsid w:val="00193FF5"/>
    <w:rsid w:val="00194128"/>
    <w:rsid w:val="0019437C"/>
    <w:rsid w:val="001943ED"/>
    <w:rsid w:val="0019468A"/>
    <w:rsid w:val="001948AA"/>
    <w:rsid w:val="00194BBE"/>
    <w:rsid w:val="00194D81"/>
    <w:rsid w:val="00194DF9"/>
    <w:rsid w:val="00195379"/>
    <w:rsid w:val="00195A0C"/>
    <w:rsid w:val="00195CC8"/>
    <w:rsid w:val="00195F65"/>
    <w:rsid w:val="001960E1"/>
    <w:rsid w:val="0019683D"/>
    <w:rsid w:val="001968A8"/>
    <w:rsid w:val="00196E7F"/>
    <w:rsid w:val="00197853"/>
    <w:rsid w:val="00197989"/>
    <w:rsid w:val="001A07E2"/>
    <w:rsid w:val="001A0A5A"/>
    <w:rsid w:val="001A0A5D"/>
    <w:rsid w:val="001A0BCB"/>
    <w:rsid w:val="001A1CC8"/>
    <w:rsid w:val="001A2018"/>
    <w:rsid w:val="001A2535"/>
    <w:rsid w:val="001A336D"/>
    <w:rsid w:val="001A3C29"/>
    <w:rsid w:val="001A3CD4"/>
    <w:rsid w:val="001A4215"/>
    <w:rsid w:val="001A4961"/>
    <w:rsid w:val="001A4C6A"/>
    <w:rsid w:val="001A4F51"/>
    <w:rsid w:val="001A563C"/>
    <w:rsid w:val="001A56F1"/>
    <w:rsid w:val="001A5AC1"/>
    <w:rsid w:val="001A5D0E"/>
    <w:rsid w:val="001A5FC5"/>
    <w:rsid w:val="001A6231"/>
    <w:rsid w:val="001A62B9"/>
    <w:rsid w:val="001A62C0"/>
    <w:rsid w:val="001A637F"/>
    <w:rsid w:val="001A7173"/>
    <w:rsid w:val="001A7177"/>
    <w:rsid w:val="001A72FD"/>
    <w:rsid w:val="001A75E3"/>
    <w:rsid w:val="001A76C0"/>
    <w:rsid w:val="001A7A64"/>
    <w:rsid w:val="001B01C8"/>
    <w:rsid w:val="001B03B6"/>
    <w:rsid w:val="001B083B"/>
    <w:rsid w:val="001B0860"/>
    <w:rsid w:val="001B0ADD"/>
    <w:rsid w:val="001B0B52"/>
    <w:rsid w:val="001B0CDA"/>
    <w:rsid w:val="001B0D3C"/>
    <w:rsid w:val="001B0E78"/>
    <w:rsid w:val="001B113E"/>
    <w:rsid w:val="001B122B"/>
    <w:rsid w:val="001B13F6"/>
    <w:rsid w:val="001B15A3"/>
    <w:rsid w:val="001B1747"/>
    <w:rsid w:val="001B18F9"/>
    <w:rsid w:val="001B1DBF"/>
    <w:rsid w:val="001B2252"/>
    <w:rsid w:val="001B247B"/>
    <w:rsid w:val="001B2D44"/>
    <w:rsid w:val="001B2D7F"/>
    <w:rsid w:val="001B2E79"/>
    <w:rsid w:val="001B2F4B"/>
    <w:rsid w:val="001B2F9D"/>
    <w:rsid w:val="001B3531"/>
    <w:rsid w:val="001B39EA"/>
    <w:rsid w:val="001B3C37"/>
    <w:rsid w:val="001B3CD1"/>
    <w:rsid w:val="001B3D12"/>
    <w:rsid w:val="001B4204"/>
    <w:rsid w:val="001B4452"/>
    <w:rsid w:val="001B45DE"/>
    <w:rsid w:val="001B4C28"/>
    <w:rsid w:val="001B50A4"/>
    <w:rsid w:val="001B5857"/>
    <w:rsid w:val="001B5A07"/>
    <w:rsid w:val="001B5CDF"/>
    <w:rsid w:val="001B5DAC"/>
    <w:rsid w:val="001B70D0"/>
    <w:rsid w:val="001B7400"/>
    <w:rsid w:val="001B752A"/>
    <w:rsid w:val="001B7729"/>
    <w:rsid w:val="001B7E8A"/>
    <w:rsid w:val="001C0102"/>
    <w:rsid w:val="001C0BD6"/>
    <w:rsid w:val="001C0CF6"/>
    <w:rsid w:val="001C0E5E"/>
    <w:rsid w:val="001C113D"/>
    <w:rsid w:val="001C12FB"/>
    <w:rsid w:val="001C14BE"/>
    <w:rsid w:val="001C14D8"/>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71D"/>
    <w:rsid w:val="001C49B3"/>
    <w:rsid w:val="001C5107"/>
    <w:rsid w:val="001C5197"/>
    <w:rsid w:val="001C5241"/>
    <w:rsid w:val="001C5289"/>
    <w:rsid w:val="001C5452"/>
    <w:rsid w:val="001C561B"/>
    <w:rsid w:val="001C5746"/>
    <w:rsid w:val="001C5B30"/>
    <w:rsid w:val="001C5CB3"/>
    <w:rsid w:val="001C6387"/>
    <w:rsid w:val="001C656C"/>
    <w:rsid w:val="001C6773"/>
    <w:rsid w:val="001C6DAB"/>
    <w:rsid w:val="001C716F"/>
    <w:rsid w:val="001C76F0"/>
    <w:rsid w:val="001C7ABD"/>
    <w:rsid w:val="001D007D"/>
    <w:rsid w:val="001D01D4"/>
    <w:rsid w:val="001D05A6"/>
    <w:rsid w:val="001D12E9"/>
    <w:rsid w:val="001D13D8"/>
    <w:rsid w:val="001D17E9"/>
    <w:rsid w:val="001D1E71"/>
    <w:rsid w:val="001D209F"/>
    <w:rsid w:val="001D2391"/>
    <w:rsid w:val="001D259C"/>
    <w:rsid w:val="001D2953"/>
    <w:rsid w:val="001D2A6C"/>
    <w:rsid w:val="001D2FF6"/>
    <w:rsid w:val="001D35ED"/>
    <w:rsid w:val="001D361C"/>
    <w:rsid w:val="001D39BC"/>
    <w:rsid w:val="001D3A46"/>
    <w:rsid w:val="001D3C05"/>
    <w:rsid w:val="001D40DF"/>
    <w:rsid w:val="001D46B9"/>
    <w:rsid w:val="001D4DB1"/>
    <w:rsid w:val="001D4FF2"/>
    <w:rsid w:val="001D507A"/>
    <w:rsid w:val="001D50BF"/>
    <w:rsid w:val="001D529C"/>
    <w:rsid w:val="001D5D2F"/>
    <w:rsid w:val="001D5F77"/>
    <w:rsid w:val="001D5F94"/>
    <w:rsid w:val="001D608C"/>
    <w:rsid w:val="001D67DD"/>
    <w:rsid w:val="001D6843"/>
    <w:rsid w:val="001D6AF4"/>
    <w:rsid w:val="001D6C8F"/>
    <w:rsid w:val="001D6D52"/>
    <w:rsid w:val="001D7250"/>
    <w:rsid w:val="001D733F"/>
    <w:rsid w:val="001D75E5"/>
    <w:rsid w:val="001D7A05"/>
    <w:rsid w:val="001D7BCB"/>
    <w:rsid w:val="001E0224"/>
    <w:rsid w:val="001E02EB"/>
    <w:rsid w:val="001E03F1"/>
    <w:rsid w:val="001E06A0"/>
    <w:rsid w:val="001E0983"/>
    <w:rsid w:val="001E0C94"/>
    <w:rsid w:val="001E0CC1"/>
    <w:rsid w:val="001E1AA1"/>
    <w:rsid w:val="001E1C10"/>
    <w:rsid w:val="001E1D7A"/>
    <w:rsid w:val="001E2538"/>
    <w:rsid w:val="001E2927"/>
    <w:rsid w:val="001E2DE8"/>
    <w:rsid w:val="001E3073"/>
    <w:rsid w:val="001E35D1"/>
    <w:rsid w:val="001E3672"/>
    <w:rsid w:val="001E3CC0"/>
    <w:rsid w:val="001E3F0A"/>
    <w:rsid w:val="001E3F1F"/>
    <w:rsid w:val="001E4334"/>
    <w:rsid w:val="001E43B0"/>
    <w:rsid w:val="001E46F3"/>
    <w:rsid w:val="001E4BC2"/>
    <w:rsid w:val="001E4CC4"/>
    <w:rsid w:val="001E4FC9"/>
    <w:rsid w:val="001E54B9"/>
    <w:rsid w:val="001E56CB"/>
    <w:rsid w:val="001E5CA5"/>
    <w:rsid w:val="001E5E2F"/>
    <w:rsid w:val="001E5ED0"/>
    <w:rsid w:val="001E639A"/>
    <w:rsid w:val="001E66C3"/>
    <w:rsid w:val="001E67AA"/>
    <w:rsid w:val="001E6F4A"/>
    <w:rsid w:val="001E77C3"/>
    <w:rsid w:val="001E7B5B"/>
    <w:rsid w:val="001E7F99"/>
    <w:rsid w:val="001F0071"/>
    <w:rsid w:val="001F00B9"/>
    <w:rsid w:val="001F080D"/>
    <w:rsid w:val="001F090B"/>
    <w:rsid w:val="001F0CF4"/>
    <w:rsid w:val="001F180A"/>
    <w:rsid w:val="001F1A28"/>
    <w:rsid w:val="001F1AD0"/>
    <w:rsid w:val="001F1C42"/>
    <w:rsid w:val="001F1ED4"/>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5FAC"/>
    <w:rsid w:val="001F63E4"/>
    <w:rsid w:val="001F6423"/>
    <w:rsid w:val="001F64D2"/>
    <w:rsid w:val="001F65E9"/>
    <w:rsid w:val="001F68D8"/>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E50"/>
    <w:rsid w:val="00202F2C"/>
    <w:rsid w:val="002031EA"/>
    <w:rsid w:val="002032C2"/>
    <w:rsid w:val="0020332A"/>
    <w:rsid w:val="0020343C"/>
    <w:rsid w:val="00203ADC"/>
    <w:rsid w:val="002042A1"/>
    <w:rsid w:val="00204AAB"/>
    <w:rsid w:val="00204BF3"/>
    <w:rsid w:val="00204DA8"/>
    <w:rsid w:val="00204FA1"/>
    <w:rsid w:val="00205180"/>
    <w:rsid w:val="00205257"/>
    <w:rsid w:val="002061D6"/>
    <w:rsid w:val="0020704A"/>
    <w:rsid w:val="00207F81"/>
    <w:rsid w:val="002105F8"/>
    <w:rsid w:val="0021071A"/>
    <w:rsid w:val="0021086A"/>
    <w:rsid w:val="002109F4"/>
    <w:rsid w:val="00210ED8"/>
    <w:rsid w:val="0021121F"/>
    <w:rsid w:val="0021148D"/>
    <w:rsid w:val="00211894"/>
    <w:rsid w:val="00211E4C"/>
    <w:rsid w:val="00211FDA"/>
    <w:rsid w:val="00212993"/>
    <w:rsid w:val="00212CD7"/>
    <w:rsid w:val="00212CE1"/>
    <w:rsid w:val="002135E7"/>
    <w:rsid w:val="00213A28"/>
    <w:rsid w:val="00213C8A"/>
    <w:rsid w:val="00213D14"/>
    <w:rsid w:val="00215167"/>
    <w:rsid w:val="00215DF2"/>
    <w:rsid w:val="00215FDA"/>
    <w:rsid w:val="002160C2"/>
    <w:rsid w:val="002164B5"/>
    <w:rsid w:val="00216510"/>
    <w:rsid w:val="0021657F"/>
    <w:rsid w:val="002167BF"/>
    <w:rsid w:val="00216E19"/>
    <w:rsid w:val="002172A7"/>
    <w:rsid w:val="00217595"/>
    <w:rsid w:val="002176D4"/>
    <w:rsid w:val="00217C95"/>
    <w:rsid w:val="00217D6C"/>
    <w:rsid w:val="00220642"/>
    <w:rsid w:val="0022128F"/>
    <w:rsid w:val="0022204C"/>
    <w:rsid w:val="00222295"/>
    <w:rsid w:val="002223A3"/>
    <w:rsid w:val="002228E2"/>
    <w:rsid w:val="00222BB9"/>
    <w:rsid w:val="0022305D"/>
    <w:rsid w:val="0022326C"/>
    <w:rsid w:val="002232E8"/>
    <w:rsid w:val="00223556"/>
    <w:rsid w:val="00223799"/>
    <w:rsid w:val="002237D3"/>
    <w:rsid w:val="0022424C"/>
    <w:rsid w:val="00224365"/>
    <w:rsid w:val="002249C9"/>
    <w:rsid w:val="00224D71"/>
    <w:rsid w:val="00224FFD"/>
    <w:rsid w:val="0022504B"/>
    <w:rsid w:val="0022531B"/>
    <w:rsid w:val="002258D6"/>
    <w:rsid w:val="00225B4D"/>
    <w:rsid w:val="00225B7C"/>
    <w:rsid w:val="00225E32"/>
    <w:rsid w:val="00226730"/>
    <w:rsid w:val="00226E4D"/>
    <w:rsid w:val="002274FB"/>
    <w:rsid w:val="00227594"/>
    <w:rsid w:val="00227C42"/>
    <w:rsid w:val="0023062E"/>
    <w:rsid w:val="0023066C"/>
    <w:rsid w:val="002309D2"/>
    <w:rsid w:val="00230CE2"/>
    <w:rsid w:val="00230FF6"/>
    <w:rsid w:val="002310AB"/>
    <w:rsid w:val="00231189"/>
    <w:rsid w:val="002317CA"/>
    <w:rsid w:val="00231A96"/>
    <w:rsid w:val="00231B61"/>
    <w:rsid w:val="00231C72"/>
    <w:rsid w:val="00231E08"/>
    <w:rsid w:val="00231E22"/>
    <w:rsid w:val="0023219B"/>
    <w:rsid w:val="00232D02"/>
    <w:rsid w:val="00232E8A"/>
    <w:rsid w:val="0023315B"/>
    <w:rsid w:val="00233252"/>
    <w:rsid w:val="002332E8"/>
    <w:rsid w:val="0023348A"/>
    <w:rsid w:val="0023359A"/>
    <w:rsid w:val="002335B1"/>
    <w:rsid w:val="0023375E"/>
    <w:rsid w:val="0023396E"/>
    <w:rsid w:val="00233E77"/>
    <w:rsid w:val="00233FFA"/>
    <w:rsid w:val="0023442E"/>
    <w:rsid w:val="00234631"/>
    <w:rsid w:val="00234651"/>
    <w:rsid w:val="002347FE"/>
    <w:rsid w:val="00234841"/>
    <w:rsid w:val="00234B24"/>
    <w:rsid w:val="00234E6A"/>
    <w:rsid w:val="00234FB9"/>
    <w:rsid w:val="00235265"/>
    <w:rsid w:val="00235FE6"/>
    <w:rsid w:val="002360D3"/>
    <w:rsid w:val="00236619"/>
    <w:rsid w:val="00236852"/>
    <w:rsid w:val="00236B8A"/>
    <w:rsid w:val="00236EED"/>
    <w:rsid w:val="002370BE"/>
    <w:rsid w:val="0023781D"/>
    <w:rsid w:val="00237B19"/>
    <w:rsid w:val="0024015B"/>
    <w:rsid w:val="0024037E"/>
    <w:rsid w:val="002409A9"/>
    <w:rsid w:val="00241474"/>
    <w:rsid w:val="0024178D"/>
    <w:rsid w:val="002417FD"/>
    <w:rsid w:val="0024192F"/>
    <w:rsid w:val="00241B9C"/>
    <w:rsid w:val="00242296"/>
    <w:rsid w:val="00243081"/>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3B9"/>
    <w:rsid w:val="00247633"/>
    <w:rsid w:val="00247CF6"/>
    <w:rsid w:val="00247DA0"/>
    <w:rsid w:val="002505B9"/>
    <w:rsid w:val="00250826"/>
    <w:rsid w:val="00250A57"/>
    <w:rsid w:val="00250DAE"/>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2BB"/>
    <w:rsid w:val="0025349D"/>
    <w:rsid w:val="002536EF"/>
    <w:rsid w:val="00253732"/>
    <w:rsid w:val="002542A8"/>
    <w:rsid w:val="002542CD"/>
    <w:rsid w:val="0025441A"/>
    <w:rsid w:val="0025492C"/>
    <w:rsid w:val="00254F56"/>
    <w:rsid w:val="002555F4"/>
    <w:rsid w:val="00255989"/>
    <w:rsid w:val="00255A1A"/>
    <w:rsid w:val="00255B51"/>
    <w:rsid w:val="00255BE5"/>
    <w:rsid w:val="00255C84"/>
    <w:rsid w:val="002561AE"/>
    <w:rsid w:val="002564E8"/>
    <w:rsid w:val="002569E2"/>
    <w:rsid w:val="00256C00"/>
    <w:rsid w:val="00257298"/>
    <w:rsid w:val="002573D2"/>
    <w:rsid w:val="00257564"/>
    <w:rsid w:val="00257677"/>
    <w:rsid w:val="0025774F"/>
    <w:rsid w:val="00257800"/>
    <w:rsid w:val="0025798D"/>
    <w:rsid w:val="00257D13"/>
    <w:rsid w:val="00257D2F"/>
    <w:rsid w:val="0026021E"/>
    <w:rsid w:val="002606F6"/>
    <w:rsid w:val="002608D3"/>
    <w:rsid w:val="00260A11"/>
    <w:rsid w:val="00260D69"/>
    <w:rsid w:val="00260F27"/>
    <w:rsid w:val="00261484"/>
    <w:rsid w:val="0026148E"/>
    <w:rsid w:val="0026169A"/>
    <w:rsid w:val="002625A3"/>
    <w:rsid w:val="00262763"/>
    <w:rsid w:val="00262DBD"/>
    <w:rsid w:val="00263670"/>
    <w:rsid w:val="002637D2"/>
    <w:rsid w:val="00263A37"/>
    <w:rsid w:val="002646E1"/>
    <w:rsid w:val="00264BDF"/>
    <w:rsid w:val="00264BEA"/>
    <w:rsid w:val="00264C3D"/>
    <w:rsid w:val="00264CEB"/>
    <w:rsid w:val="002650F4"/>
    <w:rsid w:val="00265E22"/>
    <w:rsid w:val="002660C7"/>
    <w:rsid w:val="002663E7"/>
    <w:rsid w:val="00266765"/>
    <w:rsid w:val="00266C62"/>
    <w:rsid w:val="00266D73"/>
    <w:rsid w:val="00266EB3"/>
    <w:rsid w:val="00267850"/>
    <w:rsid w:val="00267B82"/>
    <w:rsid w:val="00267F79"/>
    <w:rsid w:val="00270409"/>
    <w:rsid w:val="00270B32"/>
    <w:rsid w:val="00270DC7"/>
    <w:rsid w:val="00270E18"/>
    <w:rsid w:val="00270FCE"/>
    <w:rsid w:val="00271032"/>
    <w:rsid w:val="002717C5"/>
    <w:rsid w:val="00271815"/>
    <w:rsid w:val="00271BBB"/>
    <w:rsid w:val="00272310"/>
    <w:rsid w:val="00272F43"/>
    <w:rsid w:val="00273008"/>
    <w:rsid w:val="00273861"/>
    <w:rsid w:val="00273B21"/>
    <w:rsid w:val="00273E3E"/>
    <w:rsid w:val="00273E6D"/>
    <w:rsid w:val="00273F19"/>
    <w:rsid w:val="00274038"/>
    <w:rsid w:val="00274147"/>
    <w:rsid w:val="00274978"/>
    <w:rsid w:val="00274B66"/>
    <w:rsid w:val="00274CFD"/>
    <w:rsid w:val="00275189"/>
    <w:rsid w:val="00275309"/>
    <w:rsid w:val="002756DC"/>
    <w:rsid w:val="002756F6"/>
    <w:rsid w:val="0027582F"/>
    <w:rsid w:val="00275ABF"/>
    <w:rsid w:val="00275CA4"/>
    <w:rsid w:val="002761E1"/>
    <w:rsid w:val="00276412"/>
    <w:rsid w:val="00276437"/>
    <w:rsid w:val="002765E4"/>
    <w:rsid w:val="002767C5"/>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E7E"/>
    <w:rsid w:val="002844B0"/>
    <w:rsid w:val="00285435"/>
    <w:rsid w:val="00285C14"/>
    <w:rsid w:val="00285D3A"/>
    <w:rsid w:val="0028628D"/>
    <w:rsid w:val="00286322"/>
    <w:rsid w:val="002867DF"/>
    <w:rsid w:val="002870E5"/>
    <w:rsid w:val="002871EB"/>
    <w:rsid w:val="002878BC"/>
    <w:rsid w:val="002879DF"/>
    <w:rsid w:val="00287E9F"/>
    <w:rsid w:val="00290163"/>
    <w:rsid w:val="0029019F"/>
    <w:rsid w:val="00290477"/>
    <w:rsid w:val="00290CCA"/>
    <w:rsid w:val="00290D2E"/>
    <w:rsid w:val="002913C4"/>
    <w:rsid w:val="0029155B"/>
    <w:rsid w:val="00291892"/>
    <w:rsid w:val="00292017"/>
    <w:rsid w:val="002920E8"/>
    <w:rsid w:val="00292719"/>
    <w:rsid w:val="00292AFB"/>
    <w:rsid w:val="00292BCE"/>
    <w:rsid w:val="00292E95"/>
    <w:rsid w:val="00293061"/>
    <w:rsid w:val="00293A45"/>
    <w:rsid w:val="00294260"/>
    <w:rsid w:val="00294E7B"/>
    <w:rsid w:val="002953FC"/>
    <w:rsid w:val="0029578A"/>
    <w:rsid w:val="002957C7"/>
    <w:rsid w:val="00296B03"/>
    <w:rsid w:val="00296C1F"/>
    <w:rsid w:val="00296DEC"/>
    <w:rsid w:val="00296E6D"/>
    <w:rsid w:val="00296FCF"/>
    <w:rsid w:val="00297295"/>
    <w:rsid w:val="00297B2E"/>
    <w:rsid w:val="00297C56"/>
    <w:rsid w:val="002A050C"/>
    <w:rsid w:val="002A1725"/>
    <w:rsid w:val="002A19B1"/>
    <w:rsid w:val="002A19DE"/>
    <w:rsid w:val="002A1D13"/>
    <w:rsid w:val="002A21D1"/>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45A"/>
    <w:rsid w:val="002A58B2"/>
    <w:rsid w:val="002A59B5"/>
    <w:rsid w:val="002A5E48"/>
    <w:rsid w:val="002A604F"/>
    <w:rsid w:val="002A671B"/>
    <w:rsid w:val="002A696A"/>
    <w:rsid w:val="002A7353"/>
    <w:rsid w:val="002A738F"/>
    <w:rsid w:val="002A7646"/>
    <w:rsid w:val="002A7949"/>
    <w:rsid w:val="002A7C7D"/>
    <w:rsid w:val="002A7F22"/>
    <w:rsid w:val="002B0059"/>
    <w:rsid w:val="002B030E"/>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6A"/>
    <w:rsid w:val="002B41D4"/>
    <w:rsid w:val="002B4295"/>
    <w:rsid w:val="002B45C2"/>
    <w:rsid w:val="002B5197"/>
    <w:rsid w:val="002B51F1"/>
    <w:rsid w:val="002B543F"/>
    <w:rsid w:val="002B55AB"/>
    <w:rsid w:val="002B5AC2"/>
    <w:rsid w:val="002B5B31"/>
    <w:rsid w:val="002B6031"/>
    <w:rsid w:val="002B6165"/>
    <w:rsid w:val="002B6D92"/>
    <w:rsid w:val="002B7034"/>
    <w:rsid w:val="002B747E"/>
    <w:rsid w:val="002B7742"/>
    <w:rsid w:val="002B7CD8"/>
    <w:rsid w:val="002B7D73"/>
    <w:rsid w:val="002C06E3"/>
    <w:rsid w:val="002C0801"/>
    <w:rsid w:val="002C099D"/>
    <w:rsid w:val="002C0A00"/>
    <w:rsid w:val="002C0CA9"/>
    <w:rsid w:val="002C0DE6"/>
    <w:rsid w:val="002C11DF"/>
    <w:rsid w:val="002C128A"/>
    <w:rsid w:val="002C145F"/>
    <w:rsid w:val="002C209E"/>
    <w:rsid w:val="002C23A4"/>
    <w:rsid w:val="002C315A"/>
    <w:rsid w:val="002C33B3"/>
    <w:rsid w:val="002C349E"/>
    <w:rsid w:val="002C3A14"/>
    <w:rsid w:val="002C3A4A"/>
    <w:rsid w:val="002C3CD8"/>
    <w:rsid w:val="002C4090"/>
    <w:rsid w:val="002C40C5"/>
    <w:rsid w:val="002C41B4"/>
    <w:rsid w:val="002C443F"/>
    <w:rsid w:val="002C44B0"/>
    <w:rsid w:val="002C4BFD"/>
    <w:rsid w:val="002C4E07"/>
    <w:rsid w:val="002C578C"/>
    <w:rsid w:val="002C57AC"/>
    <w:rsid w:val="002C59C0"/>
    <w:rsid w:val="002C5DDC"/>
    <w:rsid w:val="002C63B8"/>
    <w:rsid w:val="002C68FD"/>
    <w:rsid w:val="002C6D91"/>
    <w:rsid w:val="002C7682"/>
    <w:rsid w:val="002C7C80"/>
    <w:rsid w:val="002D0013"/>
    <w:rsid w:val="002D037E"/>
    <w:rsid w:val="002D0586"/>
    <w:rsid w:val="002D06EE"/>
    <w:rsid w:val="002D08A4"/>
    <w:rsid w:val="002D0A0A"/>
    <w:rsid w:val="002D0BC7"/>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705"/>
    <w:rsid w:val="002D473D"/>
    <w:rsid w:val="002D47F1"/>
    <w:rsid w:val="002D4B76"/>
    <w:rsid w:val="002D4BD5"/>
    <w:rsid w:val="002D4D9B"/>
    <w:rsid w:val="002D500A"/>
    <w:rsid w:val="002D537A"/>
    <w:rsid w:val="002D5844"/>
    <w:rsid w:val="002D5A12"/>
    <w:rsid w:val="002D5A62"/>
    <w:rsid w:val="002D5B65"/>
    <w:rsid w:val="002D5F44"/>
    <w:rsid w:val="002D6396"/>
    <w:rsid w:val="002D6922"/>
    <w:rsid w:val="002D699F"/>
    <w:rsid w:val="002D6AE4"/>
    <w:rsid w:val="002D6F25"/>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A48"/>
    <w:rsid w:val="002E2AE0"/>
    <w:rsid w:val="002E3EA6"/>
    <w:rsid w:val="002E4093"/>
    <w:rsid w:val="002E40CB"/>
    <w:rsid w:val="002E4ADD"/>
    <w:rsid w:val="002E4AF6"/>
    <w:rsid w:val="002E4B00"/>
    <w:rsid w:val="002E4BB1"/>
    <w:rsid w:val="002E4E2D"/>
    <w:rsid w:val="002E4E94"/>
    <w:rsid w:val="002E516B"/>
    <w:rsid w:val="002E5873"/>
    <w:rsid w:val="002E5AA2"/>
    <w:rsid w:val="002E5B43"/>
    <w:rsid w:val="002E5F7D"/>
    <w:rsid w:val="002E6498"/>
    <w:rsid w:val="002E6769"/>
    <w:rsid w:val="002E676D"/>
    <w:rsid w:val="002E683A"/>
    <w:rsid w:val="002E6AD6"/>
    <w:rsid w:val="002E6BC3"/>
    <w:rsid w:val="002E71E8"/>
    <w:rsid w:val="002E789C"/>
    <w:rsid w:val="002E79D6"/>
    <w:rsid w:val="002F0014"/>
    <w:rsid w:val="002F04D3"/>
    <w:rsid w:val="002F065A"/>
    <w:rsid w:val="002F0955"/>
    <w:rsid w:val="002F0D6B"/>
    <w:rsid w:val="002F0F2F"/>
    <w:rsid w:val="002F118C"/>
    <w:rsid w:val="002F147C"/>
    <w:rsid w:val="002F1881"/>
    <w:rsid w:val="002F1F28"/>
    <w:rsid w:val="002F2300"/>
    <w:rsid w:val="002F2E17"/>
    <w:rsid w:val="002F2E1B"/>
    <w:rsid w:val="002F31E9"/>
    <w:rsid w:val="002F36CA"/>
    <w:rsid w:val="002F37C9"/>
    <w:rsid w:val="002F37EF"/>
    <w:rsid w:val="002F37F5"/>
    <w:rsid w:val="002F3A98"/>
    <w:rsid w:val="002F43CA"/>
    <w:rsid w:val="002F459C"/>
    <w:rsid w:val="002F4A2C"/>
    <w:rsid w:val="002F55FD"/>
    <w:rsid w:val="002F57AA"/>
    <w:rsid w:val="002F5922"/>
    <w:rsid w:val="002F5A1F"/>
    <w:rsid w:val="002F6289"/>
    <w:rsid w:val="002F63EF"/>
    <w:rsid w:val="002F65F5"/>
    <w:rsid w:val="002F6766"/>
    <w:rsid w:val="002F6996"/>
    <w:rsid w:val="002F69FD"/>
    <w:rsid w:val="002F6ED1"/>
    <w:rsid w:val="002F6EF7"/>
    <w:rsid w:val="002F714C"/>
    <w:rsid w:val="002F753E"/>
    <w:rsid w:val="002F7593"/>
    <w:rsid w:val="002F77BF"/>
    <w:rsid w:val="002F789B"/>
    <w:rsid w:val="002F7AE7"/>
    <w:rsid w:val="003004A2"/>
    <w:rsid w:val="003016E3"/>
    <w:rsid w:val="003017ED"/>
    <w:rsid w:val="00301A1E"/>
    <w:rsid w:val="00301ED9"/>
    <w:rsid w:val="00302376"/>
    <w:rsid w:val="003025B0"/>
    <w:rsid w:val="0030270F"/>
    <w:rsid w:val="00302D39"/>
    <w:rsid w:val="00303329"/>
    <w:rsid w:val="00303DD5"/>
    <w:rsid w:val="00303FA7"/>
    <w:rsid w:val="00304679"/>
    <w:rsid w:val="00304911"/>
    <w:rsid w:val="00304A95"/>
    <w:rsid w:val="00304F4B"/>
    <w:rsid w:val="0030504D"/>
    <w:rsid w:val="003050A3"/>
    <w:rsid w:val="0030577E"/>
    <w:rsid w:val="003058F3"/>
    <w:rsid w:val="00305D93"/>
    <w:rsid w:val="003064D6"/>
    <w:rsid w:val="003066F8"/>
    <w:rsid w:val="0030684D"/>
    <w:rsid w:val="00306A9C"/>
    <w:rsid w:val="00306D80"/>
    <w:rsid w:val="003071B3"/>
    <w:rsid w:val="00307357"/>
    <w:rsid w:val="00307B74"/>
    <w:rsid w:val="00310330"/>
    <w:rsid w:val="00310522"/>
    <w:rsid w:val="0031052E"/>
    <w:rsid w:val="00310764"/>
    <w:rsid w:val="003107D7"/>
    <w:rsid w:val="0031099A"/>
    <w:rsid w:val="003109D1"/>
    <w:rsid w:val="00310A8D"/>
    <w:rsid w:val="00310D52"/>
    <w:rsid w:val="0031100C"/>
    <w:rsid w:val="0031165A"/>
    <w:rsid w:val="00311BFD"/>
    <w:rsid w:val="00311F9D"/>
    <w:rsid w:val="00312041"/>
    <w:rsid w:val="0031238A"/>
    <w:rsid w:val="0031296A"/>
    <w:rsid w:val="00312E23"/>
    <w:rsid w:val="00312EF7"/>
    <w:rsid w:val="00313469"/>
    <w:rsid w:val="003134CD"/>
    <w:rsid w:val="00313626"/>
    <w:rsid w:val="00313A07"/>
    <w:rsid w:val="00313A93"/>
    <w:rsid w:val="00314284"/>
    <w:rsid w:val="00314718"/>
    <w:rsid w:val="0031488A"/>
    <w:rsid w:val="00315778"/>
    <w:rsid w:val="00315B27"/>
    <w:rsid w:val="00315D3E"/>
    <w:rsid w:val="003161F5"/>
    <w:rsid w:val="0031647A"/>
    <w:rsid w:val="00316738"/>
    <w:rsid w:val="003171E4"/>
    <w:rsid w:val="003175E1"/>
    <w:rsid w:val="0031763E"/>
    <w:rsid w:val="003179AB"/>
    <w:rsid w:val="00317A85"/>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348"/>
    <w:rsid w:val="003235A1"/>
    <w:rsid w:val="003236A3"/>
    <w:rsid w:val="00323789"/>
    <w:rsid w:val="0032385D"/>
    <w:rsid w:val="00323BDA"/>
    <w:rsid w:val="00323F69"/>
    <w:rsid w:val="00324101"/>
    <w:rsid w:val="003244BA"/>
    <w:rsid w:val="003247B0"/>
    <w:rsid w:val="0032480A"/>
    <w:rsid w:val="00324926"/>
    <w:rsid w:val="00324A83"/>
    <w:rsid w:val="00324A85"/>
    <w:rsid w:val="00324E51"/>
    <w:rsid w:val="00325E81"/>
    <w:rsid w:val="00325F98"/>
    <w:rsid w:val="00326434"/>
    <w:rsid w:val="003266A5"/>
    <w:rsid w:val="00326948"/>
    <w:rsid w:val="00327052"/>
    <w:rsid w:val="003271DC"/>
    <w:rsid w:val="00327504"/>
    <w:rsid w:val="00327666"/>
    <w:rsid w:val="00327DB3"/>
    <w:rsid w:val="0033033B"/>
    <w:rsid w:val="00330874"/>
    <w:rsid w:val="00330D29"/>
    <w:rsid w:val="003313C2"/>
    <w:rsid w:val="003313CD"/>
    <w:rsid w:val="003314D8"/>
    <w:rsid w:val="00331655"/>
    <w:rsid w:val="00332615"/>
    <w:rsid w:val="003327B2"/>
    <w:rsid w:val="0033284A"/>
    <w:rsid w:val="00332C36"/>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A16"/>
    <w:rsid w:val="00335DC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D5B"/>
    <w:rsid w:val="00340E6C"/>
    <w:rsid w:val="00341629"/>
    <w:rsid w:val="00341ED1"/>
    <w:rsid w:val="00341F5D"/>
    <w:rsid w:val="00342B58"/>
    <w:rsid w:val="00342DBA"/>
    <w:rsid w:val="0034340E"/>
    <w:rsid w:val="003436AA"/>
    <w:rsid w:val="003438B0"/>
    <w:rsid w:val="0034439E"/>
    <w:rsid w:val="00344708"/>
    <w:rsid w:val="003447C1"/>
    <w:rsid w:val="00344C97"/>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594"/>
    <w:rsid w:val="00350C64"/>
    <w:rsid w:val="00350CE4"/>
    <w:rsid w:val="00350D6C"/>
    <w:rsid w:val="00351376"/>
    <w:rsid w:val="00351556"/>
    <w:rsid w:val="0035162E"/>
    <w:rsid w:val="00351948"/>
    <w:rsid w:val="00351A91"/>
    <w:rsid w:val="003520C4"/>
    <w:rsid w:val="00352238"/>
    <w:rsid w:val="0035282B"/>
    <w:rsid w:val="00352A13"/>
    <w:rsid w:val="00352ADB"/>
    <w:rsid w:val="00352D5F"/>
    <w:rsid w:val="00352DAB"/>
    <w:rsid w:val="003533AE"/>
    <w:rsid w:val="00353531"/>
    <w:rsid w:val="003539AF"/>
    <w:rsid w:val="00353AB4"/>
    <w:rsid w:val="00354E81"/>
    <w:rsid w:val="003557FD"/>
    <w:rsid w:val="00355A25"/>
    <w:rsid w:val="00355E14"/>
    <w:rsid w:val="003562DE"/>
    <w:rsid w:val="00356398"/>
    <w:rsid w:val="0035730E"/>
    <w:rsid w:val="003579F9"/>
    <w:rsid w:val="00357C5E"/>
    <w:rsid w:val="00357CD9"/>
    <w:rsid w:val="0036065D"/>
    <w:rsid w:val="003608BD"/>
    <w:rsid w:val="00360AD3"/>
    <w:rsid w:val="00360CBE"/>
    <w:rsid w:val="00360F29"/>
    <w:rsid w:val="00360F30"/>
    <w:rsid w:val="00361280"/>
    <w:rsid w:val="003612F0"/>
    <w:rsid w:val="003615F1"/>
    <w:rsid w:val="0036197E"/>
    <w:rsid w:val="00361A6E"/>
    <w:rsid w:val="00361A91"/>
    <w:rsid w:val="003624AE"/>
    <w:rsid w:val="003626AF"/>
    <w:rsid w:val="00362B49"/>
    <w:rsid w:val="00362CFE"/>
    <w:rsid w:val="003636D4"/>
    <w:rsid w:val="00363D05"/>
    <w:rsid w:val="00363D7F"/>
    <w:rsid w:val="00364807"/>
    <w:rsid w:val="00364C5E"/>
    <w:rsid w:val="00365387"/>
    <w:rsid w:val="00365677"/>
    <w:rsid w:val="0036570C"/>
    <w:rsid w:val="003658DC"/>
    <w:rsid w:val="00366202"/>
    <w:rsid w:val="0036655E"/>
    <w:rsid w:val="003667D3"/>
    <w:rsid w:val="00366AA5"/>
    <w:rsid w:val="00366AFE"/>
    <w:rsid w:val="00366C62"/>
    <w:rsid w:val="00366E94"/>
    <w:rsid w:val="003673F5"/>
    <w:rsid w:val="0036776F"/>
    <w:rsid w:val="00367C5E"/>
    <w:rsid w:val="00367C66"/>
    <w:rsid w:val="003700B2"/>
    <w:rsid w:val="0037014F"/>
    <w:rsid w:val="003701FF"/>
    <w:rsid w:val="003705F4"/>
    <w:rsid w:val="0037082A"/>
    <w:rsid w:val="0037084E"/>
    <w:rsid w:val="0037097C"/>
    <w:rsid w:val="00371303"/>
    <w:rsid w:val="00371994"/>
    <w:rsid w:val="00371A93"/>
    <w:rsid w:val="00371AB0"/>
    <w:rsid w:val="00371C50"/>
    <w:rsid w:val="00371CBE"/>
    <w:rsid w:val="00371CD6"/>
    <w:rsid w:val="00372094"/>
    <w:rsid w:val="0037233D"/>
    <w:rsid w:val="003733CB"/>
    <w:rsid w:val="003736EF"/>
    <w:rsid w:val="00373735"/>
    <w:rsid w:val="003737E3"/>
    <w:rsid w:val="00373A7C"/>
    <w:rsid w:val="00373DB8"/>
    <w:rsid w:val="00373F5C"/>
    <w:rsid w:val="003745E1"/>
    <w:rsid w:val="00374678"/>
    <w:rsid w:val="003748DE"/>
    <w:rsid w:val="00374CDA"/>
    <w:rsid w:val="00375481"/>
    <w:rsid w:val="003757BF"/>
    <w:rsid w:val="0037598E"/>
    <w:rsid w:val="00375B3E"/>
    <w:rsid w:val="00375FAD"/>
    <w:rsid w:val="003760D5"/>
    <w:rsid w:val="00376567"/>
    <w:rsid w:val="00376F6F"/>
    <w:rsid w:val="00377331"/>
    <w:rsid w:val="00377397"/>
    <w:rsid w:val="00377A5A"/>
    <w:rsid w:val="003802EE"/>
    <w:rsid w:val="00380517"/>
    <w:rsid w:val="003809E5"/>
    <w:rsid w:val="00380A1A"/>
    <w:rsid w:val="00380C44"/>
    <w:rsid w:val="00380D4A"/>
    <w:rsid w:val="00380D80"/>
    <w:rsid w:val="00381B87"/>
    <w:rsid w:val="00381FF4"/>
    <w:rsid w:val="003829EF"/>
    <w:rsid w:val="00382A41"/>
    <w:rsid w:val="00382C57"/>
    <w:rsid w:val="00382E8A"/>
    <w:rsid w:val="00382E98"/>
    <w:rsid w:val="00383899"/>
    <w:rsid w:val="0038389B"/>
    <w:rsid w:val="00383C53"/>
    <w:rsid w:val="003841C5"/>
    <w:rsid w:val="0038450C"/>
    <w:rsid w:val="0038500E"/>
    <w:rsid w:val="003850D5"/>
    <w:rsid w:val="003853E9"/>
    <w:rsid w:val="00385C8C"/>
    <w:rsid w:val="00386037"/>
    <w:rsid w:val="00386193"/>
    <w:rsid w:val="0038627E"/>
    <w:rsid w:val="003865BF"/>
    <w:rsid w:val="00386F8A"/>
    <w:rsid w:val="0038709C"/>
    <w:rsid w:val="0038720D"/>
    <w:rsid w:val="0038761D"/>
    <w:rsid w:val="00387D7F"/>
    <w:rsid w:val="00390335"/>
    <w:rsid w:val="003904EC"/>
    <w:rsid w:val="003905AE"/>
    <w:rsid w:val="003906F8"/>
    <w:rsid w:val="00390EA5"/>
    <w:rsid w:val="003911D5"/>
    <w:rsid w:val="00391845"/>
    <w:rsid w:val="00391D69"/>
    <w:rsid w:val="00391E3E"/>
    <w:rsid w:val="003920EA"/>
    <w:rsid w:val="00392839"/>
    <w:rsid w:val="0039285A"/>
    <w:rsid w:val="003930EA"/>
    <w:rsid w:val="003930F0"/>
    <w:rsid w:val="003935EE"/>
    <w:rsid w:val="003936C7"/>
    <w:rsid w:val="003938A3"/>
    <w:rsid w:val="00393970"/>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73D"/>
    <w:rsid w:val="00396869"/>
    <w:rsid w:val="003975DA"/>
    <w:rsid w:val="00397893"/>
    <w:rsid w:val="003978E2"/>
    <w:rsid w:val="00397D0A"/>
    <w:rsid w:val="00397D67"/>
    <w:rsid w:val="003A025E"/>
    <w:rsid w:val="003A0646"/>
    <w:rsid w:val="003A0ABB"/>
    <w:rsid w:val="003A12AA"/>
    <w:rsid w:val="003A12F7"/>
    <w:rsid w:val="003A18F3"/>
    <w:rsid w:val="003A19BD"/>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141"/>
    <w:rsid w:val="003A5BC5"/>
    <w:rsid w:val="003A5CD3"/>
    <w:rsid w:val="003A5D55"/>
    <w:rsid w:val="003A677F"/>
    <w:rsid w:val="003A67F5"/>
    <w:rsid w:val="003A6A82"/>
    <w:rsid w:val="003A6AB8"/>
    <w:rsid w:val="003A72EC"/>
    <w:rsid w:val="003A7596"/>
    <w:rsid w:val="003A75E6"/>
    <w:rsid w:val="003A7D96"/>
    <w:rsid w:val="003B03F6"/>
    <w:rsid w:val="003B05FB"/>
    <w:rsid w:val="003B062E"/>
    <w:rsid w:val="003B0693"/>
    <w:rsid w:val="003B06CB"/>
    <w:rsid w:val="003B06D8"/>
    <w:rsid w:val="003B07AA"/>
    <w:rsid w:val="003B07C8"/>
    <w:rsid w:val="003B097F"/>
    <w:rsid w:val="003B0D59"/>
    <w:rsid w:val="003B0E20"/>
    <w:rsid w:val="003B127D"/>
    <w:rsid w:val="003B1527"/>
    <w:rsid w:val="003B16D3"/>
    <w:rsid w:val="003B1F17"/>
    <w:rsid w:val="003B2486"/>
    <w:rsid w:val="003B255B"/>
    <w:rsid w:val="003B2628"/>
    <w:rsid w:val="003B27D9"/>
    <w:rsid w:val="003B3317"/>
    <w:rsid w:val="003B39DA"/>
    <w:rsid w:val="003B3BE6"/>
    <w:rsid w:val="003B3CDC"/>
    <w:rsid w:val="003B3DF1"/>
    <w:rsid w:val="003B4B2F"/>
    <w:rsid w:val="003B4C50"/>
    <w:rsid w:val="003B52D4"/>
    <w:rsid w:val="003B55E9"/>
    <w:rsid w:val="003B62F1"/>
    <w:rsid w:val="003B6304"/>
    <w:rsid w:val="003B6428"/>
    <w:rsid w:val="003B6569"/>
    <w:rsid w:val="003B6667"/>
    <w:rsid w:val="003B6B78"/>
    <w:rsid w:val="003B7548"/>
    <w:rsid w:val="003B77A9"/>
    <w:rsid w:val="003B7AF9"/>
    <w:rsid w:val="003B7F0D"/>
    <w:rsid w:val="003C0004"/>
    <w:rsid w:val="003C03F4"/>
    <w:rsid w:val="003C19DC"/>
    <w:rsid w:val="003C1A2F"/>
    <w:rsid w:val="003C1CA5"/>
    <w:rsid w:val="003C1CA6"/>
    <w:rsid w:val="003C1CF4"/>
    <w:rsid w:val="003C1EC7"/>
    <w:rsid w:val="003C2306"/>
    <w:rsid w:val="003C248D"/>
    <w:rsid w:val="003C2724"/>
    <w:rsid w:val="003C2990"/>
    <w:rsid w:val="003C2F9C"/>
    <w:rsid w:val="003C30BE"/>
    <w:rsid w:val="003C3213"/>
    <w:rsid w:val="003C37CD"/>
    <w:rsid w:val="003C3A55"/>
    <w:rsid w:val="003C3D8E"/>
    <w:rsid w:val="003C3E90"/>
    <w:rsid w:val="003C48ED"/>
    <w:rsid w:val="003C4A61"/>
    <w:rsid w:val="003C5874"/>
    <w:rsid w:val="003C5C88"/>
    <w:rsid w:val="003C5E61"/>
    <w:rsid w:val="003C5E9B"/>
    <w:rsid w:val="003C63F2"/>
    <w:rsid w:val="003C64A0"/>
    <w:rsid w:val="003C6803"/>
    <w:rsid w:val="003C6CD8"/>
    <w:rsid w:val="003C6CF0"/>
    <w:rsid w:val="003C6F0B"/>
    <w:rsid w:val="003C70C6"/>
    <w:rsid w:val="003C713B"/>
    <w:rsid w:val="003C7BA3"/>
    <w:rsid w:val="003D02A4"/>
    <w:rsid w:val="003D08EE"/>
    <w:rsid w:val="003D0A16"/>
    <w:rsid w:val="003D0A3C"/>
    <w:rsid w:val="003D1267"/>
    <w:rsid w:val="003D179F"/>
    <w:rsid w:val="003D2644"/>
    <w:rsid w:val="003D2927"/>
    <w:rsid w:val="003D2EBF"/>
    <w:rsid w:val="003D32D1"/>
    <w:rsid w:val="003D342F"/>
    <w:rsid w:val="003D3642"/>
    <w:rsid w:val="003D390F"/>
    <w:rsid w:val="003D4595"/>
    <w:rsid w:val="003D4C45"/>
    <w:rsid w:val="003D4E9C"/>
    <w:rsid w:val="003D51E9"/>
    <w:rsid w:val="003D52FD"/>
    <w:rsid w:val="003D5715"/>
    <w:rsid w:val="003D5989"/>
    <w:rsid w:val="003D5BCA"/>
    <w:rsid w:val="003D5CC4"/>
    <w:rsid w:val="003D5EE8"/>
    <w:rsid w:val="003D6235"/>
    <w:rsid w:val="003D6433"/>
    <w:rsid w:val="003D67B1"/>
    <w:rsid w:val="003D6800"/>
    <w:rsid w:val="003D6976"/>
    <w:rsid w:val="003D70CB"/>
    <w:rsid w:val="003D71DD"/>
    <w:rsid w:val="003D751D"/>
    <w:rsid w:val="003E05B1"/>
    <w:rsid w:val="003E073A"/>
    <w:rsid w:val="003E0A23"/>
    <w:rsid w:val="003E0B62"/>
    <w:rsid w:val="003E0D64"/>
    <w:rsid w:val="003E0D78"/>
    <w:rsid w:val="003E12AC"/>
    <w:rsid w:val="003E1526"/>
    <w:rsid w:val="003E1CB1"/>
    <w:rsid w:val="003E1DA4"/>
    <w:rsid w:val="003E1F86"/>
    <w:rsid w:val="003E3119"/>
    <w:rsid w:val="003E317C"/>
    <w:rsid w:val="003E38DE"/>
    <w:rsid w:val="003E3A1D"/>
    <w:rsid w:val="003E3DF5"/>
    <w:rsid w:val="003E3FBF"/>
    <w:rsid w:val="003E4082"/>
    <w:rsid w:val="003E469C"/>
    <w:rsid w:val="003E480C"/>
    <w:rsid w:val="003E4829"/>
    <w:rsid w:val="003E4924"/>
    <w:rsid w:val="003E51AF"/>
    <w:rsid w:val="003E525D"/>
    <w:rsid w:val="003E556C"/>
    <w:rsid w:val="003E5C4C"/>
    <w:rsid w:val="003E6079"/>
    <w:rsid w:val="003E6423"/>
    <w:rsid w:val="003E64E7"/>
    <w:rsid w:val="003E69CD"/>
    <w:rsid w:val="003E6B4C"/>
    <w:rsid w:val="003E6CA0"/>
    <w:rsid w:val="003E718A"/>
    <w:rsid w:val="003E727D"/>
    <w:rsid w:val="003E72C1"/>
    <w:rsid w:val="003E7B39"/>
    <w:rsid w:val="003F03F4"/>
    <w:rsid w:val="003F04A6"/>
    <w:rsid w:val="003F06B6"/>
    <w:rsid w:val="003F0774"/>
    <w:rsid w:val="003F0C10"/>
    <w:rsid w:val="003F0CA1"/>
    <w:rsid w:val="003F0EB0"/>
    <w:rsid w:val="003F10DE"/>
    <w:rsid w:val="003F1D91"/>
    <w:rsid w:val="003F1F41"/>
    <w:rsid w:val="003F207D"/>
    <w:rsid w:val="003F2158"/>
    <w:rsid w:val="003F293E"/>
    <w:rsid w:val="003F2FDE"/>
    <w:rsid w:val="003F330B"/>
    <w:rsid w:val="003F33B9"/>
    <w:rsid w:val="003F41C5"/>
    <w:rsid w:val="003F5587"/>
    <w:rsid w:val="003F56BB"/>
    <w:rsid w:val="003F56D0"/>
    <w:rsid w:val="003F58B9"/>
    <w:rsid w:val="003F6616"/>
    <w:rsid w:val="003F667C"/>
    <w:rsid w:val="003F681B"/>
    <w:rsid w:val="003F6945"/>
    <w:rsid w:val="003F6D58"/>
    <w:rsid w:val="003F6FDF"/>
    <w:rsid w:val="003F7865"/>
    <w:rsid w:val="004016F5"/>
    <w:rsid w:val="00401D2C"/>
    <w:rsid w:val="00402F19"/>
    <w:rsid w:val="00403246"/>
    <w:rsid w:val="0040358E"/>
    <w:rsid w:val="00404241"/>
    <w:rsid w:val="004045AA"/>
    <w:rsid w:val="0040506B"/>
    <w:rsid w:val="00405263"/>
    <w:rsid w:val="0040549A"/>
    <w:rsid w:val="0040565C"/>
    <w:rsid w:val="00405CC9"/>
    <w:rsid w:val="004060D7"/>
    <w:rsid w:val="00406F55"/>
    <w:rsid w:val="0040711E"/>
    <w:rsid w:val="004073F8"/>
    <w:rsid w:val="00407918"/>
    <w:rsid w:val="00407ACC"/>
    <w:rsid w:val="00407D67"/>
    <w:rsid w:val="0041077B"/>
    <w:rsid w:val="00410CF3"/>
    <w:rsid w:val="004119EB"/>
    <w:rsid w:val="00411AB2"/>
    <w:rsid w:val="00411BF4"/>
    <w:rsid w:val="00412234"/>
    <w:rsid w:val="00412450"/>
    <w:rsid w:val="004128D8"/>
    <w:rsid w:val="0041299A"/>
    <w:rsid w:val="00412B77"/>
    <w:rsid w:val="00412E22"/>
    <w:rsid w:val="004134D1"/>
    <w:rsid w:val="004135CE"/>
    <w:rsid w:val="004138DE"/>
    <w:rsid w:val="00413A18"/>
    <w:rsid w:val="00413B39"/>
    <w:rsid w:val="00414B24"/>
    <w:rsid w:val="00414B2F"/>
    <w:rsid w:val="00414D7F"/>
    <w:rsid w:val="004150F3"/>
    <w:rsid w:val="004154EB"/>
    <w:rsid w:val="00415857"/>
    <w:rsid w:val="00415A47"/>
    <w:rsid w:val="00415E58"/>
    <w:rsid w:val="00416231"/>
    <w:rsid w:val="0041696D"/>
    <w:rsid w:val="00416D88"/>
    <w:rsid w:val="00416FF6"/>
    <w:rsid w:val="004173DE"/>
    <w:rsid w:val="00417489"/>
    <w:rsid w:val="004176D4"/>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344C"/>
    <w:rsid w:val="004237AA"/>
    <w:rsid w:val="004239F8"/>
    <w:rsid w:val="00423ACF"/>
    <w:rsid w:val="00423D0C"/>
    <w:rsid w:val="00424348"/>
    <w:rsid w:val="004245B0"/>
    <w:rsid w:val="00424839"/>
    <w:rsid w:val="0042527A"/>
    <w:rsid w:val="004254ED"/>
    <w:rsid w:val="004258F7"/>
    <w:rsid w:val="00425B25"/>
    <w:rsid w:val="00425FF2"/>
    <w:rsid w:val="00426285"/>
    <w:rsid w:val="00426C61"/>
    <w:rsid w:val="00426CD9"/>
    <w:rsid w:val="00426D9D"/>
    <w:rsid w:val="00426FCD"/>
    <w:rsid w:val="00427368"/>
    <w:rsid w:val="00430286"/>
    <w:rsid w:val="0043049C"/>
    <w:rsid w:val="004305E0"/>
    <w:rsid w:val="0043060A"/>
    <w:rsid w:val="00430D66"/>
    <w:rsid w:val="00430FEB"/>
    <w:rsid w:val="004310EE"/>
    <w:rsid w:val="004315B2"/>
    <w:rsid w:val="004315D4"/>
    <w:rsid w:val="004322EB"/>
    <w:rsid w:val="00432593"/>
    <w:rsid w:val="0043294C"/>
    <w:rsid w:val="00432E4F"/>
    <w:rsid w:val="00432ECB"/>
    <w:rsid w:val="00432FE3"/>
    <w:rsid w:val="00433677"/>
    <w:rsid w:val="0043383C"/>
    <w:rsid w:val="0043388B"/>
    <w:rsid w:val="00433D5E"/>
    <w:rsid w:val="004340D5"/>
    <w:rsid w:val="00434880"/>
    <w:rsid w:val="00434A21"/>
    <w:rsid w:val="00434E36"/>
    <w:rsid w:val="0043526D"/>
    <w:rsid w:val="00435654"/>
    <w:rsid w:val="00435966"/>
    <w:rsid w:val="004361C5"/>
    <w:rsid w:val="004361CF"/>
    <w:rsid w:val="00436D25"/>
    <w:rsid w:val="00436E1D"/>
    <w:rsid w:val="00436E61"/>
    <w:rsid w:val="004371AA"/>
    <w:rsid w:val="00437E58"/>
    <w:rsid w:val="00440A69"/>
    <w:rsid w:val="00440C58"/>
    <w:rsid w:val="00440C6A"/>
    <w:rsid w:val="004417E5"/>
    <w:rsid w:val="00441A32"/>
    <w:rsid w:val="00442AF3"/>
    <w:rsid w:val="00442B17"/>
    <w:rsid w:val="00442CE8"/>
    <w:rsid w:val="00443228"/>
    <w:rsid w:val="00444256"/>
    <w:rsid w:val="004443F8"/>
    <w:rsid w:val="00444F01"/>
    <w:rsid w:val="00445E97"/>
    <w:rsid w:val="004460E9"/>
    <w:rsid w:val="004461BD"/>
    <w:rsid w:val="00446933"/>
    <w:rsid w:val="00446A4F"/>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42C"/>
    <w:rsid w:val="00451F31"/>
    <w:rsid w:val="004524D1"/>
    <w:rsid w:val="0045258F"/>
    <w:rsid w:val="00452CA6"/>
    <w:rsid w:val="004534C8"/>
    <w:rsid w:val="00453623"/>
    <w:rsid w:val="004536D4"/>
    <w:rsid w:val="0045398E"/>
    <w:rsid w:val="00453C11"/>
    <w:rsid w:val="00453CDC"/>
    <w:rsid w:val="00453D98"/>
    <w:rsid w:val="0045421D"/>
    <w:rsid w:val="00454C0C"/>
    <w:rsid w:val="00454F22"/>
    <w:rsid w:val="0045529A"/>
    <w:rsid w:val="00455618"/>
    <w:rsid w:val="004557B0"/>
    <w:rsid w:val="00455DBD"/>
    <w:rsid w:val="00456427"/>
    <w:rsid w:val="004564A1"/>
    <w:rsid w:val="00456921"/>
    <w:rsid w:val="00457194"/>
    <w:rsid w:val="00457328"/>
    <w:rsid w:val="00457890"/>
    <w:rsid w:val="00457946"/>
    <w:rsid w:val="00457D8B"/>
    <w:rsid w:val="00457DF3"/>
    <w:rsid w:val="00457F98"/>
    <w:rsid w:val="0046063F"/>
    <w:rsid w:val="00460757"/>
    <w:rsid w:val="00460A17"/>
    <w:rsid w:val="00461182"/>
    <w:rsid w:val="0046120A"/>
    <w:rsid w:val="00461618"/>
    <w:rsid w:val="004616A5"/>
    <w:rsid w:val="004617D4"/>
    <w:rsid w:val="004618E5"/>
    <w:rsid w:val="00461C4D"/>
    <w:rsid w:val="00462559"/>
    <w:rsid w:val="00462CB1"/>
    <w:rsid w:val="00462D26"/>
    <w:rsid w:val="00462F79"/>
    <w:rsid w:val="00462FB8"/>
    <w:rsid w:val="004630C1"/>
    <w:rsid w:val="00463438"/>
    <w:rsid w:val="00463484"/>
    <w:rsid w:val="004638FE"/>
    <w:rsid w:val="004639D3"/>
    <w:rsid w:val="00463ECE"/>
    <w:rsid w:val="004644EE"/>
    <w:rsid w:val="00464F01"/>
    <w:rsid w:val="00465388"/>
    <w:rsid w:val="00465F7B"/>
    <w:rsid w:val="004661D5"/>
    <w:rsid w:val="00466525"/>
    <w:rsid w:val="00466826"/>
    <w:rsid w:val="0046707F"/>
    <w:rsid w:val="00467634"/>
    <w:rsid w:val="004677C9"/>
    <w:rsid w:val="00467D2E"/>
    <w:rsid w:val="004705B1"/>
    <w:rsid w:val="00470675"/>
    <w:rsid w:val="00470C6C"/>
    <w:rsid w:val="00470CB5"/>
    <w:rsid w:val="00471634"/>
    <w:rsid w:val="00471AFA"/>
    <w:rsid w:val="00471EAB"/>
    <w:rsid w:val="0047202F"/>
    <w:rsid w:val="0047217D"/>
    <w:rsid w:val="004723AB"/>
    <w:rsid w:val="004723EE"/>
    <w:rsid w:val="004728DE"/>
    <w:rsid w:val="00472DC9"/>
    <w:rsid w:val="00472DD5"/>
    <w:rsid w:val="004736FD"/>
    <w:rsid w:val="00473EA8"/>
    <w:rsid w:val="00473FC3"/>
    <w:rsid w:val="004741A6"/>
    <w:rsid w:val="00474BF3"/>
    <w:rsid w:val="00474D27"/>
    <w:rsid w:val="00474D61"/>
    <w:rsid w:val="00474E51"/>
    <w:rsid w:val="004753AF"/>
    <w:rsid w:val="00475A92"/>
    <w:rsid w:val="004760B9"/>
    <w:rsid w:val="004760FA"/>
    <w:rsid w:val="0047631F"/>
    <w:rsid w:val="004766A2"/>
    <w:rsid w:val="0047683D"/>
    <w:rsid w:val="0047688D"/>
    <w:rsid w:val="0047694B"/>
    <w:rsid w:val="00476B77"/>
    <w:rsid w:val="00476EB8"/>
    <w:rsid w:val="00477116"/>
    <w:rsid w:val="0047739B"/>
    <w:rsid w:val="00477ADE"/>
    <w:rsid w:val="00477B62"/>
    <w:rsid w:val="00477BB9"/>
    <w:rsid w:val="00477E0D"/>
    <w:rsid w:val="0048080C"/>
    <w:rsid w:val="00480FEC"/>
    <w:rsid w:val="004813A7"/>
    <w:rsid w:val="004815E9"/>
    <w:rsid w:val="00481B1D"/>
    <w:rsid w:val="004820C7"/>
    <w:rsid w:val="004826FC"/>
    <w:rsid w:val="0048290C"/>
    <w:rsid w:val="00482A87"/>
    <w:rsid w:val="00482B2E"/>
    <w:rsid w:val="00482C2C"/>
    <w:rsid w:val="00482E72"/>
    <w:rsid w:val="0048301F"/>
    <w:rsid w:val="004831E2"/>
    <w:rsid w:val="00483723"/>
    <w:rsid w:val="00483D0B"/>
    <w:rsid w:val="00484279"/>
    <w:rsid w:val="004845FC"/>
    <w:rsid w:val="004859EE"/>
    <w:rsid w:val="00485C6B"/>
    <w:rsid w:val="00485D14"/>
    <w:rsid w:val="00486364"/>
    <w:rsid w:val="00487203"/>
    <w:rsid w:val="00487366"/>
    <w:rsid w:val="004873E4"/>
    <w:rsid w:val="004878DF"/>
    <w:rsid w:val="00487F25"/>
    <w:rsid w:val="004891D5"/>
    <w:rsid w:val="0049072C"/>
    <w:rsid w:val="00490D8D"/>
    <w:rsid w:val="00490FD1"/>
    <w:rsid w:val="0049103D"/>
    <w:rsid w:val="00491AD2"/>
    <w:rsid w:val="00491D68"/>
    <w:rsid w:val="00492698"/>
    <w:rsid w:val="004935C0"/>
    <w:rsid w:val="00493B43"/>
    <w:rsid w:val="00493B46"/>
    <w:rsid w:val="00493F78"/>
    <w:rsid w:val="004942C5"/>
    <w:rsid w:val="0049434C"/>
    <w:rsid w:val="004946C0"/>
    <w:rsid w:val="0049473E"/>
    <w:rsid w:val="00494871"/>
    <w:rsid w:val="004948D2"/>
    <w:rsid w:val="004948D4"/>
    <w:rsid w:val="00494B10"/>
    <w:rsid w:val="00494EB1"/>
    <w:rsid w:val="00495144"/>
    <w:rsid w:val="004956AD"/>
    <w:rsid w:val="00495814"/>
    <w:rsid w:val="004958F4"/>
    <w:rsid w:val="00495EBD"/>
    <w:rsid w:val="004960E4"/>
    <w:rsid w:val="00496414"/>
    <w:rsid w:val="00496EF6"/>
    <w:rsid w:val="004975E9"/>
    <w:rsid w:val="00497A38"/>
    <w:rsid w:val="00497C4E"/>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7B8"/>
    <w:rsid w:val="004A6840"/>
    <w:rsid w:val="004A6873"/>
    <w:rsid w:val="004A6B7B"/>
    <w:rsid w:val="004A6E2E"/>
    <w:rsid w:val="004A6ED2"/>
    <w:rsid w:val="004A7681"/>
    <w:rsid w:val="004A76B6"/>
    <w:rsid w:val="004A77B0"/>
    <w:rsid w:val="004A7815"/>
    <w:rsid w:val="004A7924"/>
    <w:rsid w:val="004A7BF7"/>
    <w:rsid w:val="004B02FC"/>
    <w:rsid w:val="004B055E"/>
    <w:rsid w:val="004B08A9"/>
    <w:rsid w:val="004B09BA"/>
    <w:rsid w:val="004B0F60"/>
    <w:rsid w:val="004B13E8"/>
    <w:rsid w:val="004B16CF"/>
    <w:rsid w:val="004B1CED"/>
    <w:rsid w:val="004B1EA6"/>
    <w:rsid w:val="004B266D"/>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B1"/>
    <w:rsid w:val="004B59AF"/>
    <w:rsid w:val="004B5C7B"/>
    <w:rsid w:val="004B5CF5"/>
    <w:rsid w:val="004B5E31"/>
    <w:rsid w:val="004B635A"/>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E05"/>
    <w:rsid w:val="004C2EA6"/>
    <w:rsid w:val="004C3E6B"/>
    <w:rsid w:val="004C44E8"/>
    <w:rsid w:val="004C46A1"/>
    <w:rsid w:val="004C472D"/>
    <w:rsid w:val="004C4A79"/>
    <w:rsid w:val="004C4B5F"/>
    <w:rsid w:val="004C4CEC"/>
    <w:rsid w:val="004C5026"/>
    <w:rsid w:val="004C5560"/>
    <w:rsid w:val="004C574D"/>
    <w:rsid w:val="004C586D"/>
    <w:rsid w:val="004C5C14"/>
    <w:rsid w:val="004C5E28"/>
    <w:rsid w:val="004C6B28"/>
    <w:rsid w:val="004C6B7D"/>
    <w:rsid w:val="004C6BD8"/>
    <w:rsid w:val="004C6D8D"/>
    <w:rsid w:val="004C70FC"/>
    <w:rsid w:val="004C7154"/>
    <w:rsid w:val="004C7269"/>
    <w:rsid w:val="004C737B"/>
    <w:rsid w:val="004C7406"/>
    <w:rsid w:val="004C78AF"/>
    <w:rsid w:val="004C798F"/>
    <w:rsid w:val="004D022C"/>
    <w:rsid w:val="004D0A6F"/>
    <w:rsid w:val="004D0AA3"/>
    <w:rsid w:val="004D0D3D"/>
    <w:rsid w:val="004D0E00"/>
    <w:rsid w:val="004D22F9"/>
    <w:rsid w:val="004D24C3"/>
    <w:rsid w:val="004D2675"/>
    <w:rsid w:val="004D2D1C"/>
    <w:rsid w:val="004D2D57"/>
    <w:rsid w:val="004D385B"/>
    <w:rsid w:val="004D4080"/>
    <w:rsid w:val="004D4107"/>
    <w:rsid w:val="004D50DF"/>
    <w:rsid w:val="004D516D"/>
    <w:rsid w:val="004D52AD"/>
    <w:rsid w:val="004D596A"/>
    <w:rsid w:val="004D5C7F"/>
    <w:rsid w:val="004D5F10"/>
    <w:rsid w:val="004D63D0"/>
    <w:rsid w:val="004D65A8"/>
    <w:rsid w:val="004D68CD"/>
    <w:rsid w:val="004D692D"/>
    <w:rsid w:val="004D6940"/>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EC"/>
    <w:rsid w:val="004E21C7"/>
    <w:rsid w:val="004E23F5"/>
    <w:rsid w:val="004E26C2"/>
    <w:rsid w:val="004E2722"/>
    <w:rsid w:val="004E2961"/>
    <w:rsid w:val="004E29EA"/>
    <w:rsid w:val="004E2AA1"/>
    <w:rsid w:val="004E2C09"/>
    <w:rsid w:val="004E2EE5"/>
    <w:rsid w:val="004E30D5"/>
    <w:rsid w:val="004E34DA"/>
    <w:rsid w:val="004E3AF8"/>
    <w:rsid w:val="004E3BBA"/>
    <w:rsid w:val="004E415A"/>
    <w:rsid w:val="004E4598"/>
    <w:rsid w:val="004E48E9"/>
    <w:rsid w:val="004E4AD8"/>
    <w:rsid w:val="004E4C4E"/>
    <w:rsid w:val="004E51E8"/>
    <w:rsid w:val="004E52F6"/>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650"/>
    <w:rsid w:val="004E7993"/>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2948"/>
    <w:rsid w:val="004F2FB7"/>
    <w:rsid w:val="004F3540"/>
    <w:rsid w:val="004F46B8"/>
    <w:rsid w:val="004F4777"/>
    <w:rsid w:val="004F48B6"/>
    <w:rsid w:val="004F4CA3"/>
    <w:rsid w:val="004F4FE2"/>
    <w:rsid w:val="004F5163"/>
    <w:rsid w:val="004F52DB"/>
    <w:rsid w:val="004F5624"/>
    <w:rsid w:val="004F5DA4"/>
    <w:rsid w:val="004F62B2"/>
    <w:rsid w:val="004F6328"/>
    <w:rsid w:val="004F6424"/>
    <w:rsid w:val="004F65CF"/>
    <w:rsid w:val="004F6B31"/>
    <w:rsid w:val="004F71E2"/>
    <w:rsid w:val="004F76B5"/>
    <w:rsid w:val="00500010"/>
    <w:rsid w:val="005001A9"/>
    <w:rsid w:val="00500220"/>
    <w:rsid w:val="005003DC"/>
    <w:rsid w:val="00500AE1"/>
    <w:rsid w:val="00500CDC"/>
    <w:rsid w:val="00500FE9"/>
    <w:rsid w:val="00501345"/>
    <w:rsid w:val="00501502"/>
    <w:rsid w:val="0050162C"/>
    <w:rsid w:val="0050196B"/>
    <w:rsid w:val="00501C3F"/>
    <w:rsid w:val="00501D50"/>
    <w:rsid w:val="00501E9C"/>
    <w:rsid w:val="00502024"/>
    <w:rsid w:val="00502562"/>
    <w:rsid w:val="005032A9"/>
    <w:rsid w:val="005033EE"/>
    <w:rsid w:val="005036B2"/>
    <w:rsid w:val="00503990"/>
    <w:rsid w:val="00503AB5"/>
    <w:rsid w:val="00503B9F"/>
    <w:rsid w:val="005040CD"/>
    <w:rsid w:val="00504229"/>
    <w:rsid w:val="0050423C"/>
    <w:rsid w:val="005043D4"/>
    <w:rsid w:val="00505229"/>
    <w:rsid w:val="00505339"/>
    <w:rsid w:val="0050591F"/>
    <w:rsid w:val="00505C1E"/>
    <w:rsid w:val="00505E69"/>
    <w:rsid w:val="005062AC"/>
    <w:rsid w:val="0050690F"/>
    <w:rsid w:val="00506BB2"/>
    <w:rsid w:val="00506EBB"/>
    <w:rsid w:val="00506FA9"/>
    <w:rsid w:val="00507978"/>
    <w:rsid w:val="00507A72"/>
    <w:rsid w:val="00507CC6"/>
    <w:rsid w:val="00507F1C"/>
    <w:rsid w:val="00507F98"/>
    <w:rsid w:val="005104C9"/>
    <w:rsid w:val="005108A3"/>
    <w:rsid w:val="00510DB5"/>
    <w:rsid w:val="00510DEE"/>
    <w:rsid w:val="00510F6E"/>
    <w:rsid w:val="0051119D"/>
    <w:rsid w:val="00511375"/>
    <w:rsid w:val="00511422"/>
    <w:rsid w:val="005118AE"/>
    <w:rsid w:val="005120CE"/>
    <w:rsid w:val="0051212F"/>
    <w:rsid w:val="005121AC"/>
    <w:rsid w:val="0051277E"/>
    <w:rsid w:val="005129B7"/>
    <w:rsid w:val="00512DA8"/>
    <w:rsid w:val="00512F5D"/>
    <w:rsid w:val="00512F8F"/>
    <w:rsid w:val="00513010"/>
    <w:rsid w:val="00513B67"/>
    <w:rsid w:val="00513DCA"/>
    <w:rsid w:val="005144BA"/>
    <w:rsid w:val="00514FEA"/>
    <w:rsid w:val="00515067"/>
    <w:rsid w:val="0051587A"/>
    <w:rsid w:val="005158FA"/>
    <w:rsid w:val="00515F64"/>
    <w:rsid w:val="005169AD"/>
    <w:rsid w:val="0051707F"/>
    <w:rsid w:val="005174ED"/>
    <w:rsid w:val="0051783C"/>
    <w:rsid w:val="00517B4A"/>
    <w:rsid w:val="00517E90"/>
    <w:rsid w:val="0052005F"/>
    <w:rsid w:val="005201BE"/>
    <w:rsid w:val="0052040A"/>
    <w:rsid w:val="005205C3"/>
    <w:rsid w:val="005208B9"/>
    <w:rsid w:val="00521013"/>
    <w:rsid w:val="0052119C"/>
    <w:rsid w:val="0052134E"/>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BD8"/>
    <w:rsid w:val="00527C40"/>
    <w:rsid w:val="00527FF5"/>
    <w:rsid w:val="00530446"/>
    <w:rsid w:val="005306EA"/>
    <w:rsid w:val="005309DF"/>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6B5"/>
    <w:rsid w:val="00534700"/>
    <w:rsid w:val="005349DD"/>
    <w:rsid w:val="00535A59"/>
    <w:rsid w:val="00535E7D"/>
    <w:rsid w:val="00536A9B"/>
    <w:rsid w:val="00536D68"/>
    <w:rsid w:val="0053751C"/>
    <w:rsid w:val="0053791A"/>
    <w:rsid w:val="0053791F"/>
    <w:rsid w:val="005400D9"/>
    <w:rsid w:val="00540247"/>
    <w:rsid w:val="005403BE"/>
    <w:rsid w:val="005405A8"/>
    <w:rsid w:val="00540FB7"/>
    <w:rsid w:val="005411E4"/>
    <w:rsid w:val="005416A3"/>
    <w:rsid w:val="00541874"/>
    <w:rsid w:val="00541C18"/>
    <w:rsid w:val="00541CA9"/>
    <w:rsid w:val="00541E0C"/>
    <w:rsid w:val="00541F29"/>
    <w:rsid w:val="005427EF"/>
    <w:rsid w:val="005430B5"/>
    <w:rsid w:val="00543329"/>
    <w:rsid w:val="00543505"/>
    <w:rsid w:val="00544662"/>
    <w:rsid w:val="005448F7"/>
    <w:rsid w:val="0054503A"/>
    <w:rsid w:val="00545C74"/>
    <w:rsid w:val="00546622"/>
    <w:rsid w:val="00546959"/>
    <w:rsid w:val="00546CA7"/>
    <w:rsid w:val="005471EF"/>
    <w:rsid w:val="005474C2"/>
    <w:rsid w:val="00547538"/>
    <w:rsid w:val="00547C42"/>
    <w:rsid w:val="00547E7F"/>
    <w:rsid w:val="00547ECC"/>
    <w:rsid w:val="005500E7"/>
    <w:rsid w:val="00550268"/>
    <w:rsid w:val="005507D3"/>
    <w:rsid w:val="00550B12"/>
    <w:rsid w:val="00550D26"/>
    <w:rsid w:val="0055182A"/>
    <w:rsid w:val="00551953"/>
    <w:rsid w:val="0055199C"/>
    <w:rsid w:val="00551B3F"/>
    <w:rsid w:val="00551FBB"/>
    <w:rsid w:val="00552591"/>
    <w:rsid w:val="005528AA"/>
    <w:rsid w:val="005539F7"/>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4AA"/>
    <w:rsid w:val="005575BD"/>
    <w:rsid w:val="00557942"/>
    <w:rsid w:val="0056077E"/>
    <w:rsid w:val="005608D3"/>
    <w:rsid w:val="00560B25"/>
    <w:rsid w:val="00560D18"/>
    <w:rsid w:val="00560EDA"/>
    <w:rsid w:val="00561317"/>
    <w:rsid w:val="005621CB"/>
    <w:rsid w:val="005622D6"/>
    <w:rsid w:val="0056251D"/>
    <w:rsid w:val="005626CE"/>
    <w:rsid w:val="005627DB"/>
    <w:rsid w:val="005629EE"/>
    <w:rsid w:val="00562D56"/>
    <w:rsid w:val="00562D68"/>
    <w:rsid w:val="005632F4"/>
    <w:rsid w:val="00563402"/>
    <w:rsid w:val="00563BBE"/>
    <w:rsid w:val="00563C5A"/>
    <w:rsid w:val="00564694"/>
    <w:rsid w:val="005648FA"/>
    <w:rsid w:val="00564B42"/>
    <w:rsid w:val="00564C5B"/>
    <w:rsid w:val="00564D50"/>
    <w:rsid w:val="00565D55"/>
    <w:rsid w:val="00566335"/>
    <w:rsid w:val="0056652D"/>
    <w:rsid w:val="005667D0"/>
    <w:rsid w:val="005671BF"/>
    <w:rsid w:val="00567346"/>
    <w:rsid w:val="005675AC"/>
    <w:rsid w:val="0056768F"/>
    <w:rsid w:val="00567766"/>
    <w:rsid w:val="00567FC4"/>
    <w:rsid w:val="0057000E"/>
    <w:rsid w:val="00570209"/>
    <w:rsid w:val="00570F5A"/>
    <w:rsid w:val="00570F88"/>
    <w:rsid w:val="005718BA"/>
    <w:rsid w:val="00571999"/>
    <w:rsid w:val="005719CC"/>
    <w:rsid w:val="005720BA"/>
    <w:rsid w:val="00572ABC"/>
    <w:rsid w:val="00572B8A"/>
    <w:rsid w:val="0057345C"/>
    <w:rsid w:val="0057371B"/>
    <w:rsid w:val="00573796"/>
    <w:rsid w:val="0057384D"/>
    <w:rsid w:val="005739B2"/>
    <w:rsid w:val="00573A48"/>
    <w:rsid w:val="00573CD5"/>
    <w:rsid w:val="005741FB"/>
    <w:rsid w:val="005748D8"/>
    <w:rsid w:val="00574B0D"/>
    <w:rsid w:val="00574E0B"/>
    <w:rsid w:val="00575050"/>
    <w:rsid w:val="0057524B"/>
    <w:rsid w:val="00575505"/>
    <w:rsid w:val="005755F7"/>
    <w:rsid w:val="005757FE"/>
    <w:rsid w:val="00575C3F"/>
    <w:rsid w:val="00575EB8"/>
    <w:rsid w:val="0057613A"/>
    <w:rsid w:val="00576B49"/>
    <w:rsid w:val="00576EE5"/>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1C7"/>
    <w:rsid w:val="005825BE"/>
    <w:rsid w:val="00582A9B"/>
    <w:rsid w:val="00582DC1"/>
    <w:rsid w:val="005832AB"/>
    <w:rsid w:val="005832BD"/>
    <w:rsid w:val="0058394F"/>
    <w:rsid w:val="0058437C"/>
    <w:rsid w:val="00584E4F"/>
    <w:rsid w:val="005856C0"/>
    <w:rsid w:val="00585EB4"/>
    <w:rsid w:val="00585ECE"/>
    <w:rsid w:val="00586133"/>
    <w:rsid w:val="005863D1"/>
    <w:rsid w:val="005868C2"/>
    <w:rsid w:val="00586DA4"/>
    <w:rsid w:val="00586F7C"/>
    <w:rsid w:val="0058700C"/>
    <w:rsid w:val="005870B1"/>
    <w:rsid w:val="00587313"/>
    <w:rsid w:val="00587D74"/>
    <w:rsid w:val="00587DAD"/>
    <w:rsid w:val="00587E11"/>
    <w:rsid w:val="00590230"/>
    <w:rsid w:val="00590547"/>
    <w:rsid w:val="00590E66"/>
    <w:rsid w:val="005919F2"/>
    <w:rsid w:val="00591FE1"/>
    <w:rsid w:val="00591FEA"/>
    <w:rsid w:val="00592E05"/>
    <w:rsid w:val="005933F2"/>
    <w:rsid w:val="00593529"/>
    <w:rsid w:val="005935F4"/>
    <w:rsid w:val="005936AF"/>
    <w:rsid w:val="00593E0A"/>
    <w:rsid w:val="00594349"/>
    <w:rsid w:val="00594CFF"/>
    <w:rsid w:val="00595A75"/>
    <w:rsid w:val="00595AAF"/>
    <w:rsid w:val="00595D7A"/>
    <w:rsid w:val="00595DB1"/>
    <w:rsid w:val="00596640"/>
    <w:rsid w:val="005969CA"/>
    <w:rsid w:val="00596A4F"/>
    <w:rsid w:val="00596C51"/>
    <w:rsid w:val="00596D1F"/>
    <w:rsid w:val="005971B0"/>
    <w:rsid w:val="00597200"/>
    <w:rsid w:val="00597E9F"/>
    <w:rsid w:val="005A04ED"/>
    <w:rsid w:val="005A06F8"/>
    <w:rsid w:val="005A11E9"/>
    <w:rsid w:val="005A167F"/>
    <w:rsid w:val="005A1D0B"/>
    <w:rsid w:val="005A2C05"/>
    <w:rsid w:val="005A2C63"/>
    <w:rsid w:val="005A2F42"/>
    <w:rsid w:val="005A2FF5"/>
    <w:rsid w:val="005A309D"/>
    <w:rsid w:val="005A30FA"/>
    <w:rsid w:val="005A31E9"/>
    <w:rsid w:val="005A3204"/>
    <w:rsid w:val="005A3428"/>
    <w:rsid w:val="005A346E"/>
    <w:rsid w:val="005A3C54"/>
    <w:rsid w:val="005A4A7D"/>
    <w:rsid w:val="005A52D5"/>
    <w:rsid w:val="005A54D5"/>
    <w:rsid w:val="005A5B6D"/>
    <w:rsid w:val="005A5F57"/>
    <w:rsid w:val="005A5F78"/>
    <w:rsid w:val="005A6285"/>
    <w:rsid w:val="005A6E39"/>
    <w:rsid w:val="005A7360"/>
    <w:rsid w:val="005A73CF"/>
    <w:rsid w:val="005A77F7"/>
    <w:rsid w:val="005A7E72"/>
    <w:rsid w:val="005B0115"/>
    <w:rsid w:val="005B0945"/>
    <w:rsid w:val="005B0CDB"/>
    <w:rsid w:val="005B119D"/>
    <w:rsid w:val="005B153E"/>
    <w:rsid w:val="005B19DD"/>
    <w:rsid w:val="005B1BE5"/>
    <w:rsid w:val="005B1FAF"/>
    <w:rsid w:val="005B2081"/>
    <w:rsid w:val="005B288D"/>
    <w:rsid w:val="005B311F"/>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6B40"/>
    <w:rsid w:val="005B70E0"/>
    <w:rsid w:val="005B7100"/>
    <w:rsid w:val="005B74F5"/>
    <w:rsid w:val="005B798B"/>
    <w:rsid w:val="005B79B8"/>
    <w:rsid w:val="005B7D7D"/>
    <w:rsid w:val="005B7DD3"/>
    <w:rsid w:val="005C06E7"/>
    <w:rsid w:val="005C08FA"/>
    <w:rsid w:val="005C0D57"/>
    <w:rsid w:val="005C10B8"/>
    <w:rsid w:val="005C1FAE"/>
    <w:rsid w:val="005C2004"/>
    <w:rsid w:val="005C26B4"/>
    <w:rsid w:val="005C2792"/>
    <w:rsid w:val="005C28F1"/>
    <w:rsid w:val="005C2909"/>
    <w:rsid w:val="005C2E6B"/>
    <w:rsid w:val="005C39E8"/>
    <w:rsid w:val="005C3BC0"/>
    <w:rsid w:val="005C3C1C"/>
    <w:rsid w:val="005C3DF8"/>
    <w:rsid w:val="005C4059"/>
    <w:rsid w:val="005C468B"/>
    <w:rsid w:val="005C489D"/>
    <w:rsid w:val="005C4B8F"/>
    <w:rsid w:val="005C5660"/>
    <w:rsid w:val="005C5A3E"/>
    <w:rsid w:val="005C5B9B"/>
    <w:rsid w:val="005C5C47"/>
    <w:rsid w:val="005C5C89"/>
    <w:rsid w:val="005C6DD3"/>
    <w:rsid w:val="005C6E42"/>
    <w:rsid w:val="005C6E55"/>
    <w:rsid w:val="005C713D"/>
    <w:rsid w:val="005C71E4"/>
    <w:rsid w:val="005C72E3"/>
    <w:rsid w:val="005C7724"/>
    <w:rsid w:val="005C7A42"/>
    <w:rsid w:val="005C7CB4"/>
    <w:rsid w:val="005D0B81"/>
    <w:rsid w:val="005D0E51"/>
    <w:rsid w:val="005D0EB3"/>
    <w:rsid w:val="005D1026"/>
    <w:rsid w:val="005D11B2"/>
    <w:rsid w:val="005D25A9"/>
    <w:rsid w:val="005D28C5"/>
    <w:rsid w:val="005D2E81"/>
    <w:rsid w:val="005D30C2"/>
    <w:rsid w:val="005D3291"/>
    <w:rsid w:val="005D35B0"/>
    <w:rsid w:val="005D3736"/>
    <w:rsid w:val="005D374B"/>
    <w:rsid w:val="005D3E75"/>
    <w:rsid w:val="005D3F80"/>
    <w:rsid w:val="005D4159"/>
    <w:rsid w:val="005D459E"/>
    <w:rsid w:val="005D47C2"/>
    <w:rsid w:val="005D47DC"/>
    <w:rsid w:val="005D4B68"/>
    <w:rsid w:val="005D5085"/>
    <w:rsid w:val="005D50BB"/>
    <w:rsid w:val="005D5599"/>
    <w:rsid w:val="005D59AC"/>
    <w:rsid w:val="005D6144"/>
    <w:rsid w:val="005D6443"/>
    <w:rsid w:val="005D6B0D"/>
    <w:rsid w:val="005D6B68"/>
    <w:rsid w:val="005D6CAE"/>
    <w:rsid w:val="005D7084"/>
    <w:rsid w:val="005D7617"/>
    <w:rsid w:val="005D7E57"/>
    <w:rsid w:val="005E005B"/>
    <w:rsid w:val="005E037F"/>
    <w:rsid w:val="005E0387"/>
    <w:rsid w:val="005E07B9"/>
    <w:rsid w:val="005E0C33"/>
    <w:rsid w:val="005E0C75"/>
    <w:rsid w:val="005E0D3C"/>
    <w:rsid w:val="005E0F6A"/>
    <w:rsid w:val="005E11C1"/>
    <w:rsid w:val="005E13EE"/>
    <w:rsid w:val="005E155C"/>
    <w:rsid w:val="005E16B3"/>
    <w:rsid w:val="005E16D2"/>
    <w:rsid w:val="005E1A2F"/>
    <w:rsid w:val="005E2563"/>
    <w:rsid w:val="005E25A4"/>
    <w:rsid w:val="005E29D8"/>
    <w:rsid w:val="005E29DB"/>
    <w:rsid w:val="005E2AD0"/>
    <w:rsid w:val="005E2D4D"/>
    <w:rsid w:val="005E2DAF"/>
    <w:rsid w:val="005E3185"/>
    <w:rsid w:val="005E381C"/>
    <w:rsid w:val="005E3831"/>
    <w:rsid w:val="005E394C"/>
    <w:rsid w:val="005E3CD2"/>
    <w:rsid w:val="005E41F4"/>
    <w:rsid w:val="005E42BF"/>
    <w:rsid w:val="005E4560"/>
    <w:rsid w:val="005E4C8C"/>
    <w:rsid w:val="005E4E70"/>
    <w:rsid w:val="005E5236"/>
    <w:rsid w:val="005E531A"/>
    <w:rsid w:val="005E5510"/>
    <w:rsid w:val="005E59E4"/>
    <w:rsid w:val="005E5C30"/>
    <w:rsid w:val="005E5D68"/>
    <w:rsid w:val="005E5E37"/>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C05"/>
    <w:rsid w:val="005F1ECB"/>
    <w:rsid w:val="005F2581"/>
    <w:rsid w:val="005F2767"/>
    <w:rsid w:val="005F2887"/>
    <w:rsid w:val="005F2AB6"/>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758"/>
    <w:rsid w:val="005F7B5E"/>
    <w:rsid w:val="0060068D"/>
    <w:rsid w:val="006006A1"/>
    <w:rsid w:val="00600CAC"/>
    <w:rsid w:val="00600CB0"/>
    <w:rsid w:val="00600DB9"/>
    <w:rsid w:val="00601819"/>
    <w:rsid w:val="0060208C"/>
    <w:rsid w:val="006021BE"/>
    <w:rsid w:val="006023E9"/>
    <w:rsid w:val="006028E8"/>
    <w:rsid w:val="00602A6B"/>
    <w:rsid w:val="00602A70"/>
    <w:rsid w:val="00602D56"/>
    <w:rsid w:val="00603148"/>
    <w:rsid w:val="00603173"/>
    <w:rsid w:val="00603371"/>
    <w:rsid w:val="00603F32"/>
    <w:rsid w:val="006041BB"/>
    <w:rsid w:val="00604218"/>
    <w:rsid w:val="006044A5"/>
    <w:rsid w:val="00604598"/>
    <w:rsid w:val="00604D4D"/>
    <w:rsid w:val="006050FF"/>
    <w:rsid w:val="0060545F"/>
    <w:rsid w:val="0060588B"/>
    <w:rsid w:val="00605EE4"/>
    <w:rsid w:val="00606142"/>
    <w:rsid w:val="00606149"/>
    <w:rsid w:val="006068BA"/>
    <w:rsid w:val="00606E34"/>
    <w:rsid w:val="00606E74"/>
    <w:rsid w:val="00606F08"/>
    <w:rsid w:val="00606FC7"/>
    <w:rsid w:val="0060703E"/>
    <w:rsid w:val="006075F4"/>
    <w:rsid w:val="006101CA"/>
    <w:rsid w:val="00610456"/>
    <w:rsid w:val="006105F6"/>
    <w:rsid w:val="006107AA"/>
    <w:rsid w:val="006108D0"/>
    <w:rsid w:val="00610A21"/>
    <w:rsid w:val="006113D5"/>
    <w:rsid w:val="00611473"/>
    <w:rsid w:val="006119C8"/>
    <w:rsid w:val="00611B36"/>
    <w:rsid w:val="00611CA0"/>
    <w:rsid w:val="00612443"/>
    <w:rsid w:val="00612503"/>
    <w:rsid w:val="00612796"/>
    <w:rsid w:val="00612FAF"/>
    <w:rsid w:val="006139AD"/>
    <w:rsid w:val="00613A34"/>
    <w:rsid w:val="00613B34"/>
    <w:rsid w:val="00613D26"/>
    <w:rsid w:val="00613FF2"/>
    <w:rsid w:val="0061436F"/>
    <w:rsid w:val="0061486E"/>
    <w:rsid w:val="006151BD"/>
    <w:rsid w:val="00615259"/>
    <w:rsid w:val="00615618"/>
    <w:rsid w:val="00615ADA"/>
    <w:rsid w:val="00615C6B"/>
    <w:rsid w:val="006164D4"/>
    <w:rsid w:val="00616D41"/>
    <w:rsid w:val="006174B5"/>
    <w:rsid w:val="006174F2"/>
    <w:rsid w:val="00617FEB"/>
    <w:rsid w:val="00620265"/>
    <w:rsid w:val="006204A8"/>
    <w:rsid w:val="00620C18"/>
    <w:rsid w:val="00621367"/>
    <w:rsid w:val="00621745"/>
    <w:rsid w:val="0062178B"/>
    <w:rsid w:val="006218E2"/>
    <w:rsid w:val="00621AAD"/>
    <w:rsid w:val="00621B1A"/>
    <w:rsid w:val="00621FBC"/>
    <w:rsid w:val="006221CD"/>
    <w:rsid w:val="00622220"/>
    <w:rsid w:val="00622399"/>
    <w:rsid w:val="006229BB"/>
    <w:rsid w:val="00622DEE"/>
    <w:rsid w:val="006234EC"/>
    <w:rsid w:val="006235F2"/>
    <w:rsid w:val="006236BF"/>
    <w:rsid w:val="006239E6"/>
    <w:rsid w:val="00625866"/>
    <w:rsid w:val="00625D93"/>
    <w:rsid w:val="0062611A"/>
    <w:rsid w:val="006264D9"/>
    <w:rsid w:val="006266A9"/>
    <w:rsid w:val="00626796"/>
    <w:rsid w:val="006268BB"/>
    <w:rsid w:val="00626A76"/>
    <w:rsid w:val="0062717C"/>
    <w:rsid w:val="006275CF"/>
    <w:rsid w:val="006276E9"/>
    <w:rsid w:val="00630426"/>
    <w:rsid w:val="00630513"/>
    <w:rsid w:val="006308C7"/>
    <w:rsid w:val="00630B3E"/>
    <w:rsid w:val="00630B90"/>
    <w:rsid w:val="0063155D"/>
    <w:rsid w:val="006316C1"/>
    <w:rsid w:val="006317AE"/>
    <w:rsid w:val="006317B5"/>
    <w:rsid w:val="0063181D"/>
    <w:rsid w:val="00631C9C"/>
    <w:rsid w:val="00631DFC"/>
    <w:rsid w:val="00631ED4"/>
    <w:rsid w:val="006320F0"/>
    <w:rsid w:val="006323BE"/>
    <w:rsid w:val="006328FC"/>
    <w:rsid w:val="0063297B"/>
    <w:rsid w:val="00632C19"/>
    <w:rsid w:val="00632D7A"/>
    <w:rsid w:val="006336F9"/>
    <w:rsid w:val="00633BC7"/>
    <w:rsid w:val="00633EBE"/>
    <w:rsid w:val="00634207"/>
    <w:rsid w:val="00634588"/>
    <w:rsid w:val="00634779"/>
    <w:rsid w:val="00634E4F"/>
    <w:rsid w:val="00634F4C"/>
    <w:rsid w:val="0063539D"/>
    <w:rsid w:val="006353F8"/>
    <w:rsid w:val="006356AA"/>
    <w:rsid w:val="006358A6"/>
    <w:rsid w:val="00635AC7"/>
    <w:rsid w:val="00635B45"/>
    <w:rsid w:val="00635CEE"/>
    <w:rsid w:val="00635E9C"/>
    <w:rsid w:val="00635F7B"/>
    <w:rsid w:val="00636815"/>
    <w:rsid w:val="00636A1D"/>
    <w:rsid w:val="00637097"/>
    <w:rsid w:val="006373C7"/>
    <w:rsid w:val="0063753F"/>
    <w:rsid w:val="00637763"/>
    <w:rsid w:val="00637B41"/>
    <w:rsid w:val="00637C03"/>
    <w:rsid w:val="00637F3D"/>
    <w:rsid w:val="00640219"/>
    <w:rsid w:val="006402FB"/>
    <w:rsid w:val="006403F0"/>
    <w:rsid w:val="006407C7"/>
    <w:rsid w:val="00640C65"/>
    <w:rsid w:val="006414EE"/>
    <w:rsid w:val="00641D68"/>
    <w:rsid w:val="00642005"/>
    <w:rsid w:val="0064246A"/>
    <w:rsid w:val="00642524"/>
    <w:rsid w:val="00642D0A"/>
    <w:rsid w:val="00642F84"/>
    <w:rsid w:val="00642F92"/>
    <w:rsid w:val="0064304B"/>
    <w:rsid w:val="00643660"/>
    <w:rsid w:val="00643BA4"/>
    <w:rsid w:val="006444DF"/>
    <w:rsid w:val="00644504"/>
    <w:rsid w:val="00644C1C"/>
    <w:rsid w:val="00644D8F"/>
    <w:rsid w:val="0064504C"/>
    <w:rsid w:val="006450CF"/>
    <w:rsid w:val="00645646"/>
    <w:rsid w:val="00645AF7"/>
    <w:rsid w:val="00645E6E"/>
    <w:rsid w:val="0064630E"/>
    <w:rsid w:val="00646315"/>
    <w:rsid w:val="00646697"/>
    <w:rsid w:val="006468E1"/>
    <w:rsid w:val="00646B25"/>
    <w:rsid w:val="00646FD6"/>
    <w:rsid w:val="00646FE1"/>
    <w:rsid w:val="00647075"/>
    <w:rsid w:val="006473F9"/>
    <w:rsid w:val="00647823"/>
    <w:rsid w:val="00650528"/>
    <w:rsid w:val="006509B0"/>
    <w:rsid w:val="00651093"/>
    <w:rsid w:val="00651321"/>
    <w:rsid w:val="006514D6"/>
    <w:rsid w:val="00651863"/>
    <w:rsid w:val="00651B28"/>
    <w:rsid w:val="006525DC"/>
    <w:rsid w:val="00652695"/>
    <w:rsid w:val="006526FB"/>
    <w:rsid w:val="00652C4B"/>
    <w:rsid w:val="006538B7"/>
    <w:rsid w:val="00653A13"/>
    <w:rsid w:val="00653F40"/>
    <w:rsid w:val="0065490C"/>
    <w:rsid w:val="006549DC"/>
    <w:rsid w:val="00654C55"/>
    <w:rsid w:val="00654E59"/>
    <w:rsid w:val="00655414"/>
    <w:rsid w:val="00655629"/>
    <w:rsid w:val="0065577F"/>
    <w:rsid w:val="0065581D"/>
    <w:rsid w:val="00655C2F"/>
    <w:rsid w:val="00655F2D"/>
    <w:rsid w:val="00656353"/>
    <w:rsid w:val="00656431"/>
    <w:rsid w:val="006564AF"/>
    <w:rsid w:val="0065671A"/>
    <w:rsid w:val="00656882"/>
    <w:rsid w:val="006568EC"/>
    <w:rsid w:val="00657355"/>
    <w:rsid w:val="006578A3"/>
    <w:rsid w:val="00657A07"/>
    <w:rsid w:val="00657FCC"/>
    <w:rsid w:val="00660403"/>
    <w:rsid w:val="00660444"/>
    <w:rsid w:val="0066047B"/>
    <w:rsid w:val="0066047E"/>
    <w:rsid w:val="006604D2"/>
    <w:rsid w:val="006606D0"/>
    <w:rsid w:val="00661140"/>
    <w:rsid w:val="00661314"/>
    <w:rsid w:val="00661498"/>
    <w:rsid w:val="006616B0"/>
    <w:rsid w:val="006617CC"/>
    <w:rsid w:val="00661ACB"/>
    <w:rsid w:val="00662621"/>
    <w:rsid w:val="00662691"/>
    <w:rsid w:val="00662D09"/>
    <w:rsid w:val="00662E21"/>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70897"/>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492"/>
    <w:rsid w:val="00674A9C"/>
    <w:rsid w:val="0067501E"/>
    <w:rsid w:val="00675027"/>
    <w:rsid w:val="00675721"/>
    <w:rsid w:val="00675E07"/>
    <w:rsid w:val="0067611B"/>
    <w:rsid w:val="0067659A"/>
    <w:rsid w:val="006765E0"/>
    <w:rsid w:val="006771C6"/>
    <w:rsid w:val="006773D2"/>
    <w:rsid w:val="00677463"/>
    <w:rsid w:val="006804C2"/>
    <w:rsid w:val="00680581"/>
    <w:rsid w:val="00680881"/>
    <w:rsid w:val="006808E7"/>
    <w:rsid w:val="00680A56"/>
    <w:rsid w:val="00680A69"/>
    <w:rsid w:val="00680BE0"/>
    <w:rsid w:val="00680CBC"/>
    <w:rsid w:val="00681338"/>
    <w:rsid w:val="006815D1"/>
    <w:rsid w:val="006818EB"/>
    <w:rsid w:val="00681A41"/>
    <w:rsid w:val="00681D84"/>
    <w:rsid w:val="00682065"/>
    <w:rsid w:val="006821B2"/>
    <w:rsid w:val="00682690"/>
    <w:rsid w:val="00682A10"/>
    <w:rsid w:val="00682A7E"/>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BB9"/>
    <w:rsid w:val="00685E61"/>
    <w:rsid w:val="00686567"/>
    <w:rsid w:val="00686607"/>
    <w:rsid w:val="006867AB"/>
    <w:rsid w:val="0068692C"/>
    <w:rsid w:val="00686A47"/>
    <w:rsid w:val="00686C0E"/>
    <w:rsid w:val="00687783"/>
    <w:rsid w:val="0068778B"/>
    <w:rsid w:val="00687AC9"/>
    <w:rsid w:val="00687B55"/>
    <w:rsid w:val="00687C36"/>
    <w:rsid w:val="00687E06"/>
    <w:rsid w:val="00687E27"/>
    <w:rsid w:val="006900FF"/>
    <w:rsid w:val="00690127"/>
    <w:rsid w:val="0069068A"/>
    <w:rsid w:val="00691319"/>
    <w:rsid w:val="0069148B"/>
    <w:rsid w:val="00691813"/>
    <w:rsid w:val="00691AB7"/>
    <w:rsid w:val="00691BFF"/>
    <w:rsid w:val="00691CBC"/>
    <w:rsid w:val="006926AD"/>
    <w:rsid w:val="0069287D"/>
    <w:rsid w:val="006932C2"/>
    <w:rsid w:val="00693886"/>
    <w:rsid w:val="00693C7D"/>
    <w:rsid w:val="006944BA"/>
    <w:rsid w:val="00694545"/>
    <w:rsid w:val="00694575"/>
    <w:rsid w:val="0069470A"/>
    <w:rsid w:val="0069482F"/>
    <w:rsid w:val="00694A50"/>
    <w:rsid w:val="00694D8C"/>
    <w:rsid w:val="0069518A"/>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9A4"/>
    <w:rsid w:val="006A3A09"/>
    <w:rsid w:val="006A3E1C"/>
    <w:rsid w:val="006A4572"/>
    <w:rsid w:val="006A4DFD"/>
    <w:rsid w:val="006A4F68"/>
    <w:rsid w:val="006A538E"/>
    <w:rsid w:val="006A5450"/>
    <w:rsid w:val="006A6474"/>
    <w:rsid w:val="006A64B2"/>
    <w:rsid w:val="006A694E"/>
    <w:rsid w:val="006A69FC"/>
    <w:rsid w:val="006A6A30"/>
    <w:rsid w:val="006A6AFB"/>
    <w:rsid w:val="006A6B5F"/>
    <w:rsid w:val="006A6F47"/>
    <w:rsid w:val="006A72F1"/>
    <w:rsid w:val="006A78AE"/>
    <w:rsid w:val="006A7E8C"/>
    <w:rsid w:val="006A7FF4"/>
    <w:rsid w:val="006B0199"/>
    <w:rsid w:val="006B099F"/>
    <w:rsid w:val="006B0A32"/>
    <w:rsid w:val="006B0A62"/>
    <w:rsid w:val="006B0BD8"/>
    <w:rsid w:val="006B144C"/>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2E5"/>
    <w:rsid w:val="006B5761"/>
    <w:rsid w:val="006B5A9A"/>
    <w:rsid w:val="006B5D84"/>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32"/>
    <w:rsid w:val="006C1151"/>
    <w:rsid w:val="006C18B7"/>
    <w:rsid w:val="006C1D2E"/>
    <w:rsid w:val="006C2195"/>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50E"/>
    <w:rsid w:val="006C59EA"/>
    <w:rsid w:val="006C5FEF"/>
    <w:rsid w:val="006C6114"/>
    <w:rsid w:val="006C65E6"/>
    <w:rsid w:val="006C6B6F"/>
    <w:rsid w:val="006C71CF"/>
    <w:rsid w:val="006C7DDB"/>
    <w:rsid w:val="006D0380"/>
    <w:rsid w:val="006D0773"/>
    <w:rsid w:val="006D09B4"/>
    <w:rsid w:val="006D0FA8"/>
    <w:rsid w:val="006D11DE"/>
    <w:rsid w:val="006D16A3"/>
    <w:rsid w:val="006D1B1B"/>
    <w:rsid w:val="006D204A"/>
    <w:rsid w:val="006D21AB"/>
    <w:rsid w:val="006D2288"/>
    <w:rsid w:val="006D26B6"/>
    <w:rsid w:val="006D277E"/>
    <w:rsid w:val="006D2C22"/>
    <w:rsid w:val="006D306A"/>
    <w:rsid w:val="006D3462"/>
    <w:rsid w:val="006D403A"/>
    <w:rsid w:val="006D4463"/>
    <w:rsid w:val="006D4464"/>
    <w:rsid w:val="006D5212"/>
    <w:rsid w:val="006D5C1C"/>
    <w:rsid w:val="006D5E91"/>
    <w:rsid w:val="006D624D"/>
    <w:rsid w:val="006D625D"/>
    <w:rsid w:val="006D6B25"/>
    <w:rsid w:val="006D70E2"/>
    <w:rsid w:val="006D715F"/>
    <w:rsid w:val="006D784D"/>
    <w:rsid w:val="006D7D52"/>
    <w:rsid w:val="006D7E87"/>
    <w:rsid w:val="006E029A"/>
    <w:rsid w:val="006E02C6"/>
    <w:rsid w:val="006E03DF"/>
    <w:rsid w:val="006E04F5"/>
    <w:rsid w:val="006E063F"/>
    <w:rsid w:val="006E0F72"/>
    <w:rsid w:val="006E10A2"/>
    <w:rsid w:val="006E136B"/>
    <w:rsid w:val="006E14E6"/>
    <w:rsid w:val="006E1872"/>
    <w:rsid w:val="006E1AE2"/>
    <w:rsid w:val="006E1AEE"/>
    <w:rsid w:val="006E1B15"/>
    <w:rsid w:val="006E1D35"/>
    <w:rsid w:val="006E230B"/>
    <w:rsid w:val="006E257C"/>
    <w:rsid w:val="006E2989"/>
    <w:rsid w:val="006E2B96"/>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6B9"/>
    <w:rsid w:val="006E7881"/>
    <w:rsid w:val="006E7EE1"/>
    <w:rsid w:val="006E7F9C"/>
    <w:rsid w:val="006F0AD2"/>
    <w:rsid w:val="006F0B74"/>
    <w:rsid w:val="006F0DE2"/>
    <w:rsid w:val="006F0E35"/>
    <w:rsid w:val="006F0F08"/>
    <w:rsid w:val="006F11BD"/>
    <w:rsid w:val="006F1D83"/>
    <w:rsid w:val="006F1DEC"/>
    <w:rsid w:val="006F25B4"/>
    <w:rsid w:val="006F2697"/>
    <w:rsid w:val="006F2821"/>
    <w:rsid w:val="006F2A14"/>
    <w:rsid w:val="006F2C5C"/>
    <w:rsid w:val="006F2E83"/>
    <w:rsid w:val="006F2E8B"/>
    <w:rsid w:val="006F3227"/>
    <w:rsid w:val="006F32C7"/>
    <w:rsid w:val="006F3332"/>
    <w:rsid w:val="006F3392"/>
    <w:rsid w:val="006F3495"/>
    <w:rsid w:val="006F36D2"/>
    <w:rsid w:val="006F3727"/>
    <w:rsid w:val="006F40B5"/>
    <w:rsid w:val="006F417D"/>
    <w:rsid w:val="006F44AA"/>
    <w:rsid w:val="006F460B"/>
    <w:rsid w:val="006F4A0A"/>
    <w:rsid w:val="006F575C"/>
    <w:rsid w:val="006F58DC"/>
    <w:rsid w:val="006F5C83"/>
    <w:rsid w:val="006F603C"/>
    <w:rsid w:val="006F6285"/>
    <w:rsid w:val="006F6320"/>
    <w:rsid w:val="006F643D"/>
    <w:rsid w:val="006F67CC"/>
    <w:rsid w:val="006F6B41"/>
    <w:rsid w:val="006F6B89"/>
    <w:rsid w:val="006F6E43"/>
    <w:rsid w:val="006F6EF6"/>
    <w:rsid w:val="006F6FCA"/>
    <w:rsid w:val="006F7009"/>
    <w:rsid w:val="006F7608"/>
    <w:rsid w:val="00700365"/>
    <w:rsid w:val="007005D7"/>
    <w:rsid w:val="00700651"/>
    <w:rsid w:val="007012DE"/>
    <w:rsid w:val="007015A3"/>
    <w:rsid w:val="0070160F"/>
    <w:rsid w:val="007018FD"/>
    <w:rsid w:val="00701C2D"/>
    <w:rsid w:val="00701DAF"/>
    <w:rsid w:val="00701FD8"/>
    <w:rsid w:val="00702162"/>
    <w:rsid w:val="0070223D"/>
    <w:rsid w:val="007024E6"/>
    <w:rsid w:val="00702505"/>
    <w:rsid w:val="007026F0"/>
    <w:rsid w:val="0070285A"/>
    <w:rsid w:val="00702CE0"/>
    <w:rsid w:val="00703516"/>
    <w:rsid w:val="00703768"/>
    <w:rsid w:val="00703930"/>
    <w:rsid w:val="00703984"/>
    <w:rsid w:val="00703AF7"/>
    <w:rsid w:val="00703BFC"/>
    <w:rsid w:val="00703D3B"/>
    <w:rsid w:val="00703F59"/>
    <w:rsid w:val="00703FCD"/>
    <w:rsid w:val="0070465E"/>
    <w:rsid w:val="00704AA3"/>
    <w:rsid w:val="00704AAF"/>
    <w:rsid w:val="0070528E"/>
    <w:rsid w:val="0070610E"/>
    <w:rsid w:val="00706891"/>
    <w:rsid w:val="00706AB4"/>
    <w:rsid w:val="00706C57"/>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21FA"/>
    <w:rsid w:val="00712E8F"/>
    <w:rsid w:val="00713287"/>
    <w:rsid w:val="00713567"/>
    <w:rsid w:val="007135D5"/>
    <w:rsid w:val="00713760"/>
    <w:rsid w:val="007137EC"/>
    <w:rsid w:val="0071396D"/>
    <w:rsid w:val="00713CB5"/>
    <w:rsid w:val="00713DCA"/>
    <w:rsid w:val="007140C4"/>
    <w:rsid w:val="0071487C"/>
    <w:rsid w:val="00714E3F"/>
    <w:rsid w:val="007152E4"/>
    <w:rsid w:val="0071558B"/>
    <w:rsid w:val="007157CE"/>
    <w:rsid w:val="00715C3C"/>
    <w:rsid w:val="00715CA0"/>
    <w:rsid w:val="00715E18"/>
    <w:rsid w:val="0071650C"/>
    <w:rsid w:val="007166F4"/>
    <w:rsid w:val="00716F68"/>
    <w:rsid w:val="00716FCA"/>
    <w:rsid w:val="007171DD"/>
    <w:rsid w:val="0071761A"/>
    <w:rsid w:val="0071776A"/>
    <w:rsid w:val="00717883"/>
    <w:rsid w:val="0072005B"/>
    <w:rsid w:val="0072034B"/>
    <w:rsid w:val="00720706"/>
    <w:rsid w:val="00720A40"/>
    <w:rsid w:val="00720D1F"/>
    <w:rsid w:val="00720DDF"/>
    <w:rsid w:val="00721189"/>
    <w:rsid w:val="007212FD"/>
    <w:rsid w:val="007214BA"/>
    <w:rsid w:val="00721670"/>
    <w:rsid w:val="00721771"/>
    <w:rsid w:val="007218DE"/>
    <w:rsid w:val="00721A3F"/>
    <w:rsid w:val="007221C3"/>
    <w:rsid w:val="0072269C"/>
    <w:rsid w:val="0072273D"/>
    <w:rsid w:val="007227E4"/>
    <w:rsid w:val="00722F2C"/>
    <w:rsid w:val="00723124"/>
    <w:rsid w:val="007232D6"/>
    <w:rsid w:val="0072351D"/>
    <w:rsid w:val="007236C1"/>
    <w:rsid w:val="00724495"/>
    <w:rsid w:val="007244DE"/>
    <w:rsid w:val="0072549E"/>
    <w:rsid w:val="007254D1"/>
    <w:rsid w:val="007254F0"/>
    <w:rsid w:val="00725B32"/>
    <w:rsid w:val="00725B3C"/>
    <w:rsid w:val="00725BB5"/>
    <w:rsid w:val="00725D51"/>
    <w:rsid w:val="0072638E"/>
    <w:rsid w:val="007263DC"/>
    <w:rsid w:val="00726421"/>
    <w:rsid w:val="00726AFC"/>
    <w:rsid w:val="00727199"/>
    <w:rsid w:val="00727318"/>
    <w:rsid w:val="00727661"/>
    <w:rsid w:val="00727AA2"/>
    <w:rsid w:val="00727E24"/>
    <w:rsid w:val="00730313"/>
    <w:rsid w:val="00730473"/>
    <w:rsid w:val="00730AD7"/>
    <w:rsid w:val="00730CAF"/>
    <w:rsid w:val="00731878"/>
    <w:rsid w:val="00731C6E"/>
    <w:rsid w:val="00731ED4"/>
    <w:rsid w:val="0073296D"/>
    <w:rsid w:val="00732A0D"/>
    <w:rsid w:val="00732A9D"/>
    <w:rsid w:val="00732BA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64E4"/>
    <w:rsid w:val="00736A4F"/>
    <w:rsid w:val="00736CB9"/>
    <w:rsid w:val="007370BE"/>
    <w:rsid w:val="007372A7"/>
    <w:rsid w:val="00737753"/>
    <w:rsid w:val="00737768"/>
    <w:rsid w:val="00737B96"/>
    <w:rsid w:val="00737BBF"/>
    <w:rsid w:val="00737DE4"/>
    <w:rsid w:val="00737FFA"/>
    <w:rsid w:val="00740436"/>
    <w:rsid w:val="00740BB8"/>
    <w:rsid w:val="00740CE9"/>
    <w:rsid w:val="00740D59"/>
    <w:rsid w:val="00741397"/>
    <w:rsid w:val="00741814"/>
    <w:rsid w:val="00741924"/>
    <w:rsid w:val="00741AD8"/>
    <w:rsid w:val="00741BB6"/>
    <w:rsid w:val="00741E20"/>
    <w:rsid w:val="007424E9"/>
    <w:rsid w:val="00742872"/>
    <w:rsid w:val="007428E3"/>
    <w:rsid w:val="00742A7C"/>
    <w:rsid w:val="00742B8B"/>
    <w:rsid w:val="00742CAF"/>
    <w:rsid w:val="00742EC8"/>
    <w:rsid w:val="0074312E"/>
    <w:rsid w:val="007432A1"/>
    <w:rsid w:val="00743794"/>
    <w:rsid w:val="0074394E"/>
    <w:rsid w:val="00743D4B"/>
    <w:rsid w:val="00743F33"/>
    <w:rsid w:val="0074422D"/>
    <w:rsid w:val="00744606"/>
    <w:rsid w:val="00744DFE"/>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127F"/>
    <w:rsid w:val="007513F1"/>
    <w:rsid w:val="007515AF"/>
    <w:rsid w:val="00751AF5"/>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23A"/>
    <w:rsid w:val="0075547B"/>
    <w:rsid w:val="0075579B"/>
    <w:rsid w:val="0075580B"/>
    <w:rsid w:val="00755BAB"/>
    <w:rsid w:val="00755C4C"/>
    <w:rsid w:val="00756FDC"/>
    <w:rsid w:val="007571E8"/>
    <w:rsid w:val="007572C7"/>
    <w:rsid w:val="00757602"/>
    <w:rsid w:val="00757888"/>
    <w:rsid w:val="0076080E"/>
    <w:rsid w:val="007609DD"/>
    <w:rsid w:val="007610C0"/>
    <w:rsid w:val="007613EA"/>
    <w:rsid w:val="00761499"/>
    <w:rsid w:val="0076160C"/>
    <w:rsid w:val="007619A0"/>
    <w:rsid w:val="00762417"/>
    <w:rsid w:val="0076243E"/>
    <w:rsid w:val="007629A1"/>
    <w:rsid w:val="00762AB5"/>
    <w:rsid w:val="007630D4"/>
    <w:rsid w:val="00763127"/>
    <w:rsid w:val="00763342"/>
    <w:rsid w:val="00763C27"/>
    <w:rsid w:val="00763E20"/>
    <w:rsid w:val="0076411D"/>
    <w:rsid w:val="0076452C"/>
    <w:rsid w:val="007648A0"/>
    <w:rsid w:val="00765254"/>
    <w:rsid w:val="0076598C"/>
    <w:rsid w:val="00765CC8"/>
    <w:rsid w:val="00766856"/>
    <w:rsid w:val="0076697C"/>
    <w:rsid w:val="00766A17"/>
    <w:rsid w:val="007670F8"/>
    <w:rsid w:val="007671D4"/>
    <w:rsid w:val="00767215"/>
    <w:rsid w:val="00767816"/>
    <w:rsid w:val="00767A8A"/>
    <w:rsid w:val="00767DD1"/>
    <w:rsid w:val="00770108"/>
    <w:rsid w:val="0077049C"/>
    <w:rsid w:val="007704B9"/>
    <w:rsid w:val="00770864"/>
    <w:rsid w:val="007708E4"/>
    <w:rsid w:val="00770A85"/>
    <w:rsid w:val="007714EF"/>
    <w:rsid w:val="007715AC"/>
    <w:rsid w:val="00771783"/>
    <w:rsid w:val="00771FDA"/>
    <w:rsid w:val="0077214F"/>
    <w:rsid w:val="00772788"/>
    <w:rsid w:val="00772903"/>
    <w:rsid w:val="00772B3D"/>
    <w:rsid w:val="00772FB0"/>
    <w:rsid w:val="007730E5"/>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719C"/>
    <w:rsid w:val="00777BE4"/>
    <w:rsid w:val="0078031B"/>
    <w:rsid w:val="007808B6"/>
    <w:rsid w:val="00780D26"/>
    <w:rsid w:val="0078138E"/>
    <w:rsid w:val="007818FB"/>
    <w:rsid w:val="00781CC6"/>
    <w:rsid w:val="00781E1E"/>
    <w:rsid w:val="007820EE"/>
    <w:rsid w:val="00782442"/>
    <w:rsid w:val="007824BF"/>
    <w:rsid w:val="007826FA"/>
    <w:rsid w:val="00782DEB"/>
    <w:rsid w:val="00783006"/>
    <w:rsid w:val="00783B0F"/>
    <w:rsid w:val="00783EB6"/>
    <w:rsid w:val="00784105"/>
    <w:rsid w:val="00784275"/>
    <w:rsid w:val="007848E7"/>
    <w:rsid w:val="00784CD1"/>
    <w:rsid w:val="00784F44"/>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ED8"/>
    <w:rsid w:val="00791061"/>
    <w:rsid w:val="00791222"/>
    <w:rsid w:val="00791635"/>
    <w:rsid w:val="0079197E"/>
    <w:rsid w:val="00791FE0"/>
    <w:rsid w:val="0079201C"/>
    <w:rsid w:val="007926DC"/>
    <w:rsid w:val="0079290A"/>
    <w:rsid w:val="00792D7D"/>
    <w:rsid w:val="0079307F"/>
    <w:rsid w:val="007930FC"/>
    <w:rsid w:val="00793A09"/>
    <w:rsid w:val="00793C67"/>
    <w:rsid w:val="007940C5"/>
    <w:rsid w:val="007943CA"/>
    <w:rsid w:val="007947C4"/>
    <w:rsid w:val="00794E29"/>
    <w:rsid w:val="00794F19"/>
    <w:rsid w:val="00794F8C"/>
    <w:rsid w:val="007957AE"/>
    <w:rsid w:val="00795812"/>
    <w:rsid w:val="00795CE1"/>
    <w:rsid w:val="00795E4C"/>
    <w:rsid w:val="00796278"/>
    <w:rsid w:val="007963AA"/>
    <w:rsid w:val="00796EBF"/>
    <w:rsid w:val="007974D2"/>
    <w:rsid w:val="007A045F"/>
    <w:rsid w:val="007A0497"/>
    <w:rsid w:val="007A0646"/>
    <w:rsid w:val="007A06AC"/>
    <w:rsid w:val="007A0C0E"/>
    <w:rsid w:val="007A0EB1"/>
    <w:rsid w:val="007A1356"/>
    <w:rsid w:val="007A1B2F"/>
    <w:rsid w:val="007A1C70"/>
    <w:rsid w:val="007A251C"/>
    <w:rsid w:val="007A261C"/>
    <w:rsid w:val="007A2835"/>
    <w:rsid w:val="007A2975"/>
    <w:rsid w:val="007A2AE7"/>
    <w:rsid w:val="007A2AE9"/>
    <w:rsid w:val="007A3238"/>
    <w:rsid w:val="007A3396"/>
    <w:rsid w:val="007A449E"/>
    <w:rsid w:val="007A4636"/>
    <w:rsid w:val="007A4653"/>
    <w:rsid w:val="007A469B"/>
    <w:rsid w:val="007A4DC5"/>
    <w:rsid w:val="007A4DE7"/>
    <w:rsid w:val="007A50DD"/>
    <w:rsid w:val="007A520F"/>
    <w:rsid w:val="007A5604"/>
    <w:rsid w:val="007A5719"/>
    <w:rsid w:val="007A5934"/>
    <w:rsid w:val="007A5A91"/>
    <w:rsid w:val="007A609C"/>
    <w:rsid w:val="007A63BC"/>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F8A"/>
    <w:rsid w:val="007B51C0"/>
    <w:rsid w:val="007B5429"/>
    <w:rsid w:val="007B54E4"/>
    <w:rsid w:val="007B57AC"/>
    <w:rsid w:val="007B61A0"/>
    <w:rsid w:val="007B6591"/>
    <w:rsid w:val="007B65E9"/>
    <w:rsid w:val="007B6659"/>
    <w:rsid w:val="007B6682"/>
    <w:rsid w:val="007B6713"/>
    <w:rsid w:val="007B6C39"/>
    <w:rsid w:val="007B7267"/>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2426"/>
    <w:rsid w:val="007C2533"/>
    <w:rsid w:val="007C264B"/>
    <w:rsid w:val="007C2CB7"/>
    <w:rsid w:val="007C3275"/>
    <w:rsid w:val="007C358D"/>
    <w:rsid w:val="007C35C7"/>
    <w:rsid w:val="007C3716"/>
    <w:rsid w:val="007C3EDF"/>
    <w:rsid w:val="007C40BF"/>
    <w:rsid w:val="007C4259"/>
    <w:rsid w:val="007C431C"/>
    <w:rsid w:val="007C45D3"/>
    <w:rsid w:val="007C49B9"/>
    <w:rsid w:val="007C4DA6"/>
    <w:rsid w:val="007C4DE3"/>
    <w:rsid w:val="007C52CA"/>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4E9"/>
    <w:rsid w:val="007D25F7"/>
    <w:rsid w:val="007D2923"/>
    <w:rsid w:val="007D323E"/>
    <w:rsid w:val="007D37E0"/>
    <w:rsid w:val="007D4386"/>
    <w:rsid w:val="007D48DA"/>
    <w:rsid w:val="007D4F33"/>
    <w:rsid w:val="007D5505"/>
    <w:rsid w:val="007D554B"/>
    <w:rsid w:val="007D5D2B"/>
    <w:rsid w:val="007D5E16"/>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1D9"/>
    <w:rsid w:val="007E7628"/>
    <w:rsid w:val="007E7711"/>
    <w:rsid w:val="007E7BF9"/>
    <w:rsid w:val="007F02BC"/>
    <w:rsid w:val="007F09CC"/>
    <w:rsid w:val="007F0A68"/>
    <w:rsid w:val="007F1365"/>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4328"/>
    <w:rsid w:val="007F43BA"/>
    <w:rsid w:val="007F45D1"/>
    <w:rsid w:val="007F4663"/>
    <w:rsid w:val="007F481C"/>
    <w:rsid w:val="007F4C9D"/>
    <w:rsid w:val="007F5661"/>
    <w:rsid w:val="007F5804"/>
    <w:rsid w:val="007F5ABF"/>
    <w:rsid w:val="007F60A7"/>
    <w:rsid w:val="007F64BE"/>
    <w:rsid w:val="007F6577"/>
    <w:rsid w:val="007F6985"/>
    <w:rsid w:val="007F6AB8"/>
    <w:rsid w:val="007F6DC3"/>
    <w:rsid w:val="007F7024"/>
    <w:rsid w:val="007F7202"/>
    <w:rsid w:val="007F72A1"/>
    <w:rsid w:val="007F7771"/>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233"/>
    <w:rsid w:val="0080342A"/>
    <w:rsid w:val="00803FD4"/>
    <w:rsid w:val="0080414A"/>
    <w:rsid w:val="008044B3"/>
    <w:rsid w:val="008047C9"/>
    <w:rsid w:val="0080481C"/>
    <w:rsid w:val="00804C54"/>
    <w:rsid w:val="0080564E"/>
    <w:rsid w:val="008056DD"/>
    <w:rsid w:val="00805BF5"/>
    <w:rsid w:val="00805CDF"/>
    <w:rsid w:val="00806508"/>
    <w:rsid w:val="00806BA0"/>
    <w:rsid w:val="008073DC"/>
    <w:rsid w:val="008074EB"/>
    <w:rsid w:val="00807B33"/>
    <w:rsid w:val="00807E3D"/>
    <w:rsid w:val="00807EC0"/>
    <w:rsid w:val="008107A8"/>
    <w:rsid w:val="00810C5F"/>
    <w:rsid w:val="00811005"/>
    <w:rsid w:val="0081104C"/>
    <w:rsid w:val="0081126C"/>
    <w:rsid w:val="0081140D"/>
    <w:rsid w:val="0081144A"/>
    <w:rsid w:val="00811758"/>
    <w:rsid w:val="00811B50"/>
    <w:rsid w:val="008121F2"/>
    <w:rsid w:val="0081223E"/>
    <w:rsid w:val="0081259C"/>
    <w:rsid w:val="00812C46"/>
    <w:rsid w:val="00812D16"/>
    <w:rsid w:val="008132D9"/>
    <w:rsid w:val="008134C7"/>
    <w:rsid w:val="00813B78"/>
    <w:rsid w:val="00813F7E"/>
    <w:rsid w:val="008143B7"/>
    <w:rsid w:val="0081471E"/>
    <w:rsid w:val="00814F02"/>
    <w:rsid w:val="00814F2E"/>
    <w:rsid w:val="00815338"/>
    <w:rsid w:val="008162D3"/>
    <w:rsid w:val="008163AD"/>
    <w:rsid w:val="008164C9"/>
    <w:rsid w:val="0081654F"/>
    <w:rsid w:val="00816763"/>
    <w:rsid w:val="00816A99"/>
    <w:rsid w:val="00816C51"/>
    <w:rsid w:val="00816FD3"/>
    <w:rsid w:val="00817170"/>
    <w:rsid w:val="00817DA6"/>
    <w:rsid w:val="00817F59"/>
    <w:rsid w:val="00817FBD"/>
    <w:rsid w:val="008207C0"/>
    <w:rsid w:val="00820878"/>
    <w:rsid w:val="00820AE7"/>
    <w:rsid w:val="00820B12"/>
    <w:rsid w:val="00820CE6"/>
    <w:rsid w:val="00821212"/>
    <w:rsid w:val="008214FA"/>
    <w:rsid w:val="00821603"/>
    <w:rsid w:val="00821865"/>
    <w:rsid w:val="008218D7"/>
    <w:rsid w:val="00821A4F"/>
    <w:rsid w:val="00821DF4"/>
    <w:rsid w:val="008224D7"/>
    <w:rsid w:val="008225EB"/>
    <w:rsid w:val="008229B4"/>
    <w:rsid w:val="00822EDA"/>
    <w:rsid w:val="0082304D"/>
    <w:rsid w:val="0082327D"/>
    <w:rsid w:val="00823705"/>
    <w:rsid w:val="00823B45"/>
    <w:rsid w:val="00823D98"/>
    <w:rsid w:val="00823E51"/>
    <w:rsid w:val="0082433D"/>
    <w:rsid w:val="008243FA"/>
    <w:rsid w:val="00824652"/>
    <w:rsid w:val="0082468A"/>
    <w:rsid w:val="00825088"/>
    <w:rsid w:val="00825D9D"/>
    <w:rsid w:val="00825F95"/>
    <w:rsid w:val="00826156"/>
    <w:rsid w:val="00826509"/>
    <w:rsid w:val="0082734D"/>
    <w:rsid w:val="008274DC"/>
    <w:rsid w:val="008279E8"/>
    <w:rsid w:val="008303E3"/>
    <w:rsid w:val="0083045A"/>
    <w:rsid w:val="008312DA"/>
    <w:rsid w:val="008318CD"/>
    <w:rsid w:val="00831F39"/>
    <w:rsid w:val="00832016"/>
    <w:rsid w:val="00832222"/>
    <w:rsid w:val="00832789"/>
    <w:rsid w:val="00832D74"/>
    <w:rsid w:val="00832F2A"/>
    <w:rsid w:val="0083354D"/>
    <w:rsid w:val="00833A4B"/>
    <w:rsid w:val="00833AD7"/>
    <w:rsid w:val="0083404D"/>
    <w:rsid w:val="00834B2C"/>
    <w:rsid w:val="00835301"/>
    <w:rsid w:val="0083561B"/>
    <w:rsid w:val="00835647"/>
    <w:rsid w:val="0083591C"/>
    <w:rsid w:val="00835B16"/>
    <w:rsid w:val="00835E19"/>
    <w:rsid w:val="00836188"/>
    <w:rsid w:val="0083638E"/>
    <w:rsid w:val="00836A05"/>
    <w:rsid w:val="00836CB9"/>
    <w:rsid w:val="00836E9E"/>
    <w:rsid w:val="008370CC"/>
    <w:rsid w:val="00837140"/>
    <w:rsid w:val="00837580"/>
    <w:rsid w:val="00837833"/>
    <w:rsid w:val="0083794D"/>
    <w:rsid w:val="00837B85"/>
    <w:rsid w:val="00837D78"/>
    <w:rsid w:val="00840438"/>
    <w:rsid w:val="00840839"/>
    <w:rsid w:val="00840A7C"/>
    <w:rsid w:val="00840D78"/>
    <w:rsid w:val="00840D79"/>
    <w:rsid w:val="00840F71"/>
    <w:rsid w:val="00841B1E"/>
    <w:rsid w:val="00841D69"/>
    <w:rsid w:val="008424CE"/>
    <w:rsid w:val="00842538"/>
    <w:rsid w:val="00842939"/>
    <w:rsid w:val="008429AF"/>
    <w:rsid w:val="00842A21"/>
    <w:rsid w:val="00843468"/>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A7B"/>
    <w:rsid w:val="00847481"/>
    <w:rsid w:val="008476D6"/>
    <w:rsid w:val="00847B40"/>
    <w:rsid w:val="0085026C"/>
    <w:rsid w:val="00850F35"/>
    <w:rsid w:val="00851377"/>
    <w:rsid w:val="0085276F"/>
    <w:rsid w:val="00852A92"/>
    <w:rsid w:val="00852B38"/>
    <w:rsid w:val="008532B2"/>
    <w:rsid w:val="00853302"/>
    <w:rsid w:val="00853702"/>
    <w:rsid w:val="00853CAA"/>
    <w:rsid w:val="008540B8"/>
    <w:rsid w:val="0085437C"/>
    <w:rsid w:val="00854477"/>
    <w:rsid w:val="00854A9D"/>
    <w:rsid w:val="00854B0C"/>
    <w:rsid w:val="00854B23"/>
    <w:rsid w:val="00854B2F"/>
    <w:rsid w:val="00854C29"/>
    <w:rsid w:val="00855259"/>
    <w:rsid w:val="00855481"/>
    <w:rsid w:val="00855B48"/>
    <w:rsid w:val="00855D0F"/>
    <w:rsid w:val="00855FF8"/>
    <w:rsid w:val="00856037"/>
    <w:rsid w:val="0085604B"/>
    <w:rsid w:val="00856354"/>
    <w:rsid w:val="00856631"/>
    <w:rsid w:val="008567C0"/>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E13"/>
    <w:rsid w:val="00860FBB"/>
    <w:rsid w:val="0086129A"/>
    <w:rsid w:val="0086165C"/>
    <w:rsid w:val="00861882"/>
    <w:rsid w:val="00861B26"/>
    <w:rsid w:val="008621DF"/>
    <w:rsid w:val="00862716"/>
    <w:rsid w:val="00862E33"/>
    <w:rsid w:val="00862EED"/>
    <w:rsid w:val="00863088"/>
    <w:rsid w:val="0086328A"/>
    <w:rsid w:val="00863ACC"/>
    <w:rsid w:val="00863D28"/>
    <w:rsid w:val="008643FC"/>
    <w:rsid w:val="0086452C"/>
    <w:rsid w:val="008648B6"/>
    <w:rsid w:val="008649B9"/>
    <w:rsid w:val="00864FDB"/>
    <w:rsid w:val="008656E2"/>
    <w:rsid w:val="00865971"/>
    <w:rsid w:val="00865D85"/>
    <w:rsid w:val="00865FA3"/>
    <w:rsid w:val="00866373"/>
    <w:rsid w:val="0086670D"/>
    <w:rsid w:val="00866A06"/>
    <w:rsid w:val="0086784F"/>
    <w:rsid w:val="00867BA2"/>
    <w:rsid w:val="008702F2"/>
    <w:rsid w:val="00870394"/>
    <w:rsid w:val="0087073B"/>
    <w:rsid w:val="00870928"/>
    <w:rsid w:val="00870B8E"/>
    <w:rsid w:val="00870B95"/>
    <w:rsid w:val="00870BB7"/>
    <w:rsid w:val="008719EC"/>
    <w:rsid w:val="008726B5"/>
    <w:rsid w:val="00872DBD"/>
    <w:rsid w:val="00873967"/>
    <w:rsid w:val="00873C81"/>
    <w:rsid w:val="008743BB"/>
    <w:rsid w:val="00874416"/>
    <w:rsid w:val="00874675"/>
    <w:rsid w:val="00874710"/>
    <w:rsid w:val="00874CB5"/>
    <w:rsid w:val="00874ED3"/>
    <w:rsid w:val="00875732"/>
    <w:rsid w:val="00875E3D"/>
    <w:rsid w:val="00876E53"/>
    <w:rsid w:val="008770D4"/>
    <w:rsid w:val="008771A3"/>
    <w:rsid w:val="00877365"/>
    <w:rsid w:val="008776B2"/>
    <w:rsid w:val="008776E3"/>
    <w:rsid w:val="0087783B"/>
    <w:rsid w:val="008800E5"/>
    <w:rsid w:val="008803AC"/>
    <w:rsid w:val="00880811"/>
    <w:rsid w:val="0088085B"/>
    <w:rsid w:val="0088127F"/>
    <w:rsid w:val="008815C0"/>
    <w:rsid w:val="008815EF"/>
    <w:rsid w:val="008818E6"/>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5273"/>
    <w:rsid w:val="00885DD8"/>
    <w:rsid w:val="00885F2C"/>
    <w:rsid w:val="00885F35"/>
    <w:rsid w:val="00885F68"/>
    <w:rsid w:val="00886162"/>
    <w:rsid w:val="00886386"/>
    <w:rsid w:val="0088667B"/>
    <w:rsid w:val="00886A4B"/>
    <w:rsid w:val="00887017"/>
    <w:rsid w:val="0088701C"/>
    <w:rsid w:val="008870CA"/>
    <w:rsid w:val="0088722F"/>
    <w:rsid w:val="00887516"/>
    <w:rsid w:val="0088756E"/>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C1E"/>
    <w:rsid w:val="0089499B"/>
    <w:rsid w:val="00894ACA"/>
    <w:rsid w:val="00894CFB"/>
    <w:rsid w:val="00894EC5"/>
    <w:rsid w:val="0089514E"/>
    <w:rsid w:val="008959D8"/>
    <w:rsid w:val="00895AB2"/>
    <w:rsid w:val="00895E30"/>
    <w:rsid w:val="00895F31"/>
    <w:rsid w:val="00896357"/>
    <w:rsid w:val="00896658"/>
    <w:rsid w:val="008967B5"/>
    <w:rsid w:val="00896D8B"/>
    <w:rsid w:val="00896DBD"/>
    <w:rsid w:val="00897265"/>
    <w:rsid w:val="008972B1"/>
    <w:rsid w:val="008978B4"/>
    <w:rsid w:val="00897A86"/>
    <w:rsid w:val="00897BD1"/>
    <w:rsid w:val="008A03AC"/>
    <w:rsid w:val="008A0668"/>
    <w:rsid w:val="008A0916"/>
    <w:rsid w:val="008A0A31"/>
    <w:rsid w:val="008A0D6D"/>
    <w:rsid w:val="008A0E5F"/>
    <w:rsid w:val="008A0F3B"/>
    <w:rsid w:val="008A1008"/>
    <w:rsid w:val="008A1048"/>
    <w:rsid w:val="008A10C4"/>
    <w:rsid w:val="008A1354"/>
    <w:rsid w:val="008A1459"/>
    <w:rsid w:val="008A1896"/>
    <w:rsid w:val="008A1C1F"/>
    <w:rsid w:val="008A2055"/>
    <w:rsid w:val="008A222B"/>
    <w:rsid w:val="008A2A9A"/>
    <w:rsid w:val="008A2C9E"/>
    <w:rsid w:val="008A2EFC"/>
    <w:rsid w:val="008A2F65"/>
    <w:rsid w:val="008A2FB1"/>
    <w:rsid w:val="008A305C"/>
    <w:rsid w:val="008A345A"/>
    <w:rsid w:val="008A34EC"/>
    <w:rsid w:val="008A36EA"/>
    <w:rsid w:val="008A3B1C"/>
    <w:rsid w:val="008A3DB9"/>
    <w:rsid w:val="008A450E"/>
    <w:rsid w:val="008A4547"/>
    <w:rsid w:val="008A5207"/>
    <w:rsid w:val="008A57B2"/>
    <w:rsid w:val="008A5D3A"/>
    <w:rsid w:val="008A5E4F"/>
    <w:rsid w:val="008A6A5C"/>
    <w:rsid w:val="008A6AED"/>
    <w:rsid w:val="008A6DBB"/>
    <w:rsid w:val="008A7316"/>
    <w:rsid w:val="008A7419"/>
    <w:rsid w:val="008A743B"/>
    <w:rsid w:val="008A74D1"/>
    <w:rsid w:val="008B02EA"/>
    <w:rsid w:val="008B0909"/>
    <w:rsid w:val="008B0E97"/>
    <w:rsid w:val="008B0FD9"/>
    <w:rsid w:val="008B1068"/>
    <w:rsid w:val="008B10AE"/>
    <w:rsid w:val="008B137D"/>
    <w:rsid w:val="008B1485"/>
    <w:rsid w:val="008B14CD"/>
    <w:rsid w:val="008B220D"/>
    <w:rsid w:val="008B238C"/>
    <w:rsid w:val="008B3044"/>
    <w:rsid w:val="008B3260"/>
    <w:rsid w:val="008B3303"/>
    <w:rsid w:val="008B3378"/>
    <w:rsid w:val="008B3508"/>
    <w:rsid w:val="008B414F"/>
    <w:rsid w:val="008B41F9"/>
    <w:rsid w:val="008B4598"/>
    <w:rsid w:val="008B46DA"/>
    <w:rsid w:val="008B49E9"/>
    <w:rsid w:val="008B4A1C"/>
    <w:rsid w:val="008B4A1E"/>
    <w:rsid w:val="008B4FB1"/>
    <w:rsid w:val="008B500A"/>
    <w:rsid w:val="008B57D9"/>
    <w:rsid w:val="008B5BE4"/>
    <w:rsid w:val="008B6479"/>
    <w:rsid w:val="008B6AA5"/>
    <w:rsid w:val="008B6B64"/>
    <w:rsid w:val="008B7161"/>
    <w:rsid w:val="008B7B57"/>
    <w:rsid w:val="008B7DA0"/>
    <w:rsid w:val="008B7E44"/>
    <w:rsid w:val="008C032F"/>
    <w:rsid w:val="008C090B"/>
    <w:rsid w:val="008C0C7A"/>
    <w:rsid w:val="008C0CFE"/>
    <w:rsid w:val="008C0E23"/>
    <w:rsid w:val="008C127B"/>
    <w:rsid w:val="008C1610"/>
    <w:rsid w:val="008C1725"/>
    <w:rsid w:val="008C29DF"/>
    <w:rsid w:val="008C2C8A"/>
    <w:rsid w:val="008C2F15"/>
    <w:rsid w:val="008C2F1E"/>
    <w:rsid w:val="008C30B4"/>
    <w:rsid w:val="008C30E5"/>
    <w:rsid w:val="008C321D"/>
    <w:rsid w:val="008C36AA"/>
    <w:rsid w:val="008C36D2"/>
    <w:rsid w:val="008C3A96"/>
    <w:rsid w:val="008C3B5B"/>
    <w:rsid w:val="008C409F"/>
    <w:rsid w:val="008C424A"/>
    <w:rsid w:val="008C437A"/>
    <w:rsid w:val="008C466D"/>
    <w:rsid w:val="008C4858"/>
    <w:rsid w:val="008C4E71"/>
    <w:rsid w:val="008C56EC"/>
    <w:rsid w:val="008C5851"/>
    <w:rsid w:val="008C5895"/>
    <w:rsid w:val="008C5CC5"/>
    <w:rsid w:val="008C5D7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98D"/>
    <w:rsid w:val="008D10BD"/>
    <w:rsid w:val="008D11B5"/>
    <w:rsid w:val="008D135A"/>
    <w:rsid w:val="008D18F9"/>
    <w:rsid w:val="008D21DF"/>
    <w:rsid w:val="008D2205"/>
    <w:rsid w:val="008D2331"/>
    <w:rsid w:val="008D245B"/>
    <w:rsid w:val="008D274B"/>
    <w:rsid w:val="008D27DD"/>
    <w:rsid w:val="008D2ABA"/>
    <w:rsid w:val="008D2AE7"/>
    <w:rsid w:val="008D2C45"/>
    <w:rsid w:val="008D347F"/>
    <w:rsid w:val="008D35AD"/>
    <w:rsid w:val="008D36BF"/>
    <w:rsid w:val="008D36CD"/>
    <w:rsid w:val="008D40A9"/>
    <w:rsid w:val="008D4380"/>
    <w:rsid w:val="008D458C"/>
    <w:rsid w:val="008D48D1"/>
    <w:rsid w:val="008D4A52"/>
    <w:rsid w:val="008D5160"/>
    <w:rsid w:val="008D5291"/>
    <w:rsid w:val="008D56CE"/>
    <w:rsid w:val="008D5726"/>
    <w:rsid w:val="008D5946"/>
    <w:rsid w:val="008D5F0A"/>
    <w:rsid w:val="008D6650"/>
    <w:rsid w:val="008D67B6"/>
    <w:rsid w:val="008D6A7C"/>
    <w:rsid w:val="008D6BE8"/>
    <w:rsid w:val="008D6DEA"/>
    <w:rsid w:val="008D6F15"/>
    <w:rsid w:val="008D6F44"/>
    <w:rsid w:val="008D724B"/>
    <w:rsid w:val="008D7EDF"/>
    <w:rsid w:val="008E0130"/>
    <w:rsid w:val="008E0229"/>
    <w:rsid w:val="008E04D2"/>
    <w:rsid w:val="008E0774"/>
    <w:rsid w:val="008E08EB"/>
    <w:rsid w:val="008E0F1F"/>
    <w:rsid w:val="008E1156"/>
    <w:rsid w:val="008E16D8"/>
    <w:rsid w:val="008E1EA5"/>
    <w:rsid w:val="008E1FF4"/>
    <w:rsid w:val="008E2643"/>
    <w:rsid w:val="008E27E9"/>
    <w:rsid w:val="008E2EF1"/>
    <w:rsid w:val="008E3164"/>
    <w:rsid w:val="008E31D5"/>
    <w:rsid w:val="008E31FF"/>
    <w:rsid w:val="008E3B51"/>
    <w:rsid w:val="008E4029"/>
    <w:rsid w:val="008E42DE"/>
    <w:rsid w:val="008E49D7"/>
    <w:rsid w:val="008E4D14"/>
    <w:rsid w:val="008E4D79"/>
    <w:rsid w:val="008E52FD"/>
    <w:rsid w:val="008E531A"/>
    <w:rsid w:val="008E5850"/>
    <w:rsid w:val="008E5B6A"/>
    <w:rsid w:val="008E624D"/>
    <w:rsid w:val="008E6519"/>
    <w:rsid w:val="008E72B8"/>
    <w:rsid w:val="008E7E73"/>
    <w:rsid w:val="008F0238"/>
    <w:rsid w:val="008F02FD"/>
    <w:rsid w:val="008F070F"/>
    <w:rsid w:val="008F0BFF"/>
    <w:rsid w:val="008F0DCE"/>
    <w:rsid w:val="008F1590"/>
    <w:rsid w:val="008F1A62"/>
    <w:rsid w:val="008F1AF7"/>
    <w:rsid w:val="008F2112"/>
    <w:rsid w:val="008F2267"/>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639"/>
    <w:rsid w:val="008F7810"/>
    <w:rsid w:val="008F7835"/>
    <w:rsid w:val="008F7CFF"/>
    <w:rsid w:val="008F7D2D"/>
    <w:rsid w:val="008F7ED1"/>
    <w:rsid w:val="00900CEB"/>
    <w:rsid w:val="00900D1D"/>
    <w:rsid w:val="00900D21"/>
    <w:rsid w:val="00900DB6"/>
    <w:rsid w:val="00900DED"/>
    <w:rsid w:val="00900E30"/>
    <w:rsid w:val="0090148A"/>
    <w:rsid w:val="009014AC"/>
    <w:rsid w:val="00901B56"/>
    <w:rsid w:val="00901C8D"/>
    <w:rsid w:val="0090259B"/>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AF4"/>
    <w:rsid w:val="00907B1B"/>
    <w:rsid w:val="00907DFB"/>
    <w:rsid w:val="00910328"/>
    <w:rsid w:val="00910624"/>
    <w:rsid w:val="00910FBA"/>
    <w:rsid w:val="009111DD"/>
    <w:rsid w:val="009115F8"/>
    <w:rsid w:val="00911C67"/>
    <w:rsid w:val="00911D39"/>
    <w:rsid w:val="00912319"/>
    <w:rsid w:val="009128C7"/>
    <w:rsid w:val="00912B9F"/>
    <w:rsid w:val="00912DA5"/>
    <w:rsid w:val="00912EE9"/>
    <w:rsid w:val="00913049"/>
    <w:rsid w:val="0091316F"/>
    <w:rsid w:val="009132A5"/>
    <w:rsid w:val="00913425"/>
    <w:rsid w:val="00913B4E"/>
    <w:rsid w:val="0091401A"/>
    <w:rsid w:val="00914067"/>
    <w:rsid w:val="009141FF"/>
    <w:rsid w:val="009147B7"/>
    <w:rsid w:val="009148FB"/>
    <w:rsid w:val="00914FE0"/>
    <w:rsid w:val="00915990"/>
    <w:rsid w:val="00916028"/>
    <w:rsid w:val="00916087"/>
    <w:rsid w:val="009162B5"/>
    <w:rsid w:val="0091688C"/>
    <w:rsid w:val="009177EE"/>
    <w:rsid w:val="00917AE8"/>
    <w:rsid w:val="00917C0F"/>
    <w:rsid w:val="00917FBA"/>
    <w:rsid w:val="0092040E"/>
    <w:rsid w:val="0092047D"/>
    <w:rsid w:val="00920496"/>
    <w:rsid w:val="009204FC"/>
    <w:rsid w:val="00920C6C"/>
    <w:rsid w:val="00920DAD"/>
    <w:rsid w:val="009217B2"/>
    <w:rsid w:val="009217FD"/>
    <w:rsid w:val="00921897"/>
    <w:rsid w:val="00921C6D"/>
    <w:rsid w:val="0092215E"/>
    <w:rsid w:val="009221BD"/>
    <w:rsid w:val="00922370"/>
    <w:rsid w:val="0092240B"/>
    <w:rsid w:val="00922575"/>
    <w:rsid w:val="009227D9"/>
    <w:rsid w:val="009229C1"/>
    <w:rsid w:val="00922CA7"/>
    <w:rsid w:val="00922D30"/>
    <w:rsid w:val="00923A0D"/>
    <w:rsid w:val="00923C44"/>
    <w:rsid w:val="00923F25"/>
    <w:rsid w:val="00924149"/>
    <w:rsid w:val="00924259"/>
    <w:rsid w:val="00924323"/>
    <w:rsid w:val="009247C9"/>
    <w:rsid w:val="009249C6"/>
    <w:rsid w:val="009251C7"/>
    <w:rsid w:val="00925323"/>
    <w:rsid w:val="009254B9"/>
    <w:rsid w:val="009258B2"/>
    <w:rsid w:val="009258BB"/>
    <w:rsid w:val="009264D4"/>
    <w:rsid w:val="009266E6"/>
    <w:rsid w:val="0092689E"/>
    <w:rsid w:val="00927791"/>
    <w:rsid w:val="00927881"/>
    <w:rsid w:val="009278D7"/>
    <w:rsid w:val="00927C18"/>
    <w:rsid w:val="00927C77"/>
    <w:rsid w:val="00930250"/>
    <w:rsid w:val="009302D2"/>
    <w:rsid w:val="00930607"/>
    <w:rsid w:val="00930A5A"/>
    <w:rsid w:val="00930C7A"/>
    <w:rsid w:val="00930D0A"/>
    <w:rsid w:val="00930DF0"/>
    <w:rsid w:val="00930F31"/>
    <w:rsid w:val="00931161"/>
    <w:rsid w:val="0093176B"/>
    <w:rsid w:val="00931A99"/>
    <w:rsid w:val="00931D72"/>
    <w:rsid w:val="009323E4"/>
    <w:rsid w:val="00932469"/>
    <w:rsid w:val="0093248E"/>
    <w:rsid w:val="00932753"/>
    <w:rsid w:val="00932991"/>
    <w:rsid w:val="009329BA"/>
    <w:rsid w:val="00932B83"/>
    <w:rsid w:val="00932EB2"/>
    <w:rsid w:val="0093304D"/>
    <w:rsid w:val="00933126"/>
    <w:rsid w:val="009332F9"/>
    <w:rsid w:val="0093347F"/>
    <w:rsid w:val="009338B5"/>
    <w:rsid w:val="009339CB"/>
    <w:rsid w:val="00933FEA"/>
    <w:rsid w:val="00934349"/>
    <w:rsid w:val="009344E3"/>
    <w:rsid w:val="0093466A"/>
    <w:rsid w:val="00934A82"/>
    <w:rsid w:val="00934E99"/>
    <w:rsid w:val="00935059"/>
    <w:rsid w:val="009357E6"/>
    <w:rsid w:val="009359A0"/>
    <w:rsid w:val="009360EF"/>
    <w:rsid w:val="0093622C"/>
    <w:rsid w:val="00936568"/>
    <w:rsid w:val="00936889"/>
    <w:rsid w:val="00936939"/>
    <w:rsid w:val="00936D10"/>
    <w:rsid w:val="00936E37"/>
    <w:rsid w:val="00937542"/>
    <w:rsid w:val="009376B4"/>
    <w:rsid w:val="0094053B"/>
    <w:rsid w:val="00940D9A"/>
    <w:rsid w:val="009415E0"/>
    <w:rsid w:val="009418DC"/>
    <w:rsid w:val="0094192C"/>
    <w:rsid w:val="00942040"/>
    <w:rsid w:val="00942058"/>
    <w:rsid w:val="009427BD"/>
    <w:rsid w:val="00942C9F"/>
    <w:rsid w:val="00942CDB"/>
    <w:rsid w:val="00943584"/>
    <w:rsid w:val="00943DB7"/>
    <w:rsid w:val="00943F23"/>
    <w:rsid w:val="00943F98"/>
    <w:rsid w:val="00944AE0"/>
    <w:rsid w:val="00944C72"/>
    <w:rsid w:val="00945210"/>
    <w:rsid w:val="009452FD"/>
    <w:rsid w:val="009454D4"/>
    <w:rsid w:val="00945631"/>
    <w:rsid w:val="0094591C"/>
    <w:rsid w:val="00945954"/>
    <w:rsid w:val="00945DFF"/>
    <w:rsid w:val="00946361"/>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24DB"/>
    <w:rsid w:val="00952789"/>
    <w:rsid w:val="0095297F"/>
    <w:rsid w:val="00953317"/>
    <w:rsid w:val="00953C09"/>
    <w:rsid w:val="00953CEA"/>
    <w:rsid w:val="00954214"/>
    <w:rsid w:val="0095458A"/>
    <w:rsid w:val="009548ED"/>
    <w:rsid w:val="00954B06"/>
    <w:rsid w:val="00955479"/>
    <w:rsid w:val="009555BD"/>
    <w:rsid w:val="009555D9"/>
    <w:rsid w:val="00955B20"/>
    <w:rsid w:val="00955B62"/>
    <w:rsid w:val="00955CD3"/>
    <w:rsid w:val="00955EE3"/>
    <w:rsid w:val="00955F11"/>
    <w:rsid w:val="009561EC"/>
    <w:rsid w:val="00956CE1"/>
    <w:rsid w:val="0095793C"/>
    <w:rsid w:val="00957941"/>
    <w:rsid w:val="00957A55"/>
    <w:rsid w:val="00957B48"/>
    <w:rsid w:val="00960ABA"/>
    <w:rsid w:val="00960D7E"/>
    <w:rsid w:val="00961033"/>
    <w:rsid w:val="0096111E"/>
    <w:rsid w:val="00961125"/>
    <w:rsid w:val="009622BD"/>
    <w:rsid w:val="009623D8"/>
    <w:rsid w:val="009627BF"/>
    <w:rsid w:val="00962C1F"/>
    <w:rsid w:val="00962F9F"/>
    <w:rsid w:val="009631ED"/>
    <w:rsid w:val="0096325D"/>
    <w:rsid w:val="00963362"/>
    <w:rsid w:val="00963BD1"/>
    <w:rsid w:val="00963EAB"/>
    <w:rsid w:val="00964131"/>
    <w:rsid w:val="00964B66"/>
    <w:rsid w:val="00965058"/>
    <w:rsid w:val="00965254"/>
    <w:rsid w:val="00965561"/>
    <w:rsid w:val="009656F1"/>
    <w:rsid w:val="009657B6"/>
    <w:rsid w:val="00966639"/>
    <w:rsid w:val="00966B1F"/>
    <w:rsid w:val="00966F9D"/>
    <w:rsid w:val="009673ED"/>
    <w:rsid w:val="00967777"/>
    <w:rsid w:val="009701E7"/>
    <w:rsid w:val="0097020C"/>
    <w:rsid w:val="0097054D"/>
    <w:rsid w:val="00970A7E"/>
    <w:rsid w:val="0097116E"/>
    <w:rsid w:val="00971410"/>
    <w:rsid w:val="00971D85"/>
    <w:rsid w:val="0097244F"/>
    <w:rsid w:val="009728AB"/>
    <w:rsid w:val="00972DE5"/>
    <w:rsid w:val="00972FB6"/>
    <w:rsid w:val="00973215"/>
    <w:rsid w:val="00973316"/>
    <w:rsid w:val="00973DF6"/>
    <w:rsid w:val="00973F43"/>
    <w:rsid w:val="00974518"/>
    <w:rsid w:val="0097455F"/>
    <w:rsid w:val="0097468C"/>
    <w:rsid w:val="00974A6C"/>
    <w:rsid w:val="00975160"/>
    <w:rsid w:val="009752B5"/>
    <w:rsid w:val="0097565D"/>
    <w:rsid w:val="00975914"/>
    <w:rsid w:val="00975B4F"/>
    <w:rsid w:val="00975C99"/>
    <w:rsid w:val="00975CC4"/>
    <w:rsid w:val="00975F62"/>
    <w:rsid w:val="0097640C"/>
    <w:rsid w:val="00976576"/>
    <w:rsid w:val="00976597"/>
    <w:rsid w:val="00976AC2"/>
    <w:rsid w:val="00977063"/>
    <w:rsid w:val="009772B6"/>
    <w:rsid w:val="00977397"/>
    <w:rsid w:val="009774EA"/>
    <w:rsid w:val="009776E0"/>
    <w:rsid w:val="00977E12"/>
    <w:rsid w:val="009802E5"/>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8C2"/>
    <w:rsid w:val="009839BE"/>
    <w:rsid w:val="00983FB2"/>
    <w:rsid w:val="00984091"/>
    <w:rsid w:val="009846E5"/>
    <w:rsid w:val="00984980"/>
    <w:rsid w:val="009849B9"/>
    <w:rsid w:val="00984AF3"/>
    <w:rsid w:val="00984B2E"/>
    <w:rsid w:val="00984B68"/>
    <w:rsid w:val="00984CF5"/>
    <w:rsid w:val="00984E6F"/>
    <w:rsid w:val="00984ECD"/>
    <w:rsid w:val="00985142"/>
    <w:rsid w:val="009852E0"/>
    <w:rsid w:val="009859CE"/>
    <w:rsid w:val="00985C01"/>
    <w:rsid w:val="00985F8B"/>
    <w:rsid w:val="009863D9"/>
    <w:rsid w:val="009866CF"/>
    <w:rsid w:val="009866D8"/>
    <w:rsid w:val="0098682E"/>
    <w:rsid w:val="009869A4"/>
    <w:rsid w:val="00986CF3"/>
    <w:rsid w:val="00986EB8"/>
    <w:rsid w:val="00987087"/>
    <w:rsid w:val="00987636"/>
    <w:rsid w:val="00987BB7"/>
    <w:rsid w:val="00990389"/>
    <w:rsid w:val="009903B3"/>
    <w:rsid w:val="00990529"/>
    <w:rsid w:val="0099070E"/>
    <w:rsid w:val="00990B70"/>
    <w:rsid w:val="00990C3B"/>
    <w:rsid w:val="00990E21"/>
    <w:rsid w:val="009910C5"/>
    <w:rsid w:val="009912F8"/>
    <w:rsid w:val="00991459"/>
    <w:rsid w:val="00991724"/>
    <w:rsid w:val="0099175E"/>
    <w:rsid w:val="00991B84"/>
    <w:rsid w:val="00991CBD"/>
    <w:rsid w:val="00991E03"/>
    <w:rsid w:val="009921E6"/>
    <w:rsid w:val="0099237E"/>
    <w:rsid w:val="00992724"/>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5455"/>
    <w:rsid w:val="009956D6"/>
    <w:rsid w:val="00995702"/>
    <w:rsid w:val="009957B1"/>
    <w:rsid w:val="00995920"/>
    <w:rsid w:val="00995B59"/>
    <w:rsid w:val="00995DB5"/>
    <w:rsid w:val="00995F03"/>
    <w:rsid w:val="009960B7"/>
    <w:rsid w:val="009964DB"/>
    <w:rsid w:val="0099685D"/>
    <w:rsid w:val="009969B5"/>
    <w:rsid w:val="009969E2"/>
    <w:rsid w:val="00996F05"/>
    <w:rsid w:val="00996F08"/>
    <w:rsid w:val="00997212"/>
    <w:rsid w:val="009972FE"/>
    <w:rsid w:val="0099776D"/>
    <w:rsid w:val="0099785F"/>
    <w:rsid w:val="009979FC"/>
    <w:rsid w:val="00997A52"/>
    <w:rsid w:val="00997AFD"/>
    <w:rsid w:val="009A00D9"/>
    <w:rsid w:val="009A0823"/>
    <w:rsid w:val="009A0D60"/>
    <w:rsid w:val="009A0EB9"/>
    <w:rsid w:val="009A17A0"/>
    <w:rsid w:val="009A1E30"/>
    <w:rsid w:val="009A2023"/>
    <w:rsid w:val="009A283C"/>
    <w:rsid w:val="009A2EF7"/>
    <w:rsid w:val="009A392A"/>
    <w:rsid w:val="009A3DBD"/>
    <w:rsid w:val="009A3FBC"/>
    <w:rsid w:val="009A4064"/>
    <w:rsid w:val="009A46A1"/>
    <w:rsid w:val="009A47F8"/>
    <w:rsid w:val="009A4DF5"/>
    <w:rsid w:val="009A4FD0"/>
    <w:rsid w:val="009A526E"/>
    <w:rsid w:val="009A5795"/>
    <w:rsid w:val="009A620A"/>
    <w:rsid w:val="009A74C4"/>
    <w:rsid w:val="009A782E"/>
    <w:rsid w:val="009A7B1C"/>
    <w:rsid w:val="009A7D36"/>
    <w:rsid w:val="009B05AB"/>
    <w:rsid w:val="009B0AFB"/>
    <w:rsid w:val="009B111F"/>
    <w:rsid w:val="009B14F8"/>
    <w:rsid w:val="009B192A"/>
    <w:rsid w:val="009B1B8E"/>
    <w:rsid w:val="009B23CC"/>
    <w:rsid w:val="009B2859"/>
    <w:rsid w:val="009B29BD"/>
    <w:rsid w:val="009B33AF"/>
    <w:rsid w:val="009B3610"/>
    <w:rsid w:val="009B3B32"/>
    <w:rsid w:val="009B3FC9"/>
    <w:rsid w:val="009B413D"/>
    <w:rsid w:val="009B458F"/>
    <w:rsid w:val="009B45ED"/>
    <w:rsid w:val="009B4F48"/>
    <w:rsid w:val="009B4FB2"/>
    <w:rsid w:val="009B5322"/>
    <w:rsid w:val="009B536C"/>
    <w:rsid w:val="009B536D"/>
    <w:rsid w:val="009B54CB"/>
    <w:rsid w:val="009B5537"/>
    <w:rsid w:val="009B586F"/>
    <w:rsid w:val="009B5AB5"/>
    <w:rsid w:val="009B5C19"/>
    <w:rsid w:val="009B5E6F"/>
    <w:rsid w:val="009B5F15"/>
    <w:rsid w:val="009B6496"/>
    <w:rsid w:val="009B659A"/>
    <w:rsid w:val="009B6D76"/>
    <w:rsid w:val="009B6D8C"/>
    <w:rsid w:val="009B7263"/>
    <w:rsid w:val="009B7348"/>
    <w:rsid w:val="009B7788"/>
    <w:rsid w:val="009C01DA"/>
    <w:rsid w:val="009C036D"/>
    <w:rsid w:val="009C0493"/>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4032"/>
    <w:rsid w:val="009C43E2"/>
    <w:rsid w:val="009C45C1"/>
    <w:rsid w:val="009C49DA"/>
    <w:rsid w:val="009C562E"/>
    <w:rsid w:val="009C588D"/>
    <w:rsid w:val="009C58EC"/>
    <w:rsid w:val="009C5D0E"/>
    <w:rsid w:val="009C5E44"/>
    <w:rsid w:val="009C64A4"/>
    <w:rsid w:val="009C661E"/>
    <w:rsid w:val="009C666E"/>
    <w:rsid w:val="009C68DC"/>
    <w:rsid w:val="009C7531"/>
    <w:rsid w:val="009C7C05"/>
    <w:rsid w:val="009C7DEE"/>
    <w:rsid w:val="009D067E"/>
    <w:rsid w:val="009D0F6C"/>
    <w:rsid w:val="009D0FA2"/>
    <w:rsid w:val="009D11DE"/>
    <w:rsid w:val="009D14A9"/>
    <w:rsid w:val="009D1C95"/>
    <w:rsid w:val="009D1DBA"/>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B16"/>
    <w:rsid w:val="009D5EC2"/>
    <w:rsid w:val="009D60DA"/>
    <w:rsid w:val="009D62BC"/>
    <w:rsid w:val="009D6677"/>
    <w:rsid w:val="009D69B7"/>
    <w:rsid w:val="009E0792"/>
    <w:rsid w:val="009E09F0"/>
    <w:rsid w:val="009E0A07"/>
    <w:rsid w:val="009E0F1C"/>
    <w:rsid w:val="009E16B2"/>
    <w:rsid w:val="009E19E8"/>
    <w:rsid w:val="009E19EB"/>
    <w:rsid w:val="009E2118"/>
    <w:rsid w:val="009E2350"/>
    <w:rsid w:val="009E23CE"/>
    <w:rsid w:val="009E2EB1"/>
    <w:rsid w:val="009E2FCC"/>
    <w:rsid w:val="009E377C"/>
    <w:rsid w:val="009E380E"/>
    <w:rsid w:val="009E388A"/>
    <w:rsid w:val="009E3E85"/>
    <w:rsid w:val="009E411C"/>
    <w:rsid w:val="009E4301"/>
    <w:rsid w:val="009E458A"/>
    <w:rsid w:val="009E46AF"/>
    <w:rsid w:val="009E486E"/>
    <w:rsid w:val="009E5316"/>
    <w:rsid w:val="009E5501"/>
    <w:rsid w:val="009E586B"/>
    <w:rsid w:val="009E5C36"/>
    <w:rsid w:val="009E5D7C"/>
    <w:rsid w:val="009E5DFC"/>
    <w:rsid w:val="009E5ED2"/>
    <w:rsid w:val="009E5F55"/>
    <w:rsid w:val="009E66F1"/>
    <w:rsid w:val="009E676D"/>
    <w:rsid w:val="009E74C8"/>
    <w:rsid w:val="009E770B"/>
    <w:rsid w:val="009E7AAA"/>
    <w:rsid w:val="009E7D21"/>
    <w:rsid w:val="009E7F77"/>
    <w:rsid w:val="009F0514"/>
    <w:rsid w:val="009F0583"/>
    <w:rsid w:val="009F0AD9"/>
    <w:rsid w:val="009F14E9"/>
    <w:rsid w:val="009F1789"/>
    <w:rsid w:val="009F18C0"/>
    <w:rsid w:val="009F1BBE"/>
    <w:rsid w:val="009F1BDD"/>
    <w:rsid w:val="009F24B2"/>
    <w:rsid w:val="009F2E3B"/>
    <w:rsid w:val="009F3174"/>
    <w:rsid w:val="009F36D2"/>
    <w:rsid w:val="009F39E9"/>
    <w:rsid w:val="009F3B6B"/>
    <w:rsid w:val="009F3D1E"/>
    <w:rsid w:val="009F44CB"/>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EF0"/>
    <w:rsid w:val="00A000BD"/>
    <w:rsid w:val="00A0029C"/>
    <w:rsid w:val="00A00313"/>
    <w:rsid w:val="00A008E3"/>
    <w:rsid w:val="00A00AB4"/>
    <w:rsid w:val="00A00B34"/>
    <w:rsid w:val="00A01089"/>
    <w:rsid w:val="00A010E7"/>
    <w:rsid w:val="00A01312"/>
    <w:rsid w:val="00A0145D"/>
    <w:rsid w:val="00A01528"/>
    <w:rsid w:val="00A01562"/>
    <w:rsid w:val="00A01A17"/>
    <w:rsid w:val="00A01A60"/>
    <w:rsid w:val="00A01C89"/>
    <w:rsid w:val="00A01EC2"/>
    <w:rsid w:val="00A0275E"/>
    <w:rsid w:val="00A02970"/>
    <w:rsid w:val="00A03118"/>
    <w:rsid w:val="00A036BD"/>
    <w:rsid w:val="00A036E0"/>
    <w:rsid w:val="00A03857"/>
    <w:rsid w:val="00A03BFB"/>
    <w:rsid w:val="00A03D43"/>
    <w:rsid w:val="00A03ED1"/>
    <w:rsid w:val="00A04710"/>
    <w:rsid w:val="00A04D13"/>
    <w:rsid w:val="00A05198"/>
    <w:rsid w:val="00A056CE"/>
    <w:rsid w:val="00A06026"/>
    <w:rsid w:val="00A06664"/>
    <w:rsid w:val="00A06817"/>
    <w:rsid w:val="00A06907"/>
    <w:rsid w:val="00A06AD3"/>
    <w:rsid w:val="00A06E6E"/>
    <w:rsid w:val="00A06EF3"/>
    <w:rsid w:val="00A072EB"/>
    <w:rsid w:val="00A07487"/>
    <w:rsid w:val="00A076F9"/>
    <w:rsid w:val="00A07997"/>
    <w:rsid w:val="00A07F87"/>
    <w:rsid w:val="00A07FAB"/>
    <w:rsid w:val="00A10241"/>
    <w:rsid w:val="00A104BF"/>
    <w:rsid w:val="00A110AE"/>
    <w:rsid w:val="00A114BC"/>
    <w:rsid w:val="00A114D0"/>
    <w:rsid w:val="00A1178F"/>
    <w:rsid w:val="00A123C5"/>
    <w:rsid w:val="00A124A8"/>
    <w:rsid w:val="00A12684"/>
    <w:rsid w:val="00A12DB7"/>
    <w:rsid w:val="00A12E3E"/>
    <w:rsid w:val="00A131D8"/>
    <w:rsid w:val="00A13659"/>
    <w:rsid w:val="00A13809"/>
    <w:rsid w:val="00A13A24"/>
    <w:rsid w:val="00A13C8C"/>
    <w:rsid w:val="00A13EC6"/>
    <w:rsid w:val="00A13F8F"/>
    <w:rsid w:val="00A143AC"/>
    <w:rsid w:val="00A14767"/>
    <w:rsid w:val="00A14ACB"/>
    <w:rsid w:val="00A1546C"/>
    <w:rsid w:val="00A156D6"/>
    <w:rsid w:val="00A16094"/>
    <w:rsid w:val="00A1637F"/>
    <w:rsid w:val="00A164E0"/>
    <w:rsid w:val="00A167D5"/>
    <w:rsid w:val="00A169E0"/>
    <w:rsid w:val="00A16C22"/>
    <w:rsid w:val="00A16C24"/>
    <w:rsid w:val="00A17C92"/>
    <w:rsid w:val="00A200B1"/>
    <w:rsid w:val="00A20277"/>
    <w:rsid w:val="00A2067C"/>
    <w:rsid w:val="00A206ED"/>
    <w:rsid w:val="00A20806"/>
    <w:rsid w:val="00A20905"/>
    <w:rsid w:val="00A20AB6"/>
    <w:rsid w:val="00A20C7F"/>
    <w:rsid w:val="00A20F94"/>
    <w:rsid w:val="00A2141E"/>
    <w:rsid w:val="00A2186B"/>
    <w:rsid w:val="00A218DB"/>
    <w:rsid w:val="00A21D41"/>
    <w:rsid w:val="00A22400"/>
    <w:rsid w:val="00A2258B"/>
    <w:rsid w:val="00A22DBA"/>
    <w:rsid w:val="00A2329D"/>
    <w:rsid w:val="00A23FBE"/>
    <w:rsid w:val="00A2405E"/>
    <w:rsid w:val="00A2439C"/>
    <w:rsid w:val="00A2476C"/>
    <w:rsid w:val="00A2490E"/>
    <w:rsid w:val="00A249BC"/>
    <w:rsid w:val="00A24EE0"/>
    <w:rsid w:val="00A24F43"/>
    <w:rsid w:val="00A25442"/>
    <w:rsid w:val="00A25539"/>
    <w:rsid w:val="00A2559E"/>
    <w:rsid w:val="00A258DE"/>
    <w:rsid w:val="00A25AD3"/>
    <w:rsid w:val="00A25BFF"/>
    <w:rsid w:val="00A25EF0"/>
    <w:rsid w:val="00A25FF5"/>
    <w:rsid w:val="00A2606A"/>
    <w:rsid w:val="00A26648"/>
    <w:rsid w:val="00A269BA"/>
    <w:rsid w:val="00A26F79"/>
    <w:rsid w:val="00A27473"/>
    <w:rsid w:val="00A274C0"/>
    <w:rsid w:val="00A27522"/>
    <w:rsid w:val="00A3009D"/>
    <w:rsid w:val="00A30D9F"/>
    <w:rsid w:val="00A30F66"/>
    <w:rsid w:val="00A3136F"/>
    <w:rsid w:val="00A31B7B"/>
    <w:rsid w:val="00A31D45"/>
    <w:rsid w:val="00A31EE1"/>
    <w:rsid w:val="00A326FB"/>
    <w:rsid w:val="00A32800"/>
    <w:rsid w:val="00A32AB7"/>
    <w:rsid w:val="00A32F2E"/>
    <w:rsid w:val="00A332C7"/>
    <w:rsid w:val="00A33793"/>
    <w:rsid w:val="00A339DB"/>
    <w:rsid w:val="00A3453A"/>
    <w:rsid w:val="00A3455D"/>
    <w:rsid w:val="00A349E4"/>
    <w:rsid w:val="00A34BB1"/>
    <w:rsid w:val="00A34D0C"/>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200F"/>
    <w:rsid w:val="00A4203D"/>
    <w:rsid w:val="00A420FB"/>
    <w:rsid w:val="00A421BF"/>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538"/>
    <w:rsid w:val="00A46894"/>
    <w:rsid w:val="00A46ABA"/>
    <w:rsid w:val="00A46F18"/>
    <w:rsid w:val="00A46FA3"/>
    <w:rsid w:val="00A476D9"/>
    <w:rsid w:val="00A47DFA"/>
    <w:rsid w:val="00A47F32"/>
    <w:rsid w:val="00A50067"/>
    <w:rsid w:val="00A5018F"/>
    <w:rsid w:val="00A50196"/>
    <w:rsid w:val="00A50200"/>
    <w:rsid w:val="00A50249"/>
    <w:rsid w:val="00A50522"/>
    <w:rsid w:val="00A506E8"/>
    <w:rsid w:val="00A50C5D"/>
    <w:rsid w:val="00A5118A"/>
    <w:rsid w:val="00A511C7"/>
    <w:rsid w:val="00A511FD"/>
    <w:rsid w:val="00A513F8"/>
    <w:rsid w:val="00A51441"/>
    <w:rsid w:val="00A51512"/>
    <w:rsid w:val="00A5187C"/>
    <w:rsid w:val="00A51905"/>
    <w:rsid w:val="00A51968"/>
    <w:rsid w:val="00A51991"/>
    <w:rsid w:val="00A51BA0"/>
    <w:rsid w:val="00A5206E"/>
    <w:rsid w:val="00A520BB"/>
    <w:rsid w:val="00A52694"/>
    <w:rsid w:val="00A53220"/>
    <w:rsid w:val="00A533B6"/>
    <w:rsid w:val="00A533C2"/>
    <w:rsid w:val="00A53564"/>
    <w:rsid w:val="00A5356D"/>
    <w:rsid w:val="00A538E6"/>
    <w:rsid w:val="00A53928"/>
    <w:rsid w:val="00A53AF6"/>
    <w:rsid w:val="00A54160"/>
    <w:rsid w:val="00A54302"/>
    <w:rsid w:val="00A54514"/>
    <w:rsid w:val="00A54869"/>
    <w:rsid w:val="00A54DA3"/>
    <w:rsid w:val="00A54DFA"/>
    <w:rsid w:val="00A555FF"/>
    <w:rsid w:val="00A558B3"/>
    <w:rsid w:val="00A55E39"/>
    <w:rsid w:val="00A55F1C"/>
    <w:rsid w:val="00A56102"/>
    <w:rsid w:val="00A56800"/>
    <w:rsid w:val="00A5680C"/>
    <w:rsid w:val="00A5698D"/>
    <w:rsid w:val="00A56D7E"/>
    <w:rsid w:val="00A572E5"/>
    <w:rsid w:val="00A57404"/>
    <w:rsid w:val="00A575BD"/>
    <w:rsid w:val="00A577EE"/>
    <w:rsid w:val="00A5787B"/>
    <w:rsid w:val="00A608E9"/>
    <w:rsid w:val="00A60B78"/>
    <w:rsid w:val="00A60EEC"/>
    <w:rsid w:val="00A613DA"/>
    <w:rsid w:val="00A61439"/>
    <w:rsid w:val="00A61501"/>
    <w:rsid w:val="00A61664"/>
    <w:rsid w:val="00A6194F"/>
    <w:rsid w:val="00A61E14"/>
    <w:rsid w:val="00A61F20"/>
    <w:rsid w:val="00A62639"/>
    <w:rsid w:val="00A62978"/>
    <w:rsid w:val="00A62AD3"/>
    <w:rsid w:val="00A62C29"/>
    <w:rsid w:val="00A62CDE"/>
    <w:rsid w:val="00A630BA"/>
    <w:rsid w:val="00A63135"/>
    <w:rsid w:val="00A63B83"/>
    <w:rsid w:val="00A63C27"/>
    <w:rsid w:val="00A63F41"/>
    <w:rsid w:val="00A6421A"/>
    <w:rsid w:val="00A64237"/>
    <w:rsid w:val="00A643C6"/>
    <w:rsid w:val="00A646A5"/>
    <w:rsid w:val="00A64A82"/>
    <w:rsid w:val="00A64B40"/>
    <w:rsid w:val="00A6508F"/>
    <w:rsid w:val="00A65242"/>
    <w:rsid w:val="00A65A2E"/>
    <w:rsid w:val="00A65BD9"/>
    <w:rsid w:val="00A6612B"/>
    <w:rsid w:val="00A6625B"/>
    <w:rsid w:val="00A66718"/>
    <w:rsid w:val="00A66925"/>
    <w:rsid w:val="00A66C99"/>
    <w:rsid w:val="00A671EF"/>
    <w:rsid w:val="00A67293"/>
    <w:rsid w:val="00A67795"/>
    <w:rsid w:val="00A67C89"/>
    <w:rsid w:val="00A67F7D"/>
    <w:rsid w:val="00A7053E"/>
    <w:rsid w:val="00A7064D"/>
    <w:rsid w:val="00A70B31"/>
    <w:rsid w:val="00A70C05"/>
    <w:rsid w:val="00A70F20"/>
    <w:rsid w:val="00A71257"/>
    <w:rsid w:val="00A715C4"/>
    <w:rsid w:val="00A71639"/>
    <w:rsid w:val="00A71985"/>
    <w:rsid w:val="00A719A4"/>
    <w:rsid w:val="00A71DE5"/>
    <w:rsid w:val="00A720D3"/>
    <w:rsid w:val="00A72463"/>
    <w:rsid w:val="00A72743"/>
    <w:rsid w:val="00A72983"/>
    <w:rsid w:val="00A72986"/>
    <w:rsid w:val="00A72B1E"/>
    <w:rsid w:val="00A72B44"/>
    <w:rsid w:val="00A72C10"/>
    <w:rsid w:val="00A72F4A"/>
    <w:rsid w:val="00A736BE"/>
    <w:rsid w:val="00A73A74"/>
    <w:rsid w:val="00A742E4"/>
    <w:rsid w:val="00A7435F"/>
    <w:rsid w:val="00A74E7A"/>
    <w:rsid w:val="00A75086"/>
    <w:rsid w:val="00A759E8"/>
    <w:rsid w:val="00A759FE"/>
    <w:rsid w:val="00A75CD5"/>
    <w:rsid w:val="00A75CF1"/>
    <w:rsid w:val="00A75FE1"/>
    <w:rsid w:val="00A761BE"/>
    <w:rsid w:val="00A766FD"/>
    <w:rsid w:val="00A76D67"/>
    <w:rsid w:val="00A76FA6"/>
    <w:rsid w:val="00A771EE"/>
    <w:rsid w:val="00A77562"/>
    <w:rsid w:val="00A7759D"/>
    <w:rsid w:val="00A776B8"/>
    <w:rsid w:val="00A7776C"/>
    <w:rsid w:val="00A77A5B"/>
    <w:rsid w:val="00A77AC6"/>
    <w:rsid w:val="00A77B51"/>
    <w:rsid w:val="00A8009D"/>
    <w:rsid w:val="00A80222"/>
    <w:rsid w:val="00A80B82"/>
    <w:rsid w:val="00A811E0"/>
    <w:rsid w:val="00A812ED"/>
    <w:rsid w:val="00A8142C"/>
    <w:rsid w:val="00A81CDB"/>
    <w:rsid w:val="00A81EB6"/>
    <w:rsid w:val="00A81F12"/>
    <w:rsid w:val="00A82570"/>
    <w:rsid w:val="00A8257E"/>
    <w:rsid w:val="00A826BA"/>
    <w:rsid w:val="00A82BC0"/>
    <w:rsid w:val="00A82DE9"/>
    <w:rsid w:val="00A83002"/>
    <w:rsid w:val="00A837FE"/>
    <w:rsid w:val="00A83DD6"/>
    <w:rsid w:val="00A84044"/>
    <w:rsid w:val="00A848DC"/>
    <w:rsid w:val="00A852F2"/>
    <w:rsid w:val="00A85357"/>
    <w:rsid w:val="00A8547D"/>
    <w:rsid w:val="00A855D7"/>
    <w:rsid w:val="00A856B8"/>
    <w:rsid w:val="00A860F0"/>
    <w:rsid w:val="00A8626A"/>
    <w:rsid w:val="00A862A8"/>
    <w:rsid w:val="00A868F4"/>
    <w:rsid w:val="00A86A99"/>
    <w:rsid w:val="00A86EC4"/>
    <w:rsid w:val="00A86F41"/>
    <w:rsid w:val="00A871E5"/>
    <w:rsid w:val="00A87291"/>
    <w:rsid w:val="00A87550"/>
    <w:rsid w:val="00A878A0"/>
    <w:rsid w:val="00A87CBA"/>
    <w:rsid w:val="00A902DD"/>
    <w:rsid w:val="00A9055A"/>
    <w:rsid w:val="00A9099D"/>
    <w:rsid w:val="00A90C4E"/>
    <w:rsid w:val="00A91008"/>
    <w:rsid w:val="00A91060"/>
    <w:rsid w:val="00A9120F"/>
    <w:rsid w:val="00A9160C"/>
    <w:rsid w:val="00A91617"/>
    <w:rsid w:val="00A9168D"/>
    <w:rsid w:val="00A92019"/>
    <w:rsid w:val="00A92533"/>
    <w:rsid w:val="00A92636"/>
    <w:rsid w:val="00A92C7C"/>
    <w:rsid w:val="00A92CAF"/>
    <w:rsid w:val="00A93013"/>
    <w:rsid w:val="00A930A4"/>
    <w:rsid w:val="00A93499"/>
    <w:rsid w:val="00A93C1C"/>
    <w:rsid w:val="00A93C38"/>
    <w:rsid w:val="00A95221"/>
    <w:rsid w:val="00A952EA"/>
    <w:rsid w:val="00A953BC"/>
    <w:rsid w:val="00A9552E"/>
    <w:rsid w:val="00A95964"/>
    <w:rsid w:val="00A96ACA"/>
    <w:rsid w:val="00A96FA8"/>
    <w:rsid w:val="00A96FBD"/>
    <w:rsid w:val="00A97174"/>
    <w:rsid w:val="00A9770A"/>
    <w:rsid w:val="00AA0161"/>
    <w:rsid w:val="00AA0488"/>
    <w:rsid w:val="00AA0A43"/>
    <w:rsid w:val="00AA0DD3"/>
    <w:rsid w:val="00AA1370"/>
    <w:rsid w:val="00AA1BAC"/>
    <w:rsid w:val="00AA1C07"/>
    <w:rsid w:val="00AA1C22"/>
    <w:rsid w:val="00AA2212"/>
    <w:rsid w:val="00AA2268"/>
    <w:rsid w:val="00AA2A3B"/>
    <w:rsid w:val="00AA3537"/>
    <w:rsid w:val="00AA3688"/>
    <w:rsid w:val="00AA3B5A"/>
    <w:rsid w:val="00AA3D2B"/>
    <w:rsid w:val="00AA3DE0"/>
    <w:rsid w:val="00AA3ED3"/>
    <w:rsid w:val="00AA3FCE"/>
    <w:rsid w:val="00AA4006"/>
    <w:rsid w:val="00AA4494"/>
    <w:rsid w:val="00AA4CC9"/>
    <w:rsid w:val="00AA5177"/>
    <w:rsid w:val="00AA5428"/>
    <w:rsid w:val="00AA5887"/>
    <w:rsid w:val="00AA62FC"/>
    <w:rsid w:val="00AA64C9"/>
    <w:rsid w:val="00AA6674"/>
    <w:rsid w:val="00AA6972"/>
    <w:rsid w:val="00AA757C"/>
    <w:rsid w:val="00AA7D1B"/>
    <w:rsid w:val="00AB0DB8"/>
    <w:rsid w:val="00AB13E9"/>
    <w:rsid w:val="00AB1965"/>
    <w:rsid w:val="00AB19F8"/>
    <w:rsid w:val="00AB1AE0"/>
    <w:rsid w:val="00AB1C9E"/>
    <w:rsid w:val="00AB1E8B"/>
    <w:rsid w:val="00AB2141"/>
    <w:rsid w:val="00AB23E5"/>
    <w:rsid w:val="00AB251C"/>
    <w:rsid w:val="00AB273C"/>
    <w:rsid w:val="00AB2793"/>
    <w:rsid w:val="00AB2A61"/>
    <w:rsid w:val="00AB32C0"/>
    <w:rsid w:val="00AB346E"/>
    <w:rsid w:val="00AB357D"/>
    <w:rsid w:val="00AB3853"/>
    <w:rsid w:val="00AB3880"/>
    <w:rsid w:val="00AB3A12"/>
    <w:rsid w:val="00AB3AF0"/>
    <w:rsid w:val="00AB3EC2"/>
    <w:rsid w:val="00AB432B"/>
    <w:rsid w:val="00AB4DB8"/>
    <w:rsid w:val="00AB55AA"/>
    <w:rsid w:val="00AB5838"/>
    <w:rsid w:val="00AB59EF"/>
    <w:rsid w:val="00AB5A8D"/>
    <w:rsid w:val="00AB61FA"/>
    <w:rsid w:val="00AB6277"/>
    <w:rsid w:val="00AB6642"/>
    <w:rsid w:val="00AB67F7"/>
    <w:rsid w:val="00AB6EB9"/>
    <w:rsid w:val="00AB6FC1"/>
    <w:rsid w:val="00AB71FC"/>
    <w:rsid w:val="00AB7256"/>
    <w:rsid w:val="00AB7A60"/>
    <w:rsid w:val="00AB7AC0"/>
    <w:rsid w:val="00AB7ACC"/>
    <w:rsid w:val="00AB7F00"/>
    <w:rsid w:val="00AC02FF"/>
    <w:rsid w:val="00AC0519"/>
    <w:rsid w:val="00AC0521"/>
    <w:rsid w:val="00AC07C3"/>
    <w:rsid w:val="00AC109D"/>
    <w:rsid w:val="00AC10E8"/>
    <w:rsid w:val="00AC12F8"/>
    <w:rsid w:val="00AC1D3D"/>
    <w:rsid w:val="00AC1F5D"/>
    <w:rsid w:val="00AC26A9"/>
    <w:rsid w:val="00AC2EFE"/>
    <w:rsid w:val="00AC358A"/>
    <w:rsid w:val="00AC3930"/>
    <w:rsid w:val="00AC3AB1"/>
    <w:rsid w:val="00AC40E3"/>
    <w:rsid w:val="00AC4399"/>
    <w:rsid w:val="00AC46B1"/>
    <w:rsid w:val="00AC4D22"/>
    <w:rsid w:val="00AC4F60"/>
    <w:rsid w:val="00AC5348"/>
    <w:rsid w:val="00AC57DD"/>
    <w:rsid w:val="00AC58DC"/>
    <w:rsid w:val="00AC594F"/>
    <w:rsid w:val="00AC5F68"/>
    <w:rsid w:val="00AC5F86"/>
    <w:rsid w:val="00AC6501"/>
    <w:rsid w:val="00AC6807"/>
    <w:rsid w:val="00AC68C6"/>
    <w:rsid w:val="00AC7368"/>
    <w:rsid w:val="00AC7612"/>
    <w:rsid w:val="00AC7834"/>
    <w:rsid w:val="00AC78D1"/>
    <w:rsid w:val="00AC79C1"/>
    <w:rsid w:val="00AC7CA4"/>
    <w:rsid w:val="00AC7E3B"/>
    <w:rsid w:val="00AD028A"/>
    <w:rsid w:val="00AD06D2"/>
    <w:rsid w:val="00AD0819"/>
    <w:rsid w:val="00AD0A9A"/>
    <w:rsid w:val="00AD0E1F"/>
    <w:rsid w:val="00AD1A41"/>
    <w:rsid w:val="00AD1A92"/>
    <w:rsid w:val="00AD1B66"/>
    <w:rsid w:val="00AD1C3D"/>
    <w:rsid w:val="00AD20ED"/>
    <w:rsid w:val="00AD210E"/>
    <w:rsid w:val="00AD2E5D"/>
    <w:rsid w:val="00AD303A"/>
    <w:rsid w:val="00AD30EE"/>
    <w:rsid w:val="00AD379B"/>
    <w:rsid w:val="00AD37F5"/>
    <w:rsid w:val="00AD3CBC"/>
    <w:rsid w:val="00AD3FAA"/>
    <w:rsid w:val="00AD4050"/>
    <w:rsid w:val="00AD493B"/>
    <w:rsid w:val="00AD4A64"/>
    <w:rsid w:val="00AD4D4E"/>
    <w:rsid w:val="00AD4E4B"/>
    <w:rsid w:val="00AD4E54"/>
    <w:rsid w:val="00AD5184"/>
    <w:rsid w:val="00AD584A"/>
    <w:rsid w:val="00AD589F"/>
    <w:rsid w:val="00AD593E"/>
    <w:rsid w:val="00AD598F"/>
    <w:rsid w:val="00AD5B64"/>
    <w:rsid w:val="00AD5C04"/>
    <w:rsid w:val="00AD5FBD"/>
    <w:rsid w:val="00AD61EB"/>
    <w:rsid w:val="00AD691D"/>
    <w:rsid w:val="00AD6D09"/>
    <w:rsid w:val="00AD6EBE"/>
    <w:rsid w:val="00AD721D"/>
    <w:rsid w:val="00AD74DC"/>
    <w:rsid w:val="00AD756E"/>
    <w:rsid w:val="00AD7665"/>
    <w:rsid w:val="00AD76F9"/>
    <w:rsid w:val="00AD7BC4"/>
    <w:rsid w:val="00AE03CE"/>
    <w:rsid w:val="00AE07DA"/>
    <w:rsid w:val="00AE098E"/>
    <w:rsid w:val="00AE0B35"/>
    <w:rsid w:val="00AE0B81"/>
    <w:rsid w:val="00AE0BBA"/>
    <w:rsid w:val="00AE0DF8"/>
    <w:rsid w:val="00AE0F41"/>
    <w:rsid w:val="00AE17F8"/>
    <w:rsid w:val="00AE19F0"/>
    <w:rsid w:val="00AE1AEA"/>
    <w:rsid w:val="00AE1DDF"/>
    <w:rsid w:val="00AE1E37"/>
    <w:rsid w:val="00AE2291"/>
    <w:rsid w:val="00AE25C8"/>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70BF"/>
    <w:rsid w:val="00AE745F"/>
    <w:rsid w:val="00AE7D78"/>
    <w:rsid w:val="00AE7EF0"/>
    <w:rsid w:val="00AF00AC"/>
    <w:rsid w:val="00AF00EE"/>
    <w:rsid w:val="00AF04DE"/>
    <w:rsid w:val="00AF096D"/>
    <w:rsid w:val="00AF0992"/>
    <w:rsid w:val="00AF181E"/>
    <w:rsid w:val="00AF1854"/>
    <w:rsid w:val="00AF198E"/>
    <w:rsid w:val="00AF1B5F"/>
    <w:rsid w:val="00AF202D"/>
    <w:rsid w:val="00AF2962"/>
    <w:rsid w:val="00AF2C18"/>
    <w:rsid w:val="00AF2C19"/>
    <w:rsid w:val="00AF387A"/>
    <w:rsid w:val="00AF3F17"/>
    <w:rsid w:val="00AF4137"/>
    <w:rsid w:val="00AF41F6"/>
    <w:rsid w:val="00AF438E"/>
    <w:rsid w:val="00AF4555"/>
    <w:rsid w:val="00AF45CA"/>
    <w:rsid w:val="00AF462B"/>
    <w:rsid w:val="00AF4F02"/>
    <w:rsid w:val="00AF552E"/>
    <w:rsid w:val="00AF554B"/>
    <w:rsid w:val="00AF5CEE"/>
    <w:rsid w:val="00AF62E0"/>
    <w:rsid w:val="00AF6353"/>
    <w:rsid w:val="00AF691A"/>
    <w:rsid w:val="00AF6B28"/>
    <w:rsid w:val="00AF6F27"/>
    <w:rsid w:val="00AF700B"/>
    <w:rsid w:val="00AF7506"/>
    <w:rsid w:val="00AF7864"/>
    <w:rsid w:val="00AF7DF6"/>
    <w:rsid w:val="00AF7E69"/>
    <w:rsid w:val="00B007DD"/>
    <w:rsid w:val="00B0098A"/>
    <w:rsid w:val="00B01016"/>
    <w:rsid w:val="00B0146E"/>
    <w:rsid w:val="00B0152C"/>
    <w:rsid w:val="00B01C43"/>
    <w:rsid w:val="00B01E9E"/>
    <w:rsid w:val="00B01F80"/>
    <w:rsid w:val="00B02160"/>
    <w:rsid w:val="00B027CB"/>
    <w:rsid w:val="00B02997"/>
    <w:rsid w:val="00B02A6C"/>
    <w:rsid w:val="00B0352B"/>
    <w:rsid w:val="00B037FF"/>
    <w:rsid w:val="00B0382A"/>
    <w:rsid w:val="00B03F61"/>
    <w:rsid w:val="00B04041"/>
    <w:rsid w:val="00B045BC"/>
    <w:rsid w:val="00B046B2"/>
    <w:rsid w:val="00B0485D"/>
    <w:rsid w:val="00B04B23"/>
    <w:rsid w:val="00B04C42"/>
    <w:rsid w:val="00B04DE5"/>
    <w:rsid w:val="00B05D39"/>
    <w:rsid w:val="00B06070"/>
    <w:rsid w:val="00B06951"/>
    <w:rsid w:val="00B06A06"/>
    <w:rsid w:val="00B06A1D"/>
    <w:rsid w:val="00B06B74"/>
    <w:rsid w:val="00B07383"/>
    <w:rsid w:val="00B073E6"/>
    <w:rsid w:val="00B074F8"/>
    <w:rsid w:val="00B07C60"/>
    <w:rsid w:val="00B07D64"/>
    <w:rsid w:val="00B109C0"/>
    <w:rsid w:val="00B10CC5"/>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CAA"/>
    <w:rsid w:val="00B15F5E"/>
    <w:rsid w:val="00B16019"/>
    <w:rsid w:val="00B1681D"/>
    <w:rsid w:val="00B16A3E"/>
    <w:rsid w:val="00B16BCC"/>
    <w:rsid w:val="00B16F04"/>
    <w:rsid w:val="00B1750D"/>
    <w:rsid w:val="00B17579"/>
    <w:rsid w:val="00B17FAB"/>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EBE"/>
    <w:rsid w:val="00B250C3"/>
    <w:rsid w:val="00B25167"/>
    <w:rsid w:val="00B2552D"/>
    <w:rsid w:val="00B25710"/>
    <w:rsid w:val="00B25EA5"/>
    <w:rsid w:val="00B25F60"/>
    <w:rsid w:val="00B261BE"/>
    <w:rsid w:val="00B262CB"/>
    <w:rsid w:val="00B26437"/>
    <w:rsid w:val="00B269A5"/>
    <w:rsid w:val="00B270DC"/>
    <w:rsid w:val="00B27B03"/>
    <w:rsid w:val="00B30031"/>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42C"/>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19C"/>
    <w:rsid w:val="00B37550"/>
    <w:rsid w:val="00B3779E"/>
    <w:rsid w:val="00B37C03"/>
    <w:rsid w:val="00B37C16"/>
    <w:rsid w:val="00B37F5D"/>
    <w:rsid w:val="00B402C6"/>
    <w:rsid w:val="00B404CB"/>
    <w:rsid w:val="00B40627"/>
    <w:rsid w:val="00B40764"/>
    <w:rsid w:val="00B4085A"/>
    <w:rsid w:val="00B40BAE"/>
    <w:rsid w:val="00B40DEF"/>
    <w:rsid w:val="00B4153B"/>
    <w:rsid w:val="00B41A4E"/>
    <w:rsid w:val="00B41C0D"/>
    <w:rsid w:val="00B41DC1"/>
    <w:rsid w:val="00B42F69"/>
    <w:rsid w:val="00B433FF"/>
    <w:rsid w:val="00B436C5"/>
    <w:rsid w:val="00B43AC9"/>
    <w:rsid w:val="00B43ADC"/>
    <w:rsid w:val="00B4430F"/>
    <w:rsid w:val="00B44384"/>
    <w:rsid w:val="00B44E27"/>
    <w:rsid w:val="00B44F9A"/>
    <w:rsid w:val="00B45266"/>
    <w:rsid w:val="00B4532A"/>
    <w:rsid w:val="00B45660"/>
    <w:rsid w:val="00B45D99"/>
    <w:rsid w:val="00B46DF3"/>
    <w:rsid w:val="00B46EC7"/>
    <w:rsid w:val="00B47030"/>
    <w:rsid w:val="00B470DA"/>
    <w:rsid w:val="00B477E2"/>
    <w:rsid w:val="00B501BB"/>
    <w:rsid w:val="00B50575"/>
    <w:rsid w:val="00B508D5"/>
    <w:rsid w:val="00B509DB"/>
    <w:rsid w:val="00B50A91"/>
    <w:rsid w:val="00B510CE"/>
    <w:rsid w:val="00B5144A"/>
    <w:rsid w:val="00B5160B"/>
    <w:rsid w:val="00B51761"/>
    <w:rsid w:val="00B51871"/>
    <w:rsid w:val="00B51C98"/>
    <w:rsid w:val="00B52022"/>
    <w:rsid w:val="00B52187"/>
    <w:rsid w:val="00B527F0"/>
    <w:rsid w:val="00B528BF"/>
    <w:rsid w:val="00B528DF"/>
    <w:rsid w:val="00B52C1F"/>
    <w:rsid w:val="00B52F7E"/>
    <w:rsid w:val="00B53339"/>
    <w:rsid w:val="00B53C09"/>
    <w:rsid w:val="00B53FCF"/>
    <w:rsid w:val="00B543F0"/>
    <w:rsid w:val="00B544A1"/>
    <w:rsid w:val="00B5467C"/>
    <w:rsid w:val="00B54691"/>
    <w:rsid w:val="00B547B7"/>
    <w:rsid w:val="00B54D7B"/>
    <w:rsid w:val="00B56126"/>
    <w:rsid w:val="00B5631B"/>
    <w:rsid w:val="00B565F5"/>
    <w:rsid w:val="00B5681E"/>
    <w:rsid w:val="00B56DEC"/>
    <w:rsid w:val="00B57210"/>
    <w:rsid w:val="00B6032B"/>
    <w:rsid w:val="00B60476"/>
    <w:rsid w:val="00B60C83"/>
    <w:rsid w:val="00B60CCD"/>
    <w:rsid w:val="00B610CA"/>
    <w:rsid w:val="00B614AC"/>
    <w:rsid w:val="00B615AD"/>
    <w:rsid w:val="00B6175A"/>
    <w:rsid w:val="00B624F3"/>
    <w:rsid w:val="00B62854"/>
    <w:rsid w:val="00B629A2"/>
    <w:rsid w:val="00B62EF1"/>
    <w:rsid w:val="00B62F23"/>
    <w:rsid w:val="00B6393B"/>
    <w:rsid w:val="00B63AE2"/>
    <w:rsid w:val="00B640CC"/>
    <w:rsid w:val="00B64158"/>
    <w:rsid w:val="00B645B6"/>
    <w:rsid w:val="00B64705"/>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97D"/>
    <w:rsid w:val="00B67DDF"/>
    <w:rsid w:val="00B701F4"/>
    <w:rsid w:val="00B70210"/>
    <w:rsid w:val="00B7163F"/>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E69"/>
    <w:rsid w:val="00B76082"/>
    <w:rsid w:val="00B762A2"/>
    <w:rsid w:val="00B76509"/>
    <w:rsid w:val="00B76642"/>
    <w:rsid w:val="00B7712F"/>
    <w:rsid w:val="00B771DB"/>
    <w:rsid w:val="00B77556"/>
    <w:rsid w:val="00B777F6"/>
    <w:rsid w:val="00B77A8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7AD"/>
    <w:rsid w:val="00B83AF2"/>
    <w:rsid w:val="00B841D9"/>
    <w:rsid w:val="00B84378"/>
    <w:rsid w:val="00B849DC"/>
    <w:rsid w:val="00B84E7E"/>
    <w:rsid w:val="00B85220"/>
    <w:rsid w:val="00B855CB"/>
    <w:rsid w:val="00B85621"/>
    <w:rsid w:val="00B86290"/>
    <w:rsid w:val="00B8644D"/>
    <w:rsid w:val="00B86608"/>
    <w:rsid w:val="00B86CC5"/>
    <w:rsid w:val="00B872DB"/>
    <w:rsid w:val="00B87373"/>
    <w:rsid w:val="00B875F1"/>
    <w:rsid w:val="00B87671"/>
    <w:rsid w:val="00B87847"/>
    <w:rsid w:val="00B9019A"/>
    <w:rsid w:val="00B90477"/>
    <w:rsid w:val="00B90504"/>
    <w:rsid w:val="00B906D7"/>
    <w:rsid w:val="00B90E6D"/>
    <w:rsid w:val="00B91367"/>
    <w:rsid w:val="00B9171B"/>
    <w:rsid w:val="00B91853"/>
    <w:rsid w:val="00B91897"/>
    <w:rsid w:val="00B918F8"/>
    <w:rsid w:val="00B91924"/>
    <w:rsid w:val="00B91A33"/>
    <w:rsid w:val="00B91E9A"/>
    <w:rsid w:val="00B91F08"/>
    <w:rsid w:val="00B925A6"/>
    <w:rsid w:val="00B92AA5"/>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5FE"/>
    <w:rsid w:val="00B958C3"/>
    <w:rsid w:val="00B95EC2"/>
    <w:rsid w:val="00B9635D"/>
    <w:rsid w:val="00B96387"/>
    <w:rsid w:val="00B9653D"/>
    <w:rsid w:val="00B966C2"/>
    <w:rsid w:val="00B96744"/>
    <w:rsid w:val="00B969A7"/>
    <w:rsid w:val="00B96C48"/>
    <w:rsid w:val="00B96FE7"/>
    <w:rsid w:val="00B97D98"/>
    <w:rsid w:val="00BA0029"/>
    <w:rsid w:val="00BA00DA"/>
    <w:rsid w:val="00BA016C"/>
    <w:rsid w:val="00BA034E"/>
    <w:rsid w:val="00BA0494"/>
    <w:rsid w:val="00BA08F1"/>
    <w:rsid w:val="00BA0AD4"/>
    <w:rsid w:val="00BA0B9F"/>
    <w:rsid w:val="00BA134F"/>
    <w:rsid w:val="00BA14F0"/>
    <w:rsid w:val="00BA1C53"/>
    <w:rsid w:val="00BA1D91"/>
    <w:rsid w:val="00BA21F4"/>
    <w:rsid w:val="00BA3287"/>
    <w:rsid w:val="00BA3637"/>
    <w:rsid w:val="00BA3B0B"/>
    <w:rsid w:val="00BA41E4"/>
    <w:rsid w:val="00BA49B2"/>
    <w:rsid w:val="00BA4C04"/>
    <w:rsid w:val="00BA4C48"/>
    <w:rsid w:val="00BA5189"/>
    <w:rsid w:val="00BA52B6"/>
    <w:rsid w:val="00BA543C"/>
    <w:rsid w:val="00BA5839"/>
    <w:rsid w:val="00BA5CD8"/>
    <w:rsid w:val="00BA6180"/>
    <w:rsid w:val="00BA636C"/>
    <w:rsid w:val="00BA6419"/>
    <w:rsid w:val="00BA6550"/>
    <w:rsid w:val="00BA6799"/>
    <w:rsid w:val="00BA716F"/>
    <w:rsid w:val="00BA73D7"/>
    <w:rsid w:val="00BA772F"/>
    <w:rsid w:val="00BA7E49"/>
    <w:rsid w:val="00BB0080"/>
    <w:rsid w:val="00BB0171"/>
    <w:rsid w:val="00BB08C4"/>
    <w:rsid w:val="00BB0C2A"/>
    <w:rsid w:val="00BB117E"/>
    <w:rsid w:val="00BB12B6"/>
    <w:rsid w:val="00BB1A2A"/>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C0235"/>
    <w:rsid w:val="00BC04C4"/>
    <w:rsid w:val="00BC0929"/>
    <w:rsid w:val="00BC0AD6"/>
    <w:rsid w:val="00BC122E"/>
    <w:rsid w:val="00BC1293"/>
    <w:rsid w:val="00BC132C"/>
    <w:rsid w:val="00BC1368"/>
    <w:rsid w:val="00BC19BC"/>
    <w:rsid w:val="00BC2292"/>
    <w:rsid w:val="00BC2896"/>
    <w:rsid w:val="00BC31D9"/>
    <w:rsid w:val="00BC3519"/>
    <w:rsid w:val="00BC3525"/>
    <w:rsid w:val="00BC3584"/>
    <w:rsid w:val="00BC3862"/>
    <w:rsid w:val="00BC3A14"/>
    <w:rsid w:val="00BC3F6B"/>
    <w:rsid w:val="00BC427E"/>
    <w:rsid w:val="00BC43E0"/>
    <w:rsid w:val="00BC4443"/>
    <w:rsid w:val="00BC4FFC"/>
    <w:rsid w:val="00BC53E3"/>
    <w:rsid w:val="00BC5798"/>
    <w:rsid w:val="00BC5838"/>
    <w:rsid w:val="00BC5C79"/>
    <w:rsid w:val="00BC5DCA"/>
    <w:rsid w:val="00BC6131"/>
    <w:rsid w:val="00BC61BF"/>
    <w:rsid w:val="00BC6257"/>
    <w:rsid w:val="00BC6304"/>
    <w:rsid w:val="00BC6DC2"/>
    <w:rsid w:val="00BD04D6"/>
    <w:rsid w:val="00BD0500"/>
    <w:rsid w:val="00BD0684"/>
    <w:rsid w:val="00BD0E2E"/>
    <w:rsid w:val="00BD1174"/>
    <w:rsid w:val="00BD1305"/>
    <w:rsid w:val="00BD1571"/>
    <w:rsid w:val="00BD18CE"/>
    <w:rsid w:val="00BD19BF"/>
    <w:rsid w:val="00BD1BF1"/>
    <w:rsid w:val="00BD23C4"/>
    <w:rsid w:val="00BD246F"/>
    <w:rsid w:val="00BD2596"/>
    <w:rsid w:val="00BD2681"/>
    <w:rsid w:val="00BD2F21"/>
    <w:rsid w:val="00BD3C27"/>
    <w:rsid w:val="00BD3FF9"/>
    <w:rsid w:val="00BD434F"/>
    <w:rsid w:val="00BD43BF"/>
    <w:rsid w:val="00BD4B84"/>
    <w:rsid w:val="00BD4D42"/>
    <w:rsid w:val="00BD4D6F"/>
    <w:rsid w:val="00BD52A2"/>
    <w:rsid w:val="00BD594C"/>
    <w:rsid w:val="00BD5CFC"/>
    <w:rsid w:val="00BD607E"/>
    <w:rsid w:val="00BD63A5"/>
    <w:rsid w:val="00BD65F5"/>
    <w:rsid w:val="00BD7225"/>
    <w:rsid w:val="00BD7355"/>
    <w:rsid w:val="00BD738F"/>
    <w:rsid w:val="00BD78A2"/>
    <w:rsid w:val="00BD78A9"/>
    <w:rsid w:val="00BE0C0F"/>
    <w:rsid w:val="00BE0D7B"/>
    <w:rsid w:val="00BE1517"/>
    <w:rsid w:val="00BE161F"/>
    <w:rsid w:val="00BE18DD"/>
    <w:rsid w:val="00BE2013"/>
    <w:rsid w:val="00BE20DF"/>
    <w:rsid w:val="00BE2696"/>
    <w:rsid w:val="00BE26B2"/>
    <w:rsid w:val="00BE2B45"/>
    <w:rsid w:val="00BE2D28"/>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3EE"/>
    <w:rsid w:val="00BE6719"/>
    <w:rsid w:val="00BE68E2"/>
    <w:rsid w:val="00BE6FCB"/>
    <w:rsid w:val="00BE70EC"/>
    <w:rsid w:val="00BE7133"/>
    <w:rsid w:val="00BE73FC"/>
    <w:rsid w:val="00BE7920"/>
    <w:rsid w:val="00BF0070"/>
    <w:rsid w:val="00BF08D0"/>
    <w:rsid w:val="00BF0C4C"/>
    <w:rsid w:val="00BF0E63"/>
    <w:rsid w:val="00BF1187"/>
    <w:rsid w:val="00BF11B6"/>
    <w:rsid w:val="00BF17B8"/>
    <w:rsid w:val="00BF180C"/>
    <w:rsid w:val="00BF1E46"/>
    <w:rsid w:val="00BF1EBB"/>
    <w:rsid w:val="00BF2A3A"/>
    <w:rsid w:val="00BF2CD1"/>
    <w:rsid w:val="00BF2EEC"/>
    <w:rsid w:val="00BF3906"/>
    <w:rsid w:val="00BF3D27"/>
    <w:rsid w:val="00BF3E3E"/>
    <w:rsid w:val="00BF4199"/>
    <w:rsid w:val="00BF43F2"/>
    <w:rsid w:val="00BF4AD1"/>
    <w:rsid w:val="00BF4B6A"/>
    <w:rsid w:val="00BF5135"/>
    <w:rsid w:val="00BF51B3"/>
    <w:rsid w:val="00BF5248"/>
    <w:rsid w:val="00BF52F1"/>
    <w:rsid w:val="00BF53A9"/>
    <w:rsid w:val="00BF593A"/>
    <w:rsid w:val="00BF60B3"/>
    <w:rsid w:val="00BF61D7"/>
    <w:rsid w:val="00BF63EA"/>
    <w:rsid w:val="00BF6535"/>
    <w:rsid w:val="00BF6F61"/>
    <w:rsid w:val="00BF728B"/>
    <w:rsid w:val="00BF7AB2"/>
    <w:rsid w:val="00BF7D3E"/>
    <w:rsid w:val="00BF7F9F"/>
    <w:rsid w:val="00C00244"/>
    <w:rsid w:val="00C002AD"/>
    <w:rsid w:val="00C00312"/>
    <w:rsid w:val="00C00344"/>
    <w:rsid w:val="00C0038D"/>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3087"/>
    <w:rsid w:val="00C034C7"/>
    <w:rsid w:val="00C03854"/>
    <w:rsid w:val="00C0398D"/>
    <w:rsid w:val="00C03BE1"/>
    <w:rsid w:val="00C04517"/>
    <w:rsid w:val="00C05B85"/>
    <w:rsid w:val="00C05C3D"/>
    <w:rsid w:val="00C061FB"/>
    <w:rsid w:val="00C06A04"/>
    <w:rsid w:val="00C06AD4"/>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916"/>
    <w:rsid w:val="00C12E44"/>
    <w:rsid w:val="00C132DB"/>
    <w:rsid w:val="00C1364F"/>
    <w:rsid w:val="00C136F8"/>
    <w:rsid w:val="00C13BE6"/>
    <w:rsid w:val="00C13D66"/>
    <w:rsid w:val="00C13FEF"/>
    <w:rsid w:val="00C1449E"/>
    <w:rsid w:val="00C14954"/>
    <w:rsid w:val="00C14D06"/>
    <w:rsid w:val="00C15337"/>
    <w:rsid w:val="00C15C7E"/>
    <w:rsid w:val="00C164D8"/>
    <w:rsid w:val="00C1658F"/>
    <w:rsid w:val="00C165AA"/>
    <w:rsid w:val="00C16955"/>
    <w:rsid w:val="00C17248"/>
    <w:rsid w:val="00C179B0"/>
    <w:rsid w:val="00C17E63"/>
    <w:rsid w:val="00C20208"/>
    <w:rsid w:val="00C20245"/>
    <w:rsid w:val="00C20470"/>
    <w:rsid w:val="00C20CA6"/>
    <w:rsid w:val="00C210BC"/>
    <w:rsid w:val="00C2132A"/>
    <w:rsid w:val="00C214E5"/>
    <w:rsid w:val="00C21810"/>
    <w:rsid w:val="00C21AD6"/>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B4A"/>
    <w:rsid w:val="00C25FDA"/>
    <w:rsid w:val="00C26C22"/>
    <w:rsid w:val="00C26CA1"/>
    <w:rsid w:val="00C26FAF"/>
    <w:rsid w:val="00C276A9"/>
    <w:rsid w:val="00C27B03"/>
    <w:rsid w:val="00C300F9"/>
    <w:rsid w:val="00C30767"/>
    <w:rsid w:val="00C3089B"/>
    <w:rsid w:val="00C30B69"/>
    <w:rsid w:val="00C30CD5"/>
    <w:rsid w:val="00C311E4"/>
    <w:rsid w:val="00C31A4C"/>
    <w:rsid w:val="00C31B90"/>
    <w:rsid w:val="00C326EE"/>
    <w:rsid w:val="00C32EF1"/>
    <w:rsid w:val="00C336D4"/>
    <w:rsid w:val="00C3498E"/>
    <w:rsid w:val="00C34B40"/>
    <w:rsid w:val="00C353B2"/>
    <w:rsid w:val="00C353FE"/>
    <w:rsid w:val="00C35836"/>
    <w:rsid w:val="00C35858"/>
    <w:rsid w:val="00C36780"/>
    <w:rsid w:val="00C36B5F"/>
    <w:rsid w:val="00C37424"/>
    <w:rsid w:val="00C375D1"/>
    <w:rsid w:val="00C40CD5"/>
    <w:rsid w:val="00C416EF"/>
    <w:rsid w:val="00C41CD3"/>
    <w:rsid w:val="00C41D75"/>
    <w:rsid w:val="00C41FE0"/>
    <w:rsid w:val="00C4263D"/>
    <w:rsid w:val="00C4293C"/>
    <w:rsid w:val="00C42BA6"/>
    <w:rsid w:val="00C42EB7"/>
    <w:rsid w:val="00C42F07"/>
    <w:rsid w:val="00C430C2"/>
    <w:rsid w:val="00C43438"/>
    <w:rsid w:val="00C441ED"/>
    <w:rsid w:val="00C44264"/>
    <w:rsid w:val="00C4426D"/>
    <w:rsid w:val="00C445E6"/>
    <w:rsid w:val="00C4474B"/>
    <w:rsid w:val="00C44E7E"/>
    <w:rsid w:val="00C44FCD"/>
    <w:rsid w:val="00C45012"/>
    <w:rsid w:val="00C452B4"/>
    <w:rsid w:val="00C4536E"/>
    <w:rsid w:val="00C4574C"/>
    <w:rsid w:val="00C4585A"/>
    <w:rsid w:val="00C45BB8"/>
    <w:rsid w:val="00C45E22"/>
    <w:rsid w:val="00C45F1B"/>
    <w:rsid w:val="00C45F5B"/>
    <w:rsid w:val="00C46251"/>
    <w:rsid w:val="00C4656B"/>
    <w:rsid w:val="00C46A93"/>
    <w:rsid w:val="00C4790F"/>
    <w:rsid w:val="00C47C9E"/>
    <w:rsid w:val="00C47F06"/>
    <w:rsid w:val="00C47FC0"/>
    <w:rsid w:val="00C50ACD"/>
    <w:rsid w:val="00C50ADD"/>
    <w:rsid w:val="00C50F58"/>
    <w:rsid w:val="00C5157F"/>
    <w:rsid w:val="00C51616"/>
    <w:rsid w:val="00C51841"/>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9E7"/>
    <w:rsid w:val="00C54AB4"/>
    <w:rsid w:val="00C54C14"/>
    <w:rsid w:val="00C5540E"/>
    <w:rsid w:val="00C55660"/>
    <w:rsid w:val="00C5577B"/>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3D5"/>
    <w:rsid w:val="00C64F12"/>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E9D"/>
    <w:rsid w:val="00C71674"/>
    <w:rsid w:val="00C71799"/>
    <w:rsid w:val="00C71878"/>
    <w:rsid w:val="00C71AC4"/>
    <w:rsid w:val="00C71CAC"/>
    <w:rsid w:val="00C71F86"/>
    <w:rsid w:val="00C72270"/>
    <w:rsid w:val="00C725AF"/>
    <w:rsid w:val="00C72946"/>
    <w:rsid w:val="00C729FE"/>
    <w:rsid w:val="00C72C25"/>
    <w:rsid w:val="00C72F22"/>
    <w:rsid w:val="00C7303B"/>
    <w:rsid w:val="00C7305D"/>
    <w:rsid w:val="00C733F7"/>
    <w:rsid w:val="00C747DB"/>
    <w:rsid w:val="00C74871"/>
    <w:rsid w:val="00C74AAB"/>
    <w:rsid w:val="00C74B84"/>
    <w:rsid w:val="00C75ACC"/>
    <w:rsid w:val="00C7644C"/>
    <w:rsid w:val="00C764B6"/>
    <w:rsid w:val="00C7697F"/>
    <w:rsid w:val="00C76B11"/>
    <w:rsid w:val="00C76C04"/>
    <w:rsid w:val="00C7716A"/>
    <w:rsid w:val="00C774C5"/>
    <w:rsid w:val="00C7770D"/>
    <w:rsid w:val="00C778BE"/>
    <w:rsid w:val="00C77B60"/>
    <w:rsid w:val="00C8021B"/>
    <w:rsid w:val="00C802C7"/>
    <w:rsid w:val="00C80877"/>
    <w:rsid w:val="00C80F20"/>
    <w:rsid w:val="00C8136C"/>
    <w:rsid w:val="00C817F0"/>
    <w:rsid w:val="00C81B9B"/>
    <w:rsid w:val="00C82305"/>
    <w:rsid w:val="00C82B34"/>
    <w:rsid w:val="00C82C0D"/>
    <w:rsid w:val="00C82FAC"/>
    <w:rsid w:val="00C82FFA"/>
    <w:rsid w:val="00C8347D"/>
    <w:rsid w:val="00C83645"/>
    <w:rsid w:val="00C837BB"/>
    <w:rsid w:val="00C8384C"/>
    <w:rsid w:val="00C839F3"/>
    <w:rsid w:val="00C83B65"/>
    <w:rsid w:val="00C83F02"/>
    <w:rsid w:val="00C84032"/>
    <w:rsid w:val="00C844BA"/>
    <w:rsid w:val="00C84A1B"/>
    <w:rsid w:val="00C84B92"/>
    <w:rsid w:val="00C84BC9"/>
    <w:rsid w:val="00C85521"/>
    <w:rsid w:val="00C856C0"/>
    <w:rsid w:val="00C859FC"/>
    <w:rsid w:val="00C85C86"/>
    <w:rsid w:val="00C85D44"/>
    <w:rsid w:val="00C863EE"/>
    <w:rsid w:val="00C86843"/>
    <w:rsid w:val="00C86EDE"/>
    <w:rsid w:val="00C86F23"/>
    <w:rsid w:val="00C8705A"/>
    <w:rsid w:val="00C873BC"/>
    <w:rsid w:val="00C877D8"/>
    <w:rsid w:val="00C8799F"/>
    <w:rsid w:val="00C879DA"/>
    <w:rsid w:val="00C87DD9"/>
    <w:rsid w:val="00C87F79"/>
    <w:rsid w:val="00C90157"/>
    <w:rsid w:val="00C9017E"/>
    <w:rsid w:val="00C905DD"/>
    <w:rsid w:val="00C907C8"/>
    <w:rsid w:val="00C91186"/>
    <w:rsid w:val="00C91278"/>
    <w:rsid w:val="00C91A46"/>
    <w:rsid w:val="00C91FAE"/>
    <w:rsid w:val="00C92453"/>
    <w:rsid w:val="00C92646"/>
    <w:rsid w:val="00C92943"/>
    <w:rsid w:val="00C929A2"/>
    <w:rsid w:val="00C92A17"/>
    <w:rsid w:val="00C92BE2"/>
    <w:rsid w:val="00C92F6E"/>
    <w:rsid w:val="00C9316A"/>
    <w:rsid w:val="00C93312"/>
    <w:rsid w:val="00C9340B"/>
    <w:rsid w:val="00C934B6"/>
    <w:rsid w:val="00C93644"/>
    <w:rsid w:val="00C937E7"/>
    <w:rsid w:val="00C93B5E"/>
    <w:rsid w:val="00C941F7"/>
    <w:rsid w:val="00C943B2"/>
    <w:rsid w:val="00C94556"/>
    <w:rsid w:val="00C94845"/>
    <w:rsid w:val="00C94884"/>
    <w:rsid w:val="00C94A5D"/>
    <w:rsid w:val="00C95145"/>
    <w:rsid w:val="00C954C2"/>
    <w:rsid w:val="00C9559D"/>
    <w:rsid w:val="00C95750"/>
    <w:rsid w:val="00C95AFD"/>
    <w:rsid w:val="00C95D8D"/>
    <w:rsid w:val="00C9653A"/>
    <w:rsid w:val="00C96C3F"/>
    <w:rsid w:val="00C96DFC"/>
    <w:rsid w:val="00C97435"/>
    <w:rsid w:val="00C975EB"/>
    <w:rsid w:val="00C9777A"/>
    <w:rsid w:val="00C97C7F"/>
    <w:rsid w:val="00C97D60"/>
    <w:rsid w:val="00CA0669"/>
    <w:rsid w:val="00CA080B"/>
    <w:rsid w:val="00CA1BF6"/>
    <w:rsid w:val="00CA20A8"/>
    <w:rsid w:val="00CA215D"/>
    <w:rsid w:val="00CA2280"/>
    <w:rsid w:val="00CA2283"/>
    <w:rsid w:val="00CA259E"/>
    <w:rsid w:val="00CA29C0"/>
    <w:rsid w:val="00CA2AEF"/>
    <w:rsid w:val="00CA2C2F"/>
    <w:rsid w:val="00CA2CA3"/>
    <w:rsid w:val="00CA2D10"/>
    <w:rsid w:val="00CA2DB4"/>
    <w:rsid w:val="00CA2FA6"/>
    <w:rsid w:val="00CA325F"/>
    <w:rsid w:val="00CA33B8"/>
    <w:rsid w:val="00CA3957"/>
    <w:rsid w:val="00CA3D24"/>
    <w:rsid w:val="00CA3E95"/>
    <w:rsid w:val="00CA4248"/>
    <w:rsid w:val="00CA4A9E"/>
    <w:rsid w:val="00CA4DF5"/>
    <w:rsid w:val="00CA4E21"/>
    <w:rsid w:val="00CA4E5C"/>
    <w:rsid w:val="00CA586B"/>
    <w:rsid w:val="00CA5D89"/>
    <w:rsid w:val="00CA6001"/>
    <w:rsid w:val="00CA6293"/>
    <w:rsid w:val="00CA66DB"/>
    <w:rsid w:val="00CA6C22"/>
    <w:rsid w:val="00CA6DD8"/>
    <w:rsid w:val="00CA7593"/>
    <w:rsid w:val="00CB04EE"/>
    <w:rsid w:val="00CB1052"/>
    <w:rsid w:val="00CB1582"/>
    <w:rsid w:val="00CB199F"/>
    <w:rsid w:val="00CB22B7"/>
    <w:rsid w:val="00CB2CB7"/>
    <w:rsid w:val="00CB31DA"/>
    <w:rsid w:val="00CB330C"/>
    <w:rsid w:val="00CB40FA"/>
    <w:rsid w:val="00CB45E5"/>
    <w:rsid w:val="00CB4941"/>
    <w:rsid w:val="00CB5032"/>
    <w:rsid w:val="00CB5096"/>
    <w:rsid w:val="00CB5763"/>
    <w:rsid w:val="00CB5A0E"/>
    <w:rsid w:val="00CB6CF4"/>
    <w:rsid w:val="00CB6D33"/>
    <w:rsid w:val="00CB6D97"/>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65C"/>
    <w:rsid w:val="00CC303F"/>
    <w:rsid w:val="00CC330C"/>
    <w:rsid w:val="00CC3BCE"/>
    <w:rsid w:val="00CC3C96"/>
    <w:rsid w:val="00CC420B"/>
    <w:rsid w:val="00CC44A2"/>
    <w:rsid w:val="00CC4A07"/>
    <w:rsid w:val="00CC4A21"/>
    <w:rsid w:val="00CC4CD7"/>
    <w:rsid w:val="00CC595B"/>
    <w:rsid w:val="00CC59DD"/>
    <w:rsid w:val="00CC5A38"/>
    <w:rsid w:val="00CC5B66"/>
    <w:rsid w:val="00CC5F97"/>
    <w:rsid w:val="00CC6378"/>
    <w:rsid w:val="00CC674F"/>
    <w:rsid w:val="00CC6BBC"/>
    <w:rsid w:val="00CC7025"/>
    <w:rsid w:val="00CD077C"/>
    <w:rsid w:val="00CD0E3D"/>
    <w:rsid w:val="00CD1992"/>
    <w:rsid w:val="00CD20F7"/>
    <w:rsid w:val="00CD29C2"/>
    <w:rsid w:val="00CD2E3F"/>
    <w:rsid w:val="00CD342A"/>
    <w:rsid w:val="00CD3940"/>
    <w:rsid w:val="00CD3D4A"/>
    <w:rsid w:val="00CD3DBF"/>
    <w:rsid w:val="00CD3DE1"/>
    <w:rsid w:val="00CD3DFB"/>
    <w:rsid w:val="00CD416F"/>
    <w:rsid w:val="00CD4572"/>
    <w:rsid w:val="00CD46B3"/>
    <w:rsid w:val="00CD4B7A"/>
    <w:rsid w:val="00CD4FED"/>
    <w:rsid w:val="00CD5532"/>
    <w:rsid w:val="00CD56F7"/>
    <w:rsid w:val="00CD5F99"/>
    <w:rsid w:val="00CD6A1A"/>
    <w:rsid w:val="00CD6A30"/>
    <w:rsid w:val="00CD6F75"/>
    <w:rsid w:val="00CD6FEF"/>
    <w:rsid w:val="00CD707D"/>
    <w:rsid w:val="00CD7343"/>
    <w:rsid w:val="00CD76C0"/>
    <w:rsid w:val="00CD7D11"/>
    <w:rsid w:val="00CD7F1C"/>
    <w:rsid w:val="00CE0891"/>
    <w:rsid w:val="00CE0984"/>
    <w:rsid w:val="00CE0E5C"/>
    <w:rsid w:val="00CE0FC6"/>
    <w:rsid w:val="00CE1173"/>
    <w:rsid w:val="00CE128C"/>
    <w:rsid w:val="00CE1593"/>
    <w:rsid w:val="00CE22A1"/>
    <w:rsid w:val="00CE2356"/>
    <w:rsid w:val="00CE2492"/>
    <w:rsid w:val="00CE2865"/>
    <w:rsid w:val="00CE290F"/>
    <w:rsid w:val="00CE297D"/>
    <w:rsid w:val="00CE2CEC"/>
    <w:rsid w:val="00CE2F14"/>
    <w:rsid w:val="00CE32D8"/>
    <w:rsid w:val="00CE37B2"/>
    <w:rsid w:val="00CE39C6"/>
    <w:rsid w:val="00CE4830"/>
    <w:rsid w:val="00CE4DD4"/>
    <w:rsid w:val="00CE4FF8"/>
    <w:rsid w:val="00CE52B8"/>
    <w:rsid w:val="00CE5CCC"/>
    <w:rsid w:val="00CE62BE"/>
    <w:rsid w:val="00CE6563"/>
    <w:rsid w:val="00CE65A6"/>
    <w:rsid w:val="00CE660C"/>
    <w:rsid w:val="00CE67E7"/>
    <w:rsid w:val="00CE68EE"/>
    <w:rsid w:val="00CE697B"/>
    <w:rsid w:val="00CE69E2"/>
    <w:rsid w:val="00CE6A0B"/>
    <w:rsid w:val="00CE6BC3"/>
    <w:rsid w:val="00CE7518"/>
    <w:rsid w:val="00CE7912"/>
    <w:rsid w:val="00CE7B05"/>
    <w:rsid w:val="00CE7BF6"/>
    <w:rsid w:val="00CE7D2C"/>
    <w:rsid w:val="00CF0095"/>
    <w:rsid w:val="00CF0409"/>
    <w:rsid w:val="00CF063A"/>
    <w:rsid w:val="00CF0950"/>
    <w:rsid w:val="00CF0CD1"/>
    <w:rsid w:val="00CF154B"/>
    <w:rsid w:val="00CF18F4"/>
    <w:rsid w:val="00CF1E52"/>
    <w:rsid w:val="00CF2532"/>
    <w:rsid w:val="00CF26CE"/>
    <w:rsid w:val="00CF2A15"/>
    <w:rsid w:val="00CF33BF"/>
    <w:rsid w:val="00CF3B07"/>
    <w:rsid w:val="00CF3DE3"/>
    <w:rsid w:val="00CF46C5"/>
    <w:rsid w:val="00CF4C13"/>
    <w:rsid w:val="00CF5188"/>
    <w:rsid w:val="00CF56AE"/>
    <w:rsid w:val="00CF5CD3"/>
    <w:rsid w:val="00CF5F21"/>
    <w:rsid w:val="00CF61FF"/>
    <w:rsid w:val="00CF62E0"/>
    <w:rsid w:val="00CF6384"/>
    <w:rsid w:val="00CF6902"/>
    <w:rsid w:val="00CF69A2"/>
    <w:rsid w:val="00CF7735"/>
    <w:rsid w:val="00CF78B6"/>
    <w:rsid w:val="00CF7A96"/>
    <w:rsid w:val="00D00B51"/>
    <w:rsid w:val="00D00E00"/>
    <w:rsid w:val="00D0108E"/>
    <w:rsid w:val="00D0112E"/>
    <w:rsid w:val="00D01228"/>
    <w:rsid w:val="00D015CE"/>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9B"/>
    <w:rsid w:val="00D10BDE"/>
    <w:rsid w:val="00D11735"/>
    <w:rsid w:val="00D11F90"/>
    <w:rsid w:val="00D12634"/>
    <w:rsid w:val="00D12788"/>
    <w:rsid w:val="00D12B62"/>
    <w:rsid w:val="00D1304A"/>
    <w:rsid w:val="00D13492"/>
    <w:rsid w:val="00D13527"/>
    <w:rsid w:val="00D13661"/>
    <w:rsid w:val="00D1464C"/>
    <w:rsid w:val="00D1465F"/>
    <w:rsid w:val="00D14801"/>
    <w:rsid w:val="00D150EC"/>
    <w:rsid w:val="00D157CE"/>
    <w:rsid w:val="00D15E4E"/>
    <w:rsid w:val="00D162C3"/>
    <w:rsid w:val="00D16553"/>
    <w:rsid w:val="00D16F93"/>
    <w:rsid w:val="00D16FB0"/>
    <w:rsid w:val="00D17091"/>
    <w:rsid w:val="00D17545"/>
    <w:rsid w:val="00D17601"/>
    <w:rsid w:val="00D1783F"/>
    <w:rsid w:val="00D178DD"/>
    <w:rsid w:val="00D17E12"/>
    <w:rsid w:val="00D20824"/>
    <w:rsid w:val="00D20D6E"/>
    <w:rsid w:val="00D20E3F"/>
    <w:rsid w:val="00D21002"/>
    <w:rsid w:val="00D21300"/>
    <w:rsid w:val="00D21461"/>
    <w:rsid w:val="00D215A0"/>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505"/>
    <w:rsid w:val="00D2583E"/>
    <w:rsid w:val="00D261C2"/>
    <w:rsid w:val="00D26C9A"/>
    <w:rsid w:val="00D26D92"/>
    <w:rsid w:val="00D27280"/>
    <w:rsid w:val="00D274D7"/>
    <w:rsid w:val="00D27509"/>
    <w:rsid w:val="00D27764"/>
    <w:rsid w:val="00D27AFF"/>
    <w:rsid w:val="00D27C34"/>
    <w:rsid w:val="00D27D1E"/>
    <w:rsid w:val="00D302E1"/>
    <w:rsid w:val="00D303D3"/>
    <w:rsid w:val="00D303E8"/>
    <w:rsid w:val="00D307BE"/>
    <w:rsid w:val="00D30837"/>
    <w:rsid w:val="00D30AAE"/>
    <w:rsid w:val="00D30D38"/>
    <w:rsid w:val="00D31000"/>
    <w:rsid w:val="00D311E8"/>
    <w:rsid w:val="00D317F8"/>
    <w:rsid w:val="00D31BA6"/>
    <w:rsid w:val="00D32831"/>
    <w:rsid w:val="00D328A8"/>
    <w:rsid w:val="00D32B6C"/>
    <w:rsid w:val="00D32BC2"/>
    <w:rsid w:val="00D335E1"/>
    <w:rsid w:val="00D3367E"/>
    <w:rsid w:val="00D33B63"/>
    <w:rsid w:val="00D33C70"/>
    <w:rsid w:val="00D3436E"/>
    <w:rsid w:val="00D35344"/>
    <w:rsid w:val="00D3545E"/>
    <w:rsid w:val="00D355DA"/>
    <w:rsid w:val="00D3568A"/>
    <w:rsid w:val="00D357F8"/>
    <w:rsid w:val="00D35C0D"/>
    <w:rsid w:val="00D35F57"/>
    <w:rsid w:val="00D35FEA"/>
    <w:rsid w:val="00D3638F"/>
    <w:rsid w:val="00D366E4"/>
    <w:rsid w:val="00D36D99"/>
    <w:rsid w:val="00D36E2E"/>
    <w:rsid w:val="00D36EE5"/>
    <w:rsid w:val="00D3762F"/>
    <w:rsid w:val="00D37982"/>
    <w:rsid w:val="00D40649"/>
    <w:rsid w:val="00D41172"/>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80A"/>
    <w:rsid w:val="00D449C6"/>
    <w:rsid w:val="00D44B15"/>
    <w:rsid w:val="00D44BD1"/>
    <w:rsid w:val="00D44D8F"/>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14E5"/>
    <w:rsid w:val="00D5157D"/>
    <w:rsid w:val="00D5200C"/>
    <w:rsid w:val="00D52292"/>
    <w:rsid w:val="00D52456"/>
    <w:rsid w:val="00D52BE5"/>
    <w:rsid w:val="00D52E90"/>
    <w:rsid w:val="00D53589"/>
    <w:rsid w:val="00D53746"/>
    <w:rsid w:val="00D539A2"/>
    <w:rsid w:val="00D539D5"/>
    <w:rsid w:val="00D53EAB"/>
    <w:rsid w:val="00D54049"/>
    <w:rsid w:val="00D542A7"/>
    <w:rsid w:val="00D544D5"/>
    <w:rsid w:val="00D5473C"/>
    <w:rsid w:val="00D54D46"/>
    <w:rsid w:val="00D54E66"/>
    <w:rsid w:val="00D5557D"/>
    <w:rsid w:val="00D55866"/>
    <w:rsid w:val="00D55B92"/>
    <w:rsid w:val="00D5612A"/>
    <w:rsid w:val="00D562A3"/>
    <w:rsid w:val="00D56379"/>
    <w:rsid w:val="00D568FB"/>
    <w:rsid w:val="00D56BA6"/>
    <w:rsid w:val="00D56CCD"/>
    <w:rsid w:val="00D56E50"/>
    <w:rsid w:val="00D574E6"/>
    <w:rsid w:val="00D57619"/>
    <w:rsid w:val="00D57897"/>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1C8"/>
    <w:rsid w:val="00D625E5"/>
    <w:rsid w:val="00D62915"/>
    <w:rsid w:val="00D62B01"/>
    <w:rsid w:val="00D62DBF"/>
    <w:rsid w:val="00D63354"/>
    <w:rsid w:val="00D637D6"/>
    <w:rsid w:val="00D63A96"/>
    <w:rsid w:val="00D63E66"/>
    <w:rsid w:val="00D63F9F"/>
    <w:rsid w:val="00D6456F"/>
    <w:rsid w:val="00D646D3"/>
    <w:rsid w:val="00D64AA2"/>
    <w:rsid w:val="00D6535F"/>
    <w:rsid w:val="00D6554F"/>
    <w:rsid w:val="00D656A4"/>
    <w:rsid w:val="00D6578F"/>
    <w:rsid w:val="00D657D0"/>
    <w:rsid w:val="00D659AD"/>
    <w:rsid w:val="00D66277"/>
    <w:rsid w:val="00D662C3"/>
    <w:rsid w:val="00D662F2"/>
    <w:rsid w:val="00D6646A"/>
    <w:rsid w:val="00D66586"/>
    <w:rsid w:val="00D665F1"/>
    <w:rsid w:val="00D66F36"/>
    <w:rsid w:val="00D6711E"/>
    <w:rsid w:val="00D677CC"/>
    <w:rsid w:val="00D70793"/>
    <w:rsid w:val="00D70A3E"/>
    <w:rsid w:val="00D70FA4"/>
    <w:rsid w:val="00D70FB5"/>
    <w:rsid w:val="00D7110C"/>
    <w:rsid w:val="00D7121D"/>
    <w:rsid w:val="00D716E6"/>
    <w:rsid w:val="00D716EA"/>
    <w:rsid w:val="00D7196A"/>
    <w:rsid w:val="00D721B5"/>
    <w:rsid w:val="00D72A37"/>
    <w:rsid w:val="00D72CFD"/>
    <w:rsid w:val="00D730D4"/>
    <w:rsid w:val="00D734F3"/>
    <w:rsid w:val="00D73B08"/>
    <w:rsid w:val="00D73EB2"/>
    <w:rsid w:val="00D7421F"/>
    <w:rsid w:val="00D74725"/>
    <w:rsid w:val="00D74A99"/>
    <w:rsid w:val="00D74CE6"/>
    <w:rsid w:val="00D75016"/>
    <w:rsid w:val="00D75B00"/>
    <w:rsid w:val="00D75F9E"/>
    <w:rsid w:val="00D76E47"/>
    <w:rsid w:val="00D7712B"/>
    <w:rsid w:val="00D77215"/>
    <w:rsid w:val="00D7727F"/>
    <w:rsid w:val="00D77468"/>
    <w:rsid w:val="00D77A03"/>
    <w:rsid w:val="00D800D0"/>
    <w:rsid w:val="00D80127"/>
    <w:rsid w:val="00D804BE"/>
    <w:rsid w:val="00D804E2"/>
    <w:rsid w:val="00D805B2"/>
    <w:rsid w:val="00D805D1"/>
    <w:rsid w:val="00D8067C"/>
    <w:rsid w:val="00D80A60"/>
    <w:rsid w:val="00D80E5E"/>
    <w:rsid w:val="00D8117B"/>
    <w:rsid w:val="00D817EA"/>
    <w:rsid w:val="00D819BD"/>
    <w:rsid w:val="00D81AB6"/>
    <w:rsid w:val="00D81FB3"/>
    <w:rsid w:val="00D82023"/>
    <w:rsid w:val="00D82347"/>
    <w:rsid w:val="00D824EF"/>
    <w:rsid w:val="00D8265F"/>
    <w:rsid w:val="00D8294D"/>
    <w:rsid w:val="00D82ACB"/>
    <w:rsid w:val="00D82C5C"/>
    <w:rsid w:val="00D82FD7"/>
    <w:rsid w:val="00D83381"/>
    <w:rsid w:val="00D83AF0"/>
    <w:rsid w:val="00D84181"/>
    <w:rsid w:val="00D84282"/>
    <w:rsid w:val="00D8468F"/>
    <w:rsid w:val="00D84C43"/>
    <w:rsid w:val="00D84D40"/>
    <w:rsid w:val="00D84D77"/>
    <w:rsid w:val="00D84FA6"/>
    <w:rsid w:val="00D85759"/>
    <w:rsid w:val="00D85A8B"/>
    <w:rsid w:val="00D85C5F"/>
    <w:rsid w:val="00D85E15"/>
    <w:rsid w:val="00D85ECC"/>
    <w:rsid w:val="00D864C7"/>
    <w:rsid w:val="00D86A08"/>
    <w:rsid w:val="00D86AD9"/>
    <w:rsid w:val="00D86EB7"/>
    <w:rsid w:val="00D86FC4"/>
    <w:rsid w:val="00D8785E"/>
    <w:rsid w:val="00D87C89"/>
    <w:rsid w:val="00D87FEA"/>
    <w:rsid w:val="00D8B6BA"/>
    <w:rsid w:val="00D903D1"/>
    <w:rsid w:val="00D903E3"/>
    <w:rsid w:val="00D91024"/>
    <w:rsid w:val="00D91E9F"/>
    <w:rsid w:val="00D92025"/>
    <w:rsid w:val="00D9204D"/>
    <w:rsid w:val="00D921AB"/>
    <w:rsid w:val="00D92B5E"/>
    <w:rsid w:val="00D92C2E"/>
    <w:rsid w:val="00D92DAE"/>
    <w:rsid w:val="00D92E91"/>
    <w:rsid w:val="00D932DF"/>
    <w:rsid w:val="00D93388"/>
    <w:rsid w:val="00D937D6"/>
    <w:rsid w:val="00D93B63"/>
    <w:rsid w:val="00D93CFF"/>
    <w:rsid w:val="00D9514E"/>
    <w:rsid w:val="00D95205"/>
    <w:rsid w:val="00D953F5"/>
    <w:rsid w:val="00D95457"/>
    <w:rsid w:val="00D9565D"/>
    <w:rsid w:val="00D95736"/>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3CB"/>
    <w:rsid w:val="00DA1A53"/>
    <w:rsid w:val="00DA1AAD"/>
    <w:rsid w:val="00DA1AF3"/>
    <w:rsid w:val="00DA1E08"/>
    <w:rsid w:val="00DA221F"/>
    <w:rsid w:val="00DA22E7"/>
    <w:rsid w:val="00DA265C"/>
    <w:rsid w:val="00DA29FD"/>
    <w:rsid w:val="00DA2C0A"/>
    <w:rsid w:val="00DA2F52"/>
    <w:rsid w:val="00DA30F6"/>
    <w:rsid w:val="00DA319C"/>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7B"/>
    <w:rsid w:val="00DA5F87"/>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09F3"/>
    <w:rsid w:val="00DB0EDF"/>
    <w:rsid w:val="00DB1083"/>
    <w:rsid w:val="00DB1260"/>
    <w:rsid w:val="00DB18ED"/>
    <w:rsid w:val="00DB1B31"/>
    <w:rsid w:val="00DB2995"/>
    <w:rsid w:val="00DB2D84"/>
    <w:rsid w:val="00DB2ED0"/>
    <w:rsid w:val="00DB2FC2"/>
    <w:rsid w:val="00DB329A"/>
    <w:rsid w:val="00DB38F0"/>
    <w:rsid w:val="00DB3EE8"/>
    <w:rsid w:val="00DB4701"/>
    <w:rsid w:val="00DB4B3C"/>
    <w:rsid w:val="00DB4CBD"/>
    <w:rsid w:val="00DB4E76"/>
    <w:rsid w:val="00DB595D"/>
    <w:rsid w:val="00DB5975"/>
    <w:rsid w:val="00DB59C0"/>
    <w:rsid w:val="00DB5B76"/>
    <w:rsid w:val="00DB5BE6"/>
    <w:rsid w:val="00DB60F2"/>
    <w:rsid w:val="00DB678E"/>
    <w:rsid w:val="00DB68C1"/>
    <w:rsid w:val="00DB7100"/>
    <w:rsid w:val="00DB7199"/>
    <w:rsid w:val="00DB7863"/>
    <w:rsid w:val="00DB7D40"/>
    <w:rsid w:val="00DB7E8E"/>
    <w:rsid w:val="00DC0146"/>
    <w:rsid w:val="00DC0312"/>
    <w:rsid w:val="00DC03EE"/>
    <w:rsid w:val="00DC0CAD"/>
    <w:rsid w:val="00DC0E7F"/>
    <w:rsid w:val="00DC17A6"/>
    <w:rsid w:val="00DC1970"/>
    <w:rsid w:val="00DC27A2"/>
    <w:rsid w:val="00DC3194"/>
    <w:rsid w:val="00DC3521"/>
    <w:rsid w:val="00DC36B8"/>
    <w:rsid w:val="00DC39C5"/>
    <w:rsid w:val="00DC3B4A"/>
    <w:rsid w:val="00DC415E"/>
    <w:rsid w:val="00DC41D6"/>
    <w:rsid w:val="00DC43E3"/>
    <w:rsid w:val="00DC45DD"/>
    <w:rsid w:val="00DC460C"/>
    <w:rsid w:val="00DC47C8"/>
    <w:rsid w:val="00DC484F"/>
    <w:rsid w:val="00DC4C1C"/>
    <w:rsid w:val="00DC53F2"/>
    <w:rsid w:val="00DC546A"/>
    <w:rsid w:val="00DC5781"/>
    <w:rsid w:val="00DC59B2"/>
    <w:rsid w:val="00DC5D09"/>
    <w:rsid w:val="00DC661B"/>
    <w:rsid w:val="00DC66B9"/>
    <w:rsid w:val="00DC6B01"/>
    <w:rsid w:val="00DC6B1E"/>
    <w:rsid w:val="00DC6D99"/>
    <w:rsid w:val="00DC7168"/>
    <w:rsid w:val="00DC7797"/>
    <w:rsid w:val="00DC78D9"/>
    <w:rsid w:val="00DC7E53"/>
    <w:rsid w:val="00DC7E7D"/>
    <w:rsid w:val="00DD078A"/>
    <w:rsid w:val="00DD079D"/>
    <w:rsid w:val="00DD120D"/>
    <w:rsid w:val="00DD141B"/>
    <w:rsid w:val="00DD1737"/>
    <w:rsid w:val="00DD1CD9"/>
    <w:rsid w:val="00DD1D8F"/>
    <w:rsid w:val="00DD2253"/>
    <w:rsid w:val="00DD2D7E"/>
    <w:rsid w:val="00DD2EC9"/>
    <w:rsid w:val="00DD34E1"/>
    <w:rsid w:val="00DD3839"/>
    <w:rsid w:val="00DD3D17"/>
    <w:rsid w:val="00DD3DCE"/>
    <w:rsid w:val="00DD3E13"/>
    <w:rsid w:val="00DD3ED6"/>
    <w:rsid w:val="00DD4072"/>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D2F"/>
    <w:rsid w:val="00DE0D75"/>
    <w:rsid w:val="00DE1356"/>
    <w:rsid w:val="00DE19EB"/>
    <w:rsid w:val="00DE2513"/>
    <w:rsid w:val="00DE2607"/>
    <w:rsid w:val="00DE263E"/>
    <w:rsid w:val="00DE28C1"/>
    <w:rsid w:val="00DE424E"/>
    <w:rsid w:val="00DE4EE2"/>
    <w:rsid w:val="00DE5B0F"/>
    <w:rsid w:val="00DE62C5"/>
    <w:rsid w:val="00DE6375"/>
    <w:rsid w:val="00DE64FA"/>
    <w:rsid w:val="00DE6573"/>
    <w:rsid w:val="00DE6B88"/>
    <w:rsid w:val="00DE6CC3"/>
    <w:rsid w:val="00DE7915"/>
    <w:rsid w:val="00DE7E49"/>
    <w:rsid w:val="00DF01F5"/>
    <w:rsid w:val="00DF055F"/>
    <w:rsid w:val="00DF0FD5"/>
    <w:rsid w:val="00DF0FE3"/>
    <w:rsid w:val="00DF1196"/>
    <w:rsid w:val="00DF192A"/>
    <w:rsid w:val="00DF1ADD"/>
    <w:rsid w:val="00DF24AA"/>
    <w:rsid w:val="00DF265D"/>
    <w:rsid w:val="00DF283C"/>
    <w:rsid w:val="00DF2CB1"/>
    <w:rsid w:val="00DF2EAB"/>
    <w:rsid w:val="00DF2F96"/>
    <w:rsid w:val="00DF35CA"/>
    <w:rsid w:val="00DF3628"/>
    <w:rsid w:val="00DF3B7E"/>
    <w:rsid w:val="00DF3F46"/>
    <w:rsid w:val="00DF442C"/>
    <w:rsid w:val="00DF495D"/>
    <w:rsid w:val="00DF4968"/>
    <w:rsid w:val="00DF4FCD"/>
    <w:rsid w:val="00DF51E3"/>
    <w:rsid w:val="00DF5784"/>
    <w:rsid w:val="00DF579E"/>
    <w:rsid w:val="00DF5813"/>
    <w:rsid w:val="00DF62B7"/>
    <w:rsid w:val="00DF6722"/>
    <w:rsid w:val="00DF69F9"/>
    <w:rsid w:val="00DF70CB"/>
    <w:rsid w:val="00DF71B0"/>
    <w:rsid w:val="00DF7672"/>
    <w:rsid w:val="00DF7CA9"/>
    <w:rsid w:val="00E0010A"/>
    <w:rsid w:val="00E00A00"/>
    <w:rsid w:val="00E00D2F"/>
    <w:rsid w:val="00E01260"/>
    <w:rsid w:val="00E016F4"/>
    <w:rsid w:val="00E01DF5"/>
    <w:rsid w:val="00E01F08"/>
    <w:rsid w:val="00E02149"/>
    <w:rsid w:val="00E0219E"/>
    <w:rsid w:val="00E02579"/>
    <w:rsid w:val="00E02B50"/>
    <w:rsid w:val="00E02E07"/>
    <w:rsid w:val="00E03157"/>
    <w:rsid w:val="00E032A2"/>
    <w:rsid w:val="00E03403"/>
    <w:rsid w:val="00E03B01"/>
    <w:rsid w:val="00E03C02"/>
    <w:rsid w:val="00E04497"/>
    <w:rsid w:val="00E045B5"/>
    <w:rsid w:val="00E04B3F"/>
    <w:rsid w:val="00E04C4E"/>
    <w:rsid w:val="00E04F14"/>
    <w:rsid w:val="00E0510F"/>
    <w:rsid w:val="00E05BE3"/>
    <w:rsid w:val="00E060C1"/>
    <w:rsid w:val="00E061AB"/>
    <w:rsid w:val="00E06222"/>
    <w:rsid w:val="00E062CA"/>
    <w:rsid w:val="00E067E5"/>
    <w:rsid w:val="00E06940"/>
    <w:rsid w:val="00E0698D"/>
    <w:rsid w:val="00E06B1E"/>
    <w:rsid w:val="00E06B60"/>
    <w:rsid w:val="00E07787"/>
    <w:rsid w:val="00E1013D"/>
    <w:rsid w:val="00E101EF"/>
    <w:rsid w:val="00E103B4"/>
    <w:rsid w:val="00E10460"/>
    <w:rsid w:val="00E106A0"/>
    <w:rsid w:val="00E1075C"/>
    <w:rsid w:val="00E10AAF"/>
    <w:rsid w:val="00E1199E"/>
    <w:rsid w:val="00E11C7A"/>
    <w:rsid w:val="00E11C7D"/>
    <w:rsid w:val="00E11D49"/>
    <w:rsid w:val="00E12526"/>
    <w:rsid w:val="00E12602"/>
    <w:rsid w:val="00E1264F"/>
    <w:rsid w:val="00E12864"/>
    <w:rsid w:val="00E12DB9"/>
    <w:rsid w:val="00E1351B"/>
    <w:rsid w:val="00E13C38"/>
    <w:rsid w:val="00E140AC"/>
    <w:rsid w:val="00E141A0"/>
    <w:rsid w:val="00E14574"/>
    <w:rsid w:val="00E147D5"/>
    <w:rsid w:val="00E14C0E"/>
    <w:rsid w:val="00E14E70"/>
    <w:rsid w:val="00E1570B"/>
    <w:rsid w:val="00E15A87"/>
    <w:rsid w:val="00E15AA3"/>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FE7"/>
    <w:rsid w:val="00E2187D"/>
    <w:rsid w:val="00E21952"/>
    <w:rsid w:val="00E21FEE"/>
    <w:rsid w:val="00E222B4"/>
    <w:rsid w:val="00E2249E"/>
    <w:rsid w:val="00E22B76"/>
    <w:rsid w:val="00E22B7A"/>
    <w:rsid w:val="00E234F1"/>
    <w:rsid w:val="00E23566"/>
    <w:rsid w:val="00E23848"/>
    <w:rsid w:val="00E23B8F"/>
    <w:rsid w:val="00E23DF4"/>
    <w:rsid w:val="00E23FF7"/>
    <w:rsid w:val="00E24179"/>
    <w:rsid w:val="00E241ED"/>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CFF"/>
    <w:rsid w:val="00E27D25"/>
    <w:rsid w:val="00E30654"/>
    <w:rsid w:val="00E31A56"/>
    <w:rsid w:val="00E31BB0"/>
    <w:rsid w:val="00E31BD0"/>
    <w:rsid w:val="00E3208A"/>
    <w:rsid w:val="00E325FD"/>
    <w:rsid w:val="00E32857"/>
    <w:rsid w:val="00E32A37"/>
    <w:rsid w:val="00E32ACD"/>
    <w:rsid w:val="00E32B78"/>
    <w:rsid w:val="00E33716"/>
    <w:rsid w:val="00E338E0"/>
    <w:rsid w:val="00E34C50"/>
    <w:rsid w:val="00E34CA3"/>
    <w:rsid w:val="00E34FF9"/>
    <w:rsid w:val="00E35049"/>
    <w:rsid w:val="00E35176"/>
    <w:rsid w:val="00E35C4A"/>
    <w:rsid w:val="00E368A4"/>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976"/>
    <w:rsid w:val="00E439AA"/>
    <w:rsid w:val="00E43A24"/>
    <w:rsid w:val="00E43AAA"/>
    <w:rsid w:val="00E43D14"/>
    <w:rsid w:val="00E44196"/>
    <w:rsid w:val="00E44840"/>
    <w:rsid w:val="00E44C62"/>
    <w:rsid w:val="00E4505F"/>
    <w:rsid w:val="00E4526C"/>
    <w:rsid w:val="00E456E6"/>
    <w:rsid w:val="00E46E40"/>
    <w:rsid w:val="00E47297"/>
    <w:rsid w:val="00E474C8"/>
    <w:rsid w:val="00E476D5"/>
    <w:rsid w:val="00E47DA3"/>
    <w:rsid w:val="00E47FC4"/>
    <w:rsid w:val="00E5050A"/>
    <w:rsid w:val="00E50FD9"/>
    <w:rsid w:val="00E5105A"/>
    <w:rsid w:val="00E51A6C"/>
    <w:rsid w:val="00E51AC2"/>
    <w:rsid w:val="00E52063"/>
    <w:rsid w:val="00E5210F"/>
    <w:rsid w:val="00E526B2"/>
    <w:rsid w:val="00E530F0"/>
    <w:rsid w:val="00E5387C"/>
    <w:rsid w:val="00E53948"/>
    <w:rsid w:val="00E53E1B"/>
    <w:rsid w:val="00E54002"/>
    <w:rsid w:val="00E543BD"/>
    <w:rsid w:val="00E549EF"/>
    <w:rsid w:val="00E54E46"/>
    <w:rsid w:val="00E54EF2"/>
    <w:rsid w:val="00E5524B"/>
    <w:rsid w:val="00E552FF"/>
    <w:rsid w:val="00E55751"/>
    <w:rsid w:val="00E55D15"/>
    <w:rsid w:val="00E563C7"/>
    <w:rsid w:val="00E567A4"/>
    <w:rsid w:val="00E56ED6"/>
    <w:rsid w:val="00E57064"/>
    <w:rsid w:val="00E575D9"/>
    <w:rsid w:val="00E57623"/>
    <w:rsid w:val="00E57761"/>
    <w:rsid w:val="00E60454"/>
    <w:rsid w:val="00E60AFF"/>
    <w:rsid w:val="00E60DC5"/>
    <w:rsid w:val="00E6105A"/>
    <w:rsid w:val="00E6121F"/>
    <w:rsid w:val="00E617D4"/>
    <w:rsid w:val="00E61812"/>
    <w:rsid w:val="00E6215B"/>
    <w:rsid w:val="00E62D80"/>
    <w:rsid w:val="00E62EF3"/>
    <w:rsid w:val="00E62F6A"/>
    <w:rsid w:val="00E63559"/>
    <w:rsid w:val="00E63FEC"/>
    <w:rsid w:val="00E64161"/>
    <w:rsid w:val="00E64FDA"/>
    <w:rsid w:val="00E6503A"/>
    <w:rsid w:val="00E652EE"/>
    <w:rsid w:val="00E65361"/>
    <w:rsid w:val="00E653CA"/>
    <w:rsid w:val="00E6555C"/>
    <w:rsid w:val="00E657FF"/>
    <w:rsid w:val="00E65868"/>
    <w:rsid w:val="00E66160"/>
    <w:rsid w:val="00E6624D"/>
    <w:rsid w:val="00E66679"/>
    <w:rsid w:val="00E66F94"/>
    <w:rsid w:val="00E67085"/>
    <w:rsid w:val="00E67180"/>
    <w:rsid w:val="00E6723C"/>
    <w:rsid w:val="00E672E4"/>
    <w:rsid w:val="00E673DB"/>
    <w:rsid w:val="00E676E2"/>
    <w:rsid w:val="00E67C59"/>
    <w:rsid w:val="00E67D5A"/>
    <w:rsid w:val="00E67E81"/>
    <w:rsid w:val="00E70009"/>
    <w:rsid w:val="00E70187"/>
    <w:rsid w:val="00E703D5"/>
    <w:rsid w:val="00E7053F"/>
    <w:rsid w:val="00E7149A"/>
    <w:rsid w:val="00E71D5D"/>
    <w:rsid w:val="00E72031"/>
    <w:rsid w:val="00E72088"/>
    <w:rsid w:val="00E725D0"/>
    <w:rsid w:val="00E72662"/>
    <w:rsid w:val="00E726A4"/>
    <w:rsid w:val="00E72737"/>
    <w:rsid w:val="00E72C44"/>
    <w:rsid w:val="00E73440"/>
    <w:rsid w:val="00E73800"/>
    <w:rsid w:val="00E74AF5"/>
    <w:rsid w:val="00E74DF1"/>
    <w:rsid w:val="00E74FA5"/>
    <w:rsid w:val="00E74FB0"/>
    <w:rsid w:val="00E750F8"/>
    <w:rsid w:val="00E7523F"/>
    <w:rsid w:val="00E756A8"/>
    <w:rsid w:val="00E75943"/>
    <w:rsid w:val="00E75BCF"/>
    <w:rsid w:val="00E75D07"/>
    <w:rsid w:val="00E76032"/>
    <w:rsid w:val="00E76120"/>
    <w:rsid w:val="00E765A8"/>
    <w:rsid w:val="00E768A4"/>
    <w:rsid w:val="00E768F2"/>
    <w:rsid w:val="00E76D1A"/>
    <w:rsid w:val="00E7762B"/>
    <w:rsid w:val="00E77BF1"/>
    <w:rsid w:val="00E77E9E"/>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90490"/>
    <w:rsid w:val="00E90CFF"/>
    <w:rsid w:val="00E90DA2"/>
    <w:rsid w:val="00E9167E"/>
    <w:rsid w:val="00E91844"/>
    <w:rsid w:val="00E91E97"/>
    <w:rsid w:val="00E922A4"/>
    <w:rsid w:val="00E92337"/>
    <w:rsid w:val="00E925CE"/>
    <w:rsid w:val="00E925F5"/>
    <w:rsid w:val="00E9266A"/>
    <w:rsid w:val="00E92F0E"/>
    <w:rsid w:val="00E932AF"/>
    <w:rsid w:val="00E93E28"/>
    <w:rsid w:val="00E93F3F"/>
    <w:rsid w:val="00E9413B"/>
    <w:rsid w:val="00E94656"/>
    <w:rsid w:val="00E95090"/>
    <w:rsid w:val="00E95173"/>
    <w:rsid w:val="00E953B4"/>
    <w:rsid w:val="00E95438"/>
    <w:rsid w:val="00E9549A"/>
    <w:rsid w:val="00E95D07"/>
    <w:rsid w:val="00E96128"/>
    <w:rsid w:val="00E96717"/>
    <w:rsid w:val="00E967CB"/>
    <w:rsid w:val="00E974C9"/>
    <w:rsid w:val="00E975AC"/>
    <w:rsid w:val="00E97D08"/>
    <w:rsid w:val="00EA0269"/>
    <w:rsid w:val="00EA031D"/>
    <w:rsid w:val="00EA0338"/>
    <w:rsid w:val="00EA04F6"/>
    <w:rsid w:val="00EA05D9"/>
    <w:rsid w:val="00EA07B9"/>
    <w:rsid w:val="00EA0A7A"/>
    <w:rsid w:val="00EA0ADB"/>
    <w:rsid w:val="00EA0C49"/>
    <w:rsid w:val="00EA0E37"/>
    <w:rsid w:val="00EA1104"/>
    <w:rsid w:val="00EA1253"/>
    <w:rsid w:val="00EA13A7"/>
    <w:rsid w:val="00EA1C9A"/>
    <w:rsid w:val="00EA1DD0"/>
    <w:rsid w:val="00EA2203"/>
    <w:rsid w:val="00EA2247"/>
    <w:rsid w:val="00EA258E"/>
    <w:rsid w:val="00EA2A70"/>
    <w:rsid w:val="00EA2BD1"/>
    <w:rsid w:val="00EA2C3F"/>
    <w:rsid w:val="00EA2DCA"/>
    <w:rsid w:val="00EA3943"/>
    <w:rsid w:val="00EA49B1"/>
    <w:rsid w:val="00EA4A81"/>
    <w:rsid w:val="00EA4B4D"/>
    <w:rsid w:val="00EA4B53"/>
    <w:rsid w:val="00EA4B7D"/>
    <w:rsid w:val="00EA4F87"/>
    <w:rsid w:val="00EA50CC"/>
    <w:rsid w:val="00EA5180"/>
    <w:rsid w:val="00EA5257"/>
    <w:rsid w:val="00EA59B6"/>
    <w:rsid w:val="00EA5AAB"/>
    <w:rsid w:val="00EA5BE3"/>
    <w:rsid w:val="00EA5F69"/>
    <w:rsid w:val="00EA6568"/>
    <w:rsid w:val="00EA676E"/>
    <w:rsid w:val="00EA68B6"/>
    <w:rsid w:val="00EA7415"/>
    <w:rsid w:val="00EA7691"/>
    <w:rsid w:val="00EA7E8A"/>
    <w:rsid w:val="00EB0433"/>
    <w:rsid w:val="00EB0A7B"/>
    <w:rsid w:val="00EB0FAC"/>
    <w:rsid w:val="00EB1730"/>
    <w:rsid w:val="00EB1B8B"/>
    <w:rsid w:val="00EB2471"/>
    <w:rsid w:val="00EB24EC"/>
    <w:rsid w:val="00EB2545"/>
    <w:rsid w:val="00EB270B"/>
    <w:rsid w:val="00EB2C2E"/>
    <w:rsid w:val="00EB2CDD"/>
    <w:rsid w:val="00EB2EE2"/>
    <w:rsid w:val="00EB3204"/>
    <w:rsid w:val="00EB38BA"/>
    <w:rsid w:val="00EB3C54"/>
    <w:rsid w:val="00EB4101"/>
    <w:rsid w:val="00EB421B"/>
    <w:rsid w:val="00EB42F3"/>
    <w:rsid w:val="00EB484A"/>
    <w:rsid w:val="00EB4943"/>
    <w:rsid w:val="00EB4951"/>
    <w:rsid w:val="00EB5620"/>
    <w:rsid w:val="00EB57D6"/>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027"/>
    <w:rsid w:val="00EC1253"/>
    <w:rsid w:val="00EC170D"/>
    <w:rsid w:val="00EC1866"/>
    <w:rsid w:val="00EC1A0B"/>
    <w:rsid w:val="00EC2EA8"/>
    <w:rsid w:val="00EC3185"/>
    <w:rsid w:val="00EC339E"/>
    <w:rsid w:val="00EC3BAD"/>
    <w:rsid w:val="00EC3F77"/>
    <w:rsid w:val="00EC4A08"/>
    <w:rsid w:val="00EC4BC7"/>
    <w:rsid w:val="00EC4DA6"/>
    <w:rsid w:val="00EC5017"/>
    <w:rsid w:val="00EC5293"/>
    <w:rsid w:val="00EC5AC0"/>
    <w:rsid w:val="00EC5BC2"/>
    <w:rsid w:val="00EC5D8F"/>
    <w:rsid w:val="00EC6DF2"/>
    <w:rsid w:val="00EC7144"/>
    <w:rsid w:val="00EC71BD"/>
    <w:rsid w:val="00ED12BC"/>
    <w:rsid w:val="00ED1331"/>
    <w:rsid w:val="00ED1971"/>
    <w:rsid w:val="00ED1C94"/>
    <w:rsid w:val="00ED1CA6"/>
    <w:rsid w:val="00ED1E57"/>
    <w:rsid w:val="00ED2030"/>
    <w:rsid w:val="00ED2496"/>
    <w:rsid w:val="00ED2C85"/>
    <w:rsid w:val="00ED3268"/>
    <w:rsid w:val="00ED341F"/>
    <w:rsid w:val="00ED3442"/>
    <w:rsid w:val="00ED3616"/>
    <w:rsid w:val="00ED38B1"/>
    <w:rsid w:val="00ED4AF5"/>
    <w:rsid w:val="00ED4F3D"/>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1083"/>
    <w:rsid w:val="00EE110E"/>
    <w:rsid w:val="00EE1855"/>
    <w:rsid w:val="00EE1E1F"/>
    <w:rsid w:val="00EE20C9"/>
    <w:rsid w:val="00EE2271"/>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62E"/>
    <w:rsid w:val="00EE6661"/>
    <w:rsid w:val="00EE67B3"/>
    <w:rsid w:val="00EE6D52"/>
    <w:rsid w:val="00EE6D70"/>
    <w:rsid w:val="00EE7199"/>
    <w:rsid w:val="00EE72A5"/>
    <w:rsid w:val="00EE7A74"/>
    <w:rsid w:val="00EE7E3B"/>
    <w:rsid w:val="00EF084B"/>
    <w:rsid w:val="00EF09EF"/>
    <w:rsid w:val="00EF1386"/>
    <w:rsid w:val="00EF13C2"/>
    <w:rsid w:val="00EF20EA"/>
    <w:rsid w:val="00EF2491"/>
    <w:rsid w:val="00EF256B"/>
    <w:rsid w:val="00EF2A36"/>
    <w:rsid w:val="00EF2C7B"/>
    <w:rsid w:val="00EF2FAE"/>
    <w:rsid w:val="00EF304C"/>
    <w:rsid w:val="00EF3659"/>
    <w:rsid w:val="00EF39E4"/>
    <w:rsid w:val="00EF45A9"/>
    <w:rsid w:val="00EF4725"/>
    <w:rsid w:val="00EF4924"/>
    <w:rsid w:val="00EF5277"/>
    <w:rsid w:val="00EF55E5"/>
    <w:rsid w:val="00EF5AB9"/>
    <w:rsid w:val="00EF5CAD"/>
    <w:rsid w:val="00EF5F50"/>
    <w:rsid w:val="00EF611F"/>
    <w:rsid w:val="00EF6638"/>
    <w:rsid w:val="00EF6646"/>
    <w:rsid w:val="00EF6CC6"/>
    <w:rsid w:val="00EF72AC"/>
    <w:rsid w:val="00EF73C3"/>
    <w:rsid w:val="00EF74B9"/>
    <w:rsid w:val="00EF7544"/>
    <w:rsid w:val="00EF76E1"/>
    <w:rsid w:val="00EF76F4"/>
    <w:rsid w:val="00EF781E"/>
    <w:rsid w:val="00EF7945"/>
    <w:rsid w:val="00EF7C78"/>
    <w:rsid w:val="00EF7EF8"/>
    <w:rsid w:val="00F00DA3"/>
    <w:rsid w:val="00F0114D"/>
    <w:rsid w:val="00F021DD"/>
    <w:rsid w:val="00F022EE"/>
    <w:rsid w:val="00F0250F"/>
    <w:rsid w:val="00F0264E"/>
    <w:rsid w:val="00F029AF"/>
    <w:rsid w:val="00F02DC7"/>
    <w:rsid w:val="00F036E5"/>
    <w:rsid w:val="00F03CFB"/>
    <w:rsid w:val="00F03D23"/>
    <w:rsid w:val="00F04099"/>
    <w:rsid w:val="00F04853"/>
    <w:rsid w:val="00F0568D"/>
    <w:rsid w:val="00F05B21"/>
    <w:rsid w:val="00F05B66"/>
    <w:rsid w:val="00F063D5"/>
    <w:rsid w:val="00F06798"/>
    <w:rsid w:val="00F06CA6"/>
    <w:rsid w:val="00F07297"/>
    <w:rsid w:val="00F076C0"/>
    <w:rsid w:val="00F0792E"/>
    <w:rsid w:val="00F07A31"/>
    <w:rsid w:val="00F1030E"/>
    <w:rsid w:val="00F1091C"/>
    <w:rsid w:val="00F10925"/>
    <w:rsid w:val="00F10B58"/>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41BF"/>
    <w:rsid w:val="00F14559"/>
    <w:rsid w:val="00F15399"/>
    <w:rsid w:val="00F157D8"/>
    <w:rsid w:val="00F1663F"/>
    <w:rsid w:val="00F16BA5"/>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8D"/>
    <w:rsid w:val="00F230AD"/>
    <w:rsid w:val="00F235C0"/>
    <w:rsid w:val="00F23768"/>
    <w:rsid w:val="00F2403E"/>
    <w:rsid w:val="00F24047"/>
    <w:rsid w:val="00F2405B"/>
    <w:rsid w:val="00F2433D"/>
    <w:rsid w:val="00F24739"/>
    <w:rsid w:val="00F2491A"/>
    <w:rsid w:val="00F24ADD"/>
    <w:rsid w:val="00F24E65"/>
    <w:rsid w:val="00F24EF6"/>
    <w:rsid w:val="00F253AA"/>
    <w:rsid w:val="00F254E4"/>
    <w:rsid w:val="00F2562A"/>
    <w:rsid w:val="00F2565E"/>
    <w:rsid w:val="00F2644C"/>
    <w:rsid w:val="00F26AAB"/>
    <w:rsid w:val="00F26C96"/>
    <w:rsid w:val="00F26DAB"/>
    <w:rsid w:val="00F26F5D"/>
    <w:rsid w:val="00F27110"/>
    <w:rsid w:val="00F27255"/>
    <w:rsid w:val="00F2783C"/>
    <w:rsid w:val="00F27B45"/>
    <w:rsid w:val="00F27C67"/>
    <w:rsid w:val="00F27C69"/>
    <w:rsid w:val="00F30413"/>
    <w:rsid w:val="00F308E9"/>
    <w:rsid w:val="00F30DF9"/>
    <w:rsid w:val="00F3215A"/>
    <w:rsid w:val="00F322D1"/>
    <w:rsid w:val="00F3235A"/>
    <w:rsid w:val="00F3331E"/>
    <w:rsid w:val="00F3381E"/>
    <w:rsid w:val="00F33945"/>
    <w:rsid w:val="00F33E20"/>
    <w:rsid w:val="00F34547"/>
    <w:rsid w:val="00F346E7"/>
    <w:rsid w:val="00F34BA7"/>
    <w:rsid w:val="00F34C92"/>
    <w:rsid w:val="00F34D04"/>
    <w:rsid w:val="00F350A2"/>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D7C"/>
    <w:rsid w:val="00F41269"/>
    <w:rsid w:val="00F41319"/>
    <w:rsid w:val="00F41413"/>
    <w:rsid w:val="00F417B1"/>
    <w:rsid w:val="00F419C2"/>
    <w:rsid w:val="00F42046"/>
    <w:rsid w:val="00F424AB"/>
    <w:rsid w:val="00F42578"/>
    <w:rsid w:val="00F425CD"/>
    <w:rsid w:val="00F42C4F"/>
    <w:rsid w:val="00F42DB2"/>
    <w:rsid w:val="00F4309E"/>
    <w:rsid w:val="00F436DD"/>
    <w:rsid w:val="00F436F2"/>
    <w:rsid w:val="00F43741"/>
    <w:rsid w:val="00F43A54"/>
    <w:rsid w:val="00F43A5B"/>
    <w:rsid w:val="00F43BB4"/>
    <w:rsid w:val="00F44038"/>
    <w:rsid w:val="00F44279"/>
    <w:rsid w:val="00F4449C"/>
    <w:rsid w:val="00F44598"/>
    <w:rsid w:val="00F4481C"/>
    <w:rsid w:val="00F4498C"/>
    <w:rsid w:val="00F44B13"/>
    <w:rsid w:val="00F458ED"/>
    <w:rsid w:val="00F45BE7"/>
    <w:rsid w:val="00F45CD9"/>
    <w:rsid w:val="00F45EB3"/>
    <w:rsid w:val="00F4627C"/>
    <w:rsid w:val="00F463D7"/>
    <w:rsid w:val="00F465E8"/>
    <w:rsid w:val="00F471CC"/>
    <w:rsid w:val="00F4761C"/>
    <w:rsid w:val="00F47997"/>
    <w:rsid w:val="00F47A51"/>
    <w:rsid w:val="00F50163"/>
    <w:rsid w:val="00F5024A"/>
    <w:rsid w:val="00F507E6"/>
    <w:rsid w:val="00F508B2"/>
    <w:rsid w:val="00F50A93"/>
    <w:rsid w:val="00F50F30"/>
    <w:rsid w:val="00F510E2"/>
    <w:rsid w:val="00F51465"/>
    <w:rsid w:val="00F515F1"/>
    <w:rsid w:val="00F5172E"/>
    <w:rsid w:val="00F51ABF"/>
    <w:rsid w:val="00F51EAD"/>
    <w:rsid w:val="00F52295"/>
    <w:rsid w:val="00F52664"/>
    <w:rsid w:val="00F5273A"/>
    <w:rsid w:val="00F52D6B"/>
    <w:rsid w:val="00F52E18"/>
    <w:rsid w:val="00F535E2"/>
    <w:rsid w:val="00F53AEA"/>
    <w:rsid w:val="00F54516"/>
    <w:rsid w:val="00F546FB"/>
    <w:rsid w:val="00F548F4"/>
    <w:rsid w:val="00F54BCD"/>
    <w:rsid w:val="00F54E45"/>
    <w:rsid w:val="00F55335"/>
    <w:rsid w:val="00F555A9"/>
    <w:rsid w:val="00F55CF7"/>
    <w:rsid w:val="00F55FE5"/>
    <w:rsid w:val="00F56813"/>
    <w:rsid w:val="00F56F9A"/>
    <w:rsid w:val="00F5720C"/>
    <w:rsid w:val="00F57605"/>
    <w:rsid w:val="00F5767F"/>
    <w:rsid w:val="00F5796B"/>
    <w:rsid w:val="00F57D1C"/>
    <w:rsid w:val="00F60330"/>
    <w:rsid w:val="00F60347"/>
    <w:rsid w:val="00F6051E"/>
    <w:rsid w:val="00F6077A"/>
    <w:rsid w:val="00F6086A"/>
    <w:rsid w:val="00F60E78"/>
    <w:rsid w:val="00F60F7F"/>
    <w:rsid w:val="00F6169B"/>
    <w:rsid w:val="00F61966"/>
    <w:rsid w:val="00F61BA7"/>
    <w:rsid w:val="00F61E0D"/>
    <w:rsid w:val="00F6271B"/>
    <w:rsid w:val="00F6280B"/>
    <w:rsid w:val="00F62824"/>
    <w:rsid w:val="00F62D7C"/>
    <w:rsid w:val="00F62D9B"/>
    <w:rsid w:val="00F62F31"/>
    <w:rsid w:val="00F630BC"/>
    <w:rsid w:val="00F63373"/>
    <w:rsid w:val="00F634C8"/>
    <w:rsid w:val="00F6409C"/>
    <w:rsid w:val="00F64652"/>
    <w:rsid w:val="00F64C69"/>
    <w:rsid w:val="00F64CAE"/>
    <w:rsid w:val="00F64E26"/>
    <w:rsid w:val="00F64F8A"/>
    <w:rsid w:val="00F660B7"/>
    <w:rsid w:val="00F661F4"/>
    <w:rsid w:val="00F66559"/>
    <w:rsid w:val="00F667B7"/>
    <w:rsid w:val="00F670B7"/>
    <w:rsid w:val="00F67155"/>
    <w:rsid w:val="00F67A69"/>
    <w:rsid w:val="00F67CB1"/>
    <w:rsid w:val="00F67EA2"/>
    <w:rsid w:val="00F702DD"/>
    <w:rsid w:val="00F703B8"/>
    <w:rsid w:val="00F7058F"/>
    <w:rsid w:val="00F705F2"/>
    <w:rsid w:val="00F70D21"/>
    <w:rsid w:val="00F70FEF"/>
    <w:rsid w:val="00F710F9"/>
    <w:rsid w:val="00F714CE"/>
    <w:rsid w:val="00F71563"/>
    <w:rsid w:val="00F71CE4"/>
    <w:rsid w:val="00F71CE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148E"/>
    <w:rsid w:val="00F81936"/>
    <w:rsid w:val="00F81B7D"/>
    <w:rsid w:val="00F81BF8"/>
    <w:rsid w:val="00F81E47"/>
    <w:rsid w:val="00F8201F"/>
    <w:rsid w:val="00F82291"/>
    <w:rsid w:val="00F824EF"/>
    <w:rsid w:val="00F829E0"/>
    <w:rsid w:val="00F8350D"/>
    <w:rsid w:val="00F83706"/>
    <w:rsid w:val="00F8396D"/>
    <w:rsid w:val="00F83B4D"/>
    <w:rsid w:val="00F842D2"/>
    <w:rsid w:val="00F842EA"/>
    <w:rsid w:val="00F84408"/>
    <w:rsid w:val="00F84F8D"/>
    <w:rsid w:val="00F85117"/>
    <w:rsid w:val="00F85259"/>
    <w:rsid w:val="00F854B3"/>
    <w:rsid w:val="00F85930"/>
    <w:rsid w:val="00F86474"/>
    <w:rsid w:val="00F866E2"/>
    <w:rsid w:val="00F868B4"/>
    <w:rsid w:val="00F86A49"/>
    <w:rsid w:val="00F86A80"/>
    <w:rsid w:val="00F86F2A"/>
    <w:rsid w:val="00F87120"/>
    <w:rsid w:val="00F871F3"/>
    <w:rsid w:val="00F8730A"/>
    <w:rsid w:val="00F873F4"/>
    <w:rsid w:val="00F87A37"/>
    <w:rsid w:val="00F87B61"/>
    <w:rsid w:val="00F9016F"/>
    <w:rsid w:val="00F90247"/>
    <w:rsid w:val="00F90601"/>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15E"/>
    <w:rsid w:val="00F94175"/>
    <w:rsid w:val="00F945FA"/>
    <w:rsid w:val="00F94D30"/>
    <w:rsid w:val="00F94EF6"/>
    <w:rsid w:val="00F95069"/>
    <w:rsid w:val="00F95399"/>
    <w:rsid w:val="00F95483"/>
    <w:rsid w:val="00F95543"/>
    <w:rsid w:val="00F95988"/>
    <w:rsid w:val="00F9607B"/>
    <w:rsid w:val="00F96963"/>
    <w:rsid w:val="00F96A7E"/>
    <w:rsid w:val="00F96CDC"/>
    <w:rsid w:val="00F96E2E"/>
    <w:rsid w:val="00F97012"/>
    <w:rsid w:val="00F9785F"/>
    <w:rsid w:val="00F97B7E"/>
    <w:rsid w:val="00FA0423"/>
    <w:rsid w:val="00FA051C"/>
    <w:rsid w:val="00FA0692"/>
    <w:rsid w:val="00FA07E4"/>
    <w:rsid w:val="00FA0D74"/>
    <w:rsid w:val="00FA0FF8"/>
    <w:rsid w:val="00FA177E"/>
    <w:rsid w:val="00FA2310"/>
    <w:rsid w:val="00FA2512"/>
    <w:rsid w:val="00FA2697"/>
    <w:rsid w:val="00FA2E1E"/>
    <w:rsid w:val="00FA3668"/>
    <w:rsid w:val="00FA4983"/>
    <w:rsid w:val="00FA5100"/>
    <w:rsid w:val="00FA52A2"/>
    <w:rsid w:val="00FA54E8"/>
    <w:rsid w:val="00FA5A21"/>
    <w:rsid w:val="00FA5C6B"/>
    <w:rsid w:val="00FA624E"/>
    <w:rsid w:val="00FA62AF"/>
    <w:rsid w:val="00FA6819"/>
    <w:rsid w:val="00FA69D2"/>
    <w:rsid w:val="00FA6BE4"/>
    <w:rsid w:val="00FA6EC5"/>
    <w:rsid w:val="00FA6ED1"/>
    <w:rsid w:val="00FA7121"/>
    <w:rsid w:val="00FA7203"/>
    <w:rsid w:val="00FA7247"/>
    <w:rsid w:val="00FA7387"/>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DF"/>
    <w:rsid w:val="00FB1AC6"/>
    <w:rsid w:val="00FB1B56"/>
    <w:rsid w:val="00FB27F1"/>
    <w:rsid w:val="00FB2944"/>
    <w:rsid w:val="00FB2AFF"/>
    <w:rsid w:val="00FB2D31"/>
    <w:rsid w:val="00FB3B95"/>
    <w:rsid w:val="00FB3D04"/>
    <w:rsid w:val="00FB4614"/>
    <w:rsid w:val="00FB4618"/>
    <w:rsid w:val="00FB48C0"/>
    <w:rsid w:val="00FB4C6F"/>
    <w:rsid w:val="00FB4CE1"/>
    <w:rsid w:val="00FB5715"/>
    <w:rsid w:val="00FB5A92"/>
    <w:rsid w:val="00FB5DC3"/>
    <w:rsid w:val="00FB5FB9"/>
    <w:rsid w:val="00FB651A"/>
    <w:rsid w:val="00FB71AF"/>
    <w:rsid w:val="00FB7A47"/>
    <w:rsid w:val="00FC0703"/>
    <w:rsid w:val="00FC0A74"/>
    <w:rsid w:val="00FC0E4B"/>
    <w:rsid w:val="00FC24EA"/>
    <w:rsid w:val="00FC2632"/>
    <w:rsid w:val="00FC26EB"/>
    <w:rsid w:val="00FC2E0D"/>
    <w:rsid w:val="00FC2F51"/>
    <w:rsid w:val="00FC2FCE"/>
    <w:rsid w:val="00FC35D1"/>
    <w:rsid w:val="00FC3CF0"/>
    <w:rsid w:val="00FC48BE"/>
    <w:rsid w:val="00FC4B63"/>
    <w:rsid w:val="00FC5C36"/>
    <w:rsid w:val="00FC5C54"/>
    <w:rsid w:val="00FC5E76"/>
    <w:rsid w:val="00FC6058"/>
    <w:rsid w:val="00FC69CF"/>
    <w:rsid w:val="00FC6A8B"/>
    <w:rsid w:val="00FC6E2F"/>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32B"/>
    <w:rsid w:val="00FD2588"/>
    <w:rsid w:val="00FD26AD"/>
    <w:rsid w:val="00FD2D9D"/>
    <w:rsid w:val="00FD2DA9"/>
    <w:rsid w:val="00FD35FA"/>
    <w:rsid w:val="00FD38B4"/>
    <w:rsid w:val="00FD4815"/>
    <w:rsid w:val="00FD4ACD"/>
    <w:rsid w:val="00FD4CA0"/>
    <w:rsid w:val="00FD4D56"/>
    <w:rsid w:val="00FD4F3B"/>
    <w:rsid w:val="00FD51A7"/>
    <w:rsid w:val="00FD53CF"/>
    <w:rsid w:val="00FD559C"/>
    <w:rsid w:val="00FD58F0"/>
    <w:rsid w:val="00FD59F1"/>
    <w:rsid w:val="00FD5C20"/>
    <w:rsid w:val="00FD6507"/>
    <w:rsid w:val="00FD66A4"/>
    <w:rsid w:val="00FD67F7"/>
    <w:rsid w:val="00FD6FE2"/>
    <w:rsid w:val="00FD7141"/>
    <w:rsid w:val="00FD74CB"/>
    <w:rsid w:val="00FD7543"/>
    <w:rsid w:val="00FD75CB"/>
    <w:rsid w:val="00FD7BF5"/>
    <w:rsid w:val="00FD7CF4"/>
    <w:rsid w:val="00FD7D8E"/>
    <w:rsid w:val="00FD7F03"/>
    <w:rsid w:val="00FD7F48"/>
    <w:rsid w:val="00FD7FFA"/>
    <w:rsid w:val="00FD7FFC"/>
    <w:rsid w:val="00FE015F"/>
    <w:rsid w:val="00FE01C2"/>
    <w:rsid w:val="00FE1054"/>
    <w:rsid w:val="00FE15CD"/>
    <w:rsid w:val="00FE185C"/>
    <w:rsid w:val="00FE192C"/>
    <w:rsid w:val="00FE1A93"/>
    <w:rsid w:val="00FE1B66"/>
    <w:rsid w:val="00FE1BD0"/>
    <w:rsid w:val="00FE1EEF"/>
    <w:rsid w:val="00FE274F"/>
    <w:rsid w:val="00FE289C"/>
    <w:rsid w:val="00FE2BDF"/>
    <w:rsid w:val="00FE2EF8"/>
    <w:rsid w:val="00FE36D7"/>
    <w:rsid w:val="00FE3701"/>
    <w:rsid w:val="00FE3C5F"/>
    <w:rsid w:val="00FE3E2C"/>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192"/>
    <w:rsid w:val="00FE7F65"/>
    <w:rsid w:val="00FF06FF"/>
    <w:rsid w:val="00FF0D8C"/>
    <w:rsid w:val="00FF13FA"/>
    <w:rsid w:val="00FF1BE6"/>
    <w:rsid w:val="00FF1C75"/>
    <w:rsid w:val="00FF1DF9"/>
    <w:rsid w:val="00FF1E2F"/>
    <w:rsid w:val="00FF26D2"/>
    <w:rsid w:val="00FF26E7"/>
    <w:rsid w:val="00FF2769"/>
    <w:rsid w:val="00FF32DE"/>
    <w:rsid w:val="00FF3353"/>
    <w:rsid w:val="00FF4042"/>
    <w:rsid w:val="00FF480E"/>
    <w:rsid w:val="00FF491B"/>
    <w:rsid w:val="00FF4AE1"/>
    <w:rsid w:val="00FF4C3A"/>
    <w:rsid w:val="00FF4E9A"/>
    <w:rsid w:val="00FF4FBB"/>
    <w:rsid w:val="00FF5262"/>
    <w:rsid w:val="00FF5866"/>
    <w:rsid w:val="00FF5A13"/>
    <w:rsid w:val="00FF5A9D"/>
    <w:rsid w:val="00FF5BE7"/>
    <w:rsid w:val="00FF5EF4"/>
    <w:rsid w:val="00FF62F4"/>
    <w:rsid w:val="00FF6519"/>
    <w:rsid w:val="00FF69F7"/>
    <w:rsid w:val="00FF6BD7"/>
    <w:rsid w:val="00FF6C7E"/>
    <w:rsid w:val="00FF6E8E"/>
    <w:rsid w:val="00FF7304"/>
    <w:rsid w:val="00FF766D"/>
    <w:rsid w:val="00FF7937"/>
    <w:rsid w:val="00FF7E73"/>
    <w:rsid w:val="018F5BEC"/>
    <w:rsid w:val="01FD68A6"/>
    <w:rsid w:val="02D0DE3B"/>
    <w:rsid w:val="02EEC774"/>
    <w:rsid w:val="036000BE"/>
    <w:rsid w:val="036EA0D7"/>
    <w:rsid w:val="038F6A16"/>
    <w:rsid w:val="039B3DCB"/>
    <w:rsid w:val="03A3DB82"/>
    <w:rsid w:val="0410AF2D"/>
    <w:rsid w:val="044821ED"/>
    <w:rsid w:val="046DBE86"/>
    <w:rsid w:val="047C5C35"/>
    <w:rsid w:val="04BCB29E"/>
    <w:rsid w:val="05002D80"/>
    <w:rsid w:val="05918137"/>
    <w:rsid w:val="05F9F0A8"/>
    <w:rsid w:val="06A9F5B0"/>
    <w:rsid w:val="06D571DF"/>
    <w:rsid w:val="06EA1AD7"/>
    <w:rsid w:val="07156E9C"/>
    <w:rsid w:val="0745548D"/>
    <w:rsid w:val="076074BF"/>
    <w:rsid w:val="07735611"/>
    <w:rsid w:val="078DE3C2"/>
    <w:rsid w:val="07B0AEA7"/>
    <w:rsid w:val="0814C8CE"/>
    <w:rsid w:val="08943708"/>
    <w:rsid w:val="08A3B531"/>
    <w:rsid w:val="09094B19"/>
    <w:rsid w:val="091F4646"/>
    <w:rsid w:val="0924F3CA"/>
    <w:rsid w:val="0966639F"/>
    <w:rsid w:val="09DB3F37"/>
    <w:rsid w:val="09E668B0"/>
    <w:rsid w:val="0A131255"/>
    <w:rsid w:val="0AA95E5A"/>
    <w:rsid w:val="0B67B959"/>
    <w:rsid w:val="0B735BF3"/>
    <w:rsid w:val="0BA9FDAB"/>
    <w:rsid w:val="0C152DB1"/>
    <w:rsid w:val="0C302AAA"/>
    <w:rsid w:val="0C4FB580"/>
    <w:rsid w:val="0C506A50"/>
    <w:rsid w:val="0CC09E05"/>
    <w:rsid w:val="0CEE5E68"/>
    <w:rsid w:val="0DBECE2C"/>
    <w:rsid w:val="0DD1B77D"/>
    <w:rsid w:val="0E0C06C9"/>
    <w:rsid w:val="0E6D2DF3"/>
    <w:rsid w:val="0F626962"/>
    <w:rsid w:val="0F9E6F50"/>
    <w:rsid w:val="103EBE7F"/>
    <w:rsid w:val="106B659C"/>
    <w:rsid w:val="10840CBE"/>
    <w:rsid w:val="10873C3D"/>
    <w:rsid w:val="10C0E1E1"/>
    <w:rsid w:val="10D67232"/>
    <w:rsid w:val="10E420F8"/>
    <w:rsid w:val="11317B99"/>
    <w:rsid w:val="118A129B"/>
    <w:rsid w:val="118AC7DC"/>
    <w:rsid w:val="11A00A47"/>
    <w:rsid w:val="11BEBA82"/>
    <w:rsid w:val="11DD1E46"/>
    <w:rsid w:val="11FE334C"/>
    <w:rsid w:val="128F56DB"/>
    <w:rsid w:val="12CFEA3A"/>
    <w:rsid w:val="12E33F61"/>
    <w:rsid w:val="1306AE81"/>
    <w:rsid w:val="135E8853"/>
    <w:rsid w:val="13606F1A"/>
    <w:rsid w:val="139693E6"/>
    <w:rsid w:val="13EF34B3"/>
    <w:rsid w:val="14024DD5"/>
    <w:rsid w:val="142E68CC"/>
    <w:rsid w:val="149A2B17"/>
    <w:rsid w:val="14C25AD6"/>
    <w:rsid w:val="150B13B4"/>
    <w:rsid w:val="152A7AD9"/>
    <w:rsid w:val="15444CF8"/>
    <w:rsid w:val="15448EDD"/>
    <w:rsid w:val="155E9B9D"/>
    <w:rsid w:val="15FD6098"/>
    <w:rsid w:val="1613BACB"/>
    <w:rsid w:val="164AFE88"/>
    <w:rsid w:val="16823AFB"/>
    <w:rsid w:val="168D8D71"/>
    <w:rsid w:val="169711A4"/>
    <w:rsid w:val="16B408C5"/>
    <w:rsid w:val="172856E0"/>
    <w:rsid w:val="179B8329"/>
    <w:rsid w:val="17EEB1CE"/>
    <w:rsid w:val="180C37B5"/>
    <w:rsid w:val="18189D95"/>
    <w:rsid w:val="18272BF1"/>
    <w:rsid w:val="1842EC46"/>
    <w:rsid w:val="184E5BF0"/>
    <w:rsid w:val="18B0B72A"/>
    <w:rsid w:val="18E912C3"/>
    <w:rsid w:val="18F224F8"/>
    <w:rsid w:val="1904281F"/>
    <w:rsid w:val="1950A845"/>
    <w:rsid w:val="195D688A"/>
    <w:rsid w:val="19715AC5"/>
    <w:rsid w:val="198C14F9"/>
    <w:rsid w:val="19AD6A41"/>
    <w:rsid w:val="19C76F2C"/>
    <w:rsid w:val="19ECC774"/>
    <w:rsid w:val="1A917EF4"/>
    <w:rsid w:val="1ACA1B24"/>
    <w:rsid w:val="1ACEC367"/>
    <w:rsid w:val="1B0F0E3C"/>
    <w:rsid w:val="1B207E41"/>
    <w:rsid w:val="1BC4A6A0"/>
    <w:rsid w:val="1BE9FC69"/>
    <w:rsid w:val="1C833EA5"/>
    <w:rsid w:val="1C9514D3"/>
    <w:rsid w:val="1CB2D21E"/>
    <w:rsid w:val="1D4EE7B7"/>
    <w:rsid w:val="1DC8815B"/>
    <w:rsid w:val="1E26B350"/>
    <w:rsid w:val="1E43E8F1"/>
    <w:rsid w:val="1E60506A"/>
    <w:rsid w:val="1E6E4D5E"/>
    <w:rsid w:val="1E73D947"/>
    <w:rsid w:val="1E7C0A48"/>
    <w:rsid w:val="1E83C86B"/>
    <w:rsid w:val="1EDB6374"/>
    <w:rsid w:val="1F04CDCF"/>
    <w:rsid w:val="1F834686"/>
    <w:rsid w:val="1FA29022"/>
    <w:rsid w:val="1FBBB9E8"/>
    <w:rsid w:val="1FC04E98"/>
    <w:rsid w:val="1FC8C328"/>
    <w:rsid w:val="200E1A34"/>
    <w:rsid w:val="200E59A9"/>
    <w:rsid w:val="208504C3"/>
    <w:rsid w:val="20AE4830"/>
    <w:rsid w:val="20CF9378"/>
    <w:rsid w:val="20D43803"/>
    <w:rsid w:val="20DB6908"/>
    <w:rsid w:val="216719A9"/>
    <w:rsid w:val="219C4B4A"/>
    <w:rsid w:val="21DA2BA5"/>
    <w:rsid w:val="21DF3611"/>
    <w:rsid w:val="220D2BF6"/>
    <w:rsid w:val="22666182"/>
    <w:rsid w:val="22E414FB"/>
    <w:rsid w:val="242EE0C1"/>
    <w:rsid w:val="243DBD51"/>
    <w:rsid w:val="244C64F0"/>
    <w:rsid w:val="246F1F46"/>
    <w:rsid w:val="24BBB202"/>
    <w:rsid w:val="25030D28"/>
    <w:rsid w:val="250965AD"/>
    <w:rsid w:val="25546AB9"/>
    <w:rsid w:val="25763802"/>
    <w:rsid w:val="266A107A"/>
    <w:rsid w:val="26D5C71F"/>
    <w:rsid w:val="26D7662B"/>
    <w:rsid w:val="26D7F0BF"/>
    <w:rsid w:val="2703B3F0"/>
    <w:rsid w:val="270454E1"/>
    <w:rsid w:val="270CBFFC"/>
    <w:rsid w:val="271290DA"/>
    <w:rsid w:val="275DBF2C"/>
    <w:rsid w:val="277E86E9"/>
    <w:rsid w:val="27FA6D0C"/>
    <w:rsid w:val="28141FB8"/>
    <w:rsid w:val="282478A5"/>
    <w:rsid w:val="28726493"/>
    <w:rsid w:val="287F8FCC"/>
    <w:rsid w:val="28CD3C0A"/>
    <w:rsid w:val="29081C1E"/>
    <w:rsid w:val="2976D47D"/>
    <w:rsid w:val="2994365D"/>
    <w:rsid w:val="2A1AEEAA"/>
    <w:rsid w:val="2A3FBC3B"/>
    <w:rsid w:val="2AA250B3"/>
    <w:rsid w:val="2AC3D6E3"/>
    <w:rsid w:val="2ADF524C"/>
    <w:rsid w:val="2B783CD9"/>
    <w:rsid w:val="2B7ABBBF"/>
    <w:rsid w:val="2BF285A4"/>
    <w:rsid w:val="2C2C6E02"/>
    <w:rsid w:val="2C51D4D5"/>
    <w:rsid w:val="2CAE5D6C"/>
    <w:rsid w:val="2CE54F85"/>
    <w:rsid w:val="2CEB4C07"/>
    <w:rsid w:val="2D0B7145"/>
    <w:rsid w:val="2D18C1A5"/>
    <w:rsid w:val="2DBB3976"/>
    <w:rsid w:val="2DD70584"/>
    <w:rsid w:val="2DF77AC3"/>
    <w:rsid w:val="2E36AB94"/>
    <w:rsid w:val="2E7AD641"/>
    <w:rsid w:val="2E8ED2A4"/>
    <w:rsid w:val="2EA9EEA6"/>
    <w:rsid w:val="2EB73AAF"/>
    <w:rsid w:val="2EBE2D04"/>
    <w:rsid w:val="2EDC59C8"/>
    <w:rsid w:val="2EE11E5B"/>
    <w:rsid w:val="2F02E2C8"/>
    <w:rsid w:val="2F357960"/>
    <w:rsid w:val="2FDCC36F"/>
    <w:rsid w:val="2FE6C285"/>
    <w:rsid w:val="30041445"/>
    <w:rsid w:val="30228B62"/>
    <w:rsid w:val="30BB5D5B"/>
    <w:rsid w:val="30DF2FBC"/>
    <w:rsid w:val="315F0ECB"/>
    <w:rsid w:val="31AEF464"/>
    <w:rsid w:val="31C21D75"/>
    <w:rsid w:val="32E512EA"/>
    <w:rsid w:val="331FA26D"/>
    <w:rsid w:val="335D46D2"/>
    <w:rsid w:val="338195E5"/>
    <w:rsid w:val="33BDF214"/>
    <w:rsid w:val="33C8787E"/>
    <w:rsid w:val="34386E0A"/>
    <w:rsid w:val="343DE8F0"/>
    <w:rsid w:val="344A181C"/>
    <w:rsid w:val="345A8B0D"/>
    <w:rsid w:val="3471140B"/>
    <w:rsid w:val="350D3AB1"/>
    <w:rsid w:val="353B9D40"/>
    <w:rsid w:val="358C8BEA"/>
    <w:rsid w:val="359ADDC3"/>
    <w:rsid w:val="35AA69B6"/>
    <w:rsid w:val="35C0144C"/>
    <w:rsid w:val="360765F3"/>
    <w:rsid w:val="36351C3A"/>
    <w:rsid w:val="36372EAB"/>
    <w:rsid w:val="3643D6E8"/>
    <w:rsid w:val="364B14EE"/>
    <w:rsid w:val="366067DE"/>
    <w:rsid w:val="36744AB3"/>
    <w:rsid w:val="36EEE951"/>
    <w:rsid w:val="3737413A"/>
    <w:rsid w:val="37863853"/>
    <w:rsid w:val="3787BAB9"/>
    <w:rsid w:val="37A23CCB"/>
    <w:rsid w:val="37A5FA42"/>
    <w:rsid w:val="37B859D3"/>
    <w:rsid w:val="37C87F00"/>
    <w:rsid w:val="37D31628"/>
    <w:rsid w:val="37DCA4E6"/>
    <w:rsid w:val="37EBFB73"/>
    <w:rsid w:val="37FFC5E9"/>
    <w:rsid w:val="386122A2"/>
    <w:rsid w:val="391D8262"/>
    <w:rsid w:val="39E93071"/>
    <w:rsid w:val="3A3242D2"/>
    <w:rsid w:val="3AA2D4E2"/>
    <w:rsid w:val="3AE4640E"/>
    <w:rsid w:val="3AEEB7AD"/>
    <w:rsid w:val="3B2D621A"/>
    <w:rsid w:val="3C55B840"/>
    <w:rsid w:val="3CA7C426"/>
    <w:rsid w:val="3CCBDE05"/>
    <w:rsid w:val="3D32801D"/>
    <w:rsid w:val="3D4BD56D"/>
    <w:rsid w:val="3D90FE71"/>
    <w:rsid w:val="3DF029BE"/>
    <w:rsid w:val="3E0E12B8"/>
    <w:rsid w:val="3E98E72B"/>
    <w:rsid w:val="3EA754AB"/>
    <w:rsid w:val="3EE4054A"/>
    <w:rsid w:val="3FAEEEF0"/>
    <w:rsid w:val="3FC29044"/>
    <w:rsid w:val="4015DBB3"/>
    <w:rsid w:val="4052C279"/>
    <w:rsid w:val="406F3617"/>
    <w:rsid w:val="40A96B69"/>
    <w:rsid w:val="40E02EBB"/>
    <w:rsid w:val="41079BA7"/>
    <w:rsid w:val="4123EDBD"/>
    <w:rsid w:val="413ABA32"/>
    <w:rsid w:val="414A193A"/>
    <w:rsid w:val="419D6370"/>
    <w:rsid w:val="41A396B1"/>
    <w:rsid w:val="41BEB9B8"/>
    <w:rsid w:val="41C77917"/>
    <w:rsid w:val="422154F3"/>
    <w:rsid w:val="4231FAEE"/>
    <w:rsid w:val="426986E4"/>
    <w:rsid w:val="42C78BBE"/>
    <w:rsid w:val="42CF7852"/>
    <w:rsid w:val="43CC45B9"/>
    <w:rsid w:val="443EFB4F"/>
    <w:rsid w:val="449028FE"/>
    <w:rsid w:val="449EF16A"/>
    <w:rsid w:val="44D075CD"/>
    <w:rsid w:val="44E94CD6"/>
    <w:rsid w:val="452AF150"/>
    <w:rsid w:val="4542DF2E"/>
    <w:rsid w:val="45891AB1"/>
    <w:rsid w:val="45EAD282"/>
    <w:rsid w:val="45F7BA62"/>
    <w:rsid w:val="46118866"/>
    <w:rsid w:val="4612155A"/>
    <w:rsid w:val="4641C930"/>
    <w:rsid w:val="46A6907F"/>
    <w:rsid w:val="46B2141E"/>
    <w:rsid w:val="46B67CA6"/>
    <w:rsid w:val="46E03265"/>
    <w:rsid w:val="475F5AC9"/>
    <w:rsid w:val="47F58785"/>
    <w:rsid w:val="4818CFD5"/>
    <w:rsid w:val="48F5C23D"/>
    <w:rsid w:val="49142EB7"/>
    <w:rsid w:val="495DAA18"/>
    <w:rsid w:val="4963BDB0"/>
    <w:rsid w:val="497CB83A"/>
    <w:rsid w:val="49E31943"/>
    <w:rsid w:val="4A1DF5FF"/>
    <w:rsid w:val="4A4C33D9"/>
    <w:rsid w:val="4AA3EE8B"/>
    <w:rsid w:val="4C5961A3"/>
    <w:rsid w:val="4C8DC59A"/>
    <w:rsid w:val="4CAF99C9"/>
    <w:rsid w:val="4DBD4ADF"/>
    <w:rsid w:val="4DE4C68E"/>
    <w:rsid w:val="4E663858"/>
    <w:rsid w:val="4EBCE769"/>
    <w:rsid w:val="4ED8C3C5"/>
    <w:rsid w:val="4F0CA1A8"/>
    <w:rsid w:val="4F730453"/>
    <w:rsid w:val="4FB6ACD0"/>
    <w:rsid w:val="500BC4B2"/>
    <w:rsid w:val="50DC1BCA"/>
    <w:rsid w:val="5141CBF4"/>
    <w:rsid w:val="51A6680D"/>
    <w:rsid w:val="51F799C0"/>
    <w:rsid w:val="5207E5B2"/>
    <w:rsid w:val="5227F015"/>
    <w:rsid w:val="5246B0D6"/>
    <w:rsid w:val="5271683B"/>
    <w:rsid w:val="52A3CA00"/>
    <w:rsid w:val="52A56958"/>
    <w:rsid w:val="52AE0403"/>
    <w:rsid w:val="5364E1EE"/>
    <w:rsid w:val="53E019D9"/>
    <w:rsid w:val="543BC8A6"/>
    <w:rsid w:val="54713ABC"/>
    <w:rsid w:val="548D3A8A"/>
    <w:rsid w:val="5582909B"/>
    <w:rsid w:val="562E8F8B"/>
    <w:rsid w:val="563DD078"/>
    <w:rsid w:val="56A1E6AF"/>
    <w:rsid w:val="56A951E4"/>
    <w:rsid w:val="56C4B44B"/>
    <w:rsid w:val="56D2BB13"/>
    <w:rsid w:val="57840076"/>
    <w:rsid w:val="578C924A"/>
    <w:rsid w:val="57BA5EF0"/>
    <w:rsid w:val="57EA24BA"/>
    <w:rsid w:val="58053D49"/>
    <w:rsid w:val="58704E8A"/>
    <w:rsid w:val="58B1A485"/>
    <w:rsid w:val="59429EEB"/>
    <w:rsid w:val="599CBF76"/>
    <w:rsid w:val="59B689B5"/>
    <w:rsid w:val="59CA4DA9"/>
    <w:rsid w:val="5A203592"/>
    <w:rsid w:val="5A5666C6"/>
    <w:rsid w:val="5B048505"/>
    <w:rsid w:val="5B32C3C2"/>
    <w:rsid w:val="5B991AFF"/>
    <w:rsid w:val="5C00ADAD"/>
    <w:rsid w:val="5D1FC16E"/>
    <w:rsid w:val="5D4967AD"/>
    <w:rsid w:val="5D6AA2D3"/>
    <w:rsid w:val="5DC0649C"/>
    <w:rsid w:val="5E27C47E"/>
    <w:rsid w:val="5F08D3DB"/>
    <w:rsid w:val="5F1123D4"/>
    <w:rsid w:val="5F2A5C2A"/>
    <w:rsid w:val="5F79EA0F"/>
    <w:rsid w:val="5F914A40"/>
    <w:rsid w:val="5FF7D82D"/>
    <w:rsid w:val="600066BC"/>
    <w:rsid w:val="6011BFA5"/>
    <w:rsid w:val="60C31BEC"/>
    <w:rsid w:val="60F041F5"/>
    <w:rsid w:val="618E2255"/>
    <w:rsid w:val="61B42760"/>
    <w:rsid w:val="61F17012"/>
    <w:rsid w:val="621823D0"/>
    <w:rsid w:val="62A9B3AB"/>
    <w:rsid w:val="62EC45BF"/>
    <w:rsid w:val="6312FFF8"/>
    <w:rsid w:val="6333888A"/>
    <w:rsid w:val="64040D0C"/>
    <w:rsid w:val="64643B14"/>
    <w:rsid w:val="64AFB98B"/>
    <w:rsid w:val="64C7F810"/>
    <w:rsid w:val="655122CC"/>
    <w:rsid w:val="65E26C70"/>
    <w:rsid w:val="65F0BB20"/>
    <w:rsid w:val="65F22983"/>
    <w:rsid w:val="66787AAF"/>
    <w:rsid w:val="66A59292"/>
    <w:rsid w:val="67222717"/>
    <w:rsid w:val="6733DEFF"/>
    <w:rsid w:val="674F363A"/>
    <w:rsid w:val="6771F941"/>
    <w:rsid w:val="67A0AB78"/>
    <w:rsid w:val="67B2D15B"/>
    <w:rsid w:val="6871B6FF"/>
    <w:rsid w:val="68C2BB6C"/>
    <w:rsid w:val="68D88C0A"/>
    <w:rsid w:val="692BDA82"/>
    <w:rsid w:val="693C1D5B"/>
    <w:rsid w:val="6972B097"/>
    <w:rsid w:val="69896B36"/>
    <w:rsid w:val="69B9ADC9"/>
    <w:rsid w:val="69C4AAA2"/>
    <w:rsid w:val="69D9E4A8"/>
    <w:rsid w:val="6A268671"/>
    <w:rsid w:val="6A4B91BA"/>
    <w:rsid w:val="6AE6F23C"/>
    <w:rsid w:val="6BB1B054"/>
    <w:rsid w:val="6BEC2024"/>
    <w:rsid w:val="6C32CBD9"/>
    <w:rsid w:val="6C393922"/>
    <w:rsid w:val="6C4BF0B0"/>
    <w:rsid w:val="6C4ED874"/>
    <w:rsid w:val="6CB137B5"/>
    <w:rsid w:val="6CB3E55D"/>
    <w:rsid w:val="6D03B848"/>
    <w:rsid w:val="6D0FF301"/>
    <w:rsid w:val="6D4B49A4"/>
    <w:rsid w:val="6D4C09B6"/>
    <w:rsid w:val="6D55E78A"/>
    <w:rsid w:val="6DA122C6"/>
    <w:rsid w:val="6E6D765D"/>
    <w:rsid w:val="6F3AD869"/>
    <w:rsid w:val="6F70D9E4"/>
    <w:rsid w:val="6F82F14E"/>
    <w:rsid w:val="6F90BE84"/>
    <w:rsid w:val="6FB3F8AB"/>
    <w:rsid w:val="6FEE5309"/>
    <w:rsid w:val="6FF7C439"/>
    <w:rsid w:val="7100A9B8"/>
    <w:rsid w:val="72837853"/>
    <w:rsid w:val="72AFF7C6"/>
    <w:rsid w:val="72E8DD97"/>
    <w:rsid w:val="73008091"/>
    <w:rsid w:val="73224F94"/>
    <w:rsid w:val="73AB54C7"/>
    <w:rsid w:val="741053A1"/>
    <w:rsid w:val="74872BCA"/>
    <w:rsid w:val="7590FE77"/>
    <w:rsid w:val="75A4B71F"/>
    <w:rsid w:val="75F792A9"/>
    <w:rsid w:val="765DC60F"/>
    <w:rsid w:val="765F2763"/>
    <w:rsid w:val="768DE5AB"/>
    <w:rsid w:val="76CAC3A9"/>
    <w:rsid w:val="77013231"/>
    <w:rsid w:val="7715019F"/>
    <w:rsid w:val="786AB4FB"/>
    <w:rsid w:val="786E7BF1"/>
    <w:rsid w:val="78CDA4D4"/>
    <w:rsid w:val="78D0ECF7"/>
    <w:rsid w:val="79EFC9F7"/>
    <w:rsid w:val="7A10A328"/>
    <w:rsid w:val="7A2B1993"/>
    <w:rsid w:val="7A2BA067"/>
    <w:rsid w:val="7AC88916"/>
    <w:rsid w:val="7B3EEA37"/>
    <w:rsid w:val="7B6A7674"/>
    <w:rsid w:val="7B809DFE"/>
    <w:rsid w:val="7B83A1F5"/>
    <w:rsid w:val="7BE4982F"/>
    <w:rsid w:val="7C1DBB9A"/>
    <w:rsid w:val="7D635827"/>
    <w:rsid w:val="7E293388"/>
    <w:rsid w:val="7E2C159B"/>
    <w:rsid w:val="7E4F584E"/>
    <w:rsid w:val="7E57F776"/>
    <w:rsid w:val="7E74C04A"/>
    <w:rsid w:val="7E7A495B"/>
    <w:rsid w:val="7E88F7F4"/>
    <w:rsid w:val="7EDB0554"/>
    <w:rsid w:val="7F9E9202"/>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4D0E2BD3-91EF-4277-86C4-1DF675B3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655F2D"/>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fr-FR"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fr-FR"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fr-FR" w:eastAsia="en-GB" w:bidi="ar-SA"/>
    </w:rPr>
  </w:style>
  <w:style w:type="character" w:styleId="CommentReference">
    <w:name w:val="annotation reference"/>
    <w:aliases w:val="-H18,Annotationmark,CommentReference"/>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fr-FR"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fr-FR"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fr-FR"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655F2D"/>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fr-FR" w:eastAsia="en-US"/>
    </w:rPr>
  </w:style>
  <w:style w:type="character" w:customStyle="1" w:styleId="Heading3Char">
    <w:name w:val="Heading 3 Char"/>
    <w:basedOn w:val="DefaultParagraphFont"/>
    <w:link w:val="Heading3"/>
    <w:rsid w:val="00792D7D"/>
    <w:rPr>
      <w:rFonts w:eastAsiaTheme="minorEastAsia" w:cs="Arial"/>
      <w:b/>
      <w:sz w:val="24"/>
      <w:szCs w:val="26"/>
      <w:lang w:val="fr-FR" w:eastAsia="en-US"/>
    </w:rPr>
  </w:style>
  <w:style w:type="character" w:customStyle="1" w:styleId="Heading4Char">
    <w:name w:val="Heading 4 Char"/>
    <w:basedOn w:val="DefaultParagraphFont"/>
    <w:link w:val="Heading4"/>
    <w:rsid w:val="00792D7D"/>
    <w:rPr>
      <w:rFonts w:eastAsiaTheme="minorEastAsia" w:cs="Arial"/>
      <w:b/>
      <w:bCs/>
      <w:sz w:val="24"/>
      <w:szCs w:val="24"/>
      <w:lang w:val="fr-FR" w:eastAsia="en-US"/>
    </w:rPr>
  </w:style>
  <w:style w:type="character" w:customStyle="1" w:styleId="Heading5Char">
    <w:name w:val="Heading 5 Char"/>
    <w:basedOn w:val="DefaultParagraphFont"/>
    <w:link w:val="Heading5"/>
    <w:rsid w:val="00792D7D"/>
    <w:rPr>
      <w:rFonts w:eastAsiaTheme="minorEastAsia" w:cs="Arial"/>
      <w:b/>
      <w:iCs/>
      <w:sz w:val="24"/>
      <w:szCs w:val="24"/>
      <w:lang w:val="fr-FR" w:eastAsia="en-US"/>
    </w:rPr>
  </w:style>
  <w:style w:type="character" w:customStyle="1" w:styleId="Heading6Char">
    <w:name w:val="Heading 6 Char"/>
    <w:basedOn w:val="DefaultParagraphFont"/>
    <w:link w:val="Heading6"/>
    <w:rsid w:val="00792D7D"/>
    <w:rPr>
      <w:rFonts w:eastAsiaTheme="minorEastAsia" w:cs="Arial"/>
      <w:b/>
      <w:iCs/>
      <w:sz w:val="24"/>
      <w:szCs w:val="24"/>
      <w:lang w:val="fr-FR"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fr-FR" w:eastAsia="en-US"/>
    </w:rPr>
  </w:style>
  <w:style w:type="character" w:customStyle="1" w:styleId="Heading8Char">
    <w:name w:val="Heading 8 Char"/>
    <w:basedOn w:val="DefaultParagraphFont"/>
    <w:link w:val="Heading8"/>
    <w:rsid w:val="00792D7D"/>
    <w:rPr>
      <w:rFonts w:eastAsiaTheme="minorEastAsia" w:cs="Arial"/>
      <w:b/>
      <w:iCs/>
      <w:sz w:val="24"/>
      <w:szCs w:val="24"/>
      <w:lang w:val="fr-FR" w:eastAsia="en-US"/>
    </w:rPr>
  </w:style>
  <w:style w:type="character" w:customStyle="1" w:styleId="Heading9Char">
    <w:name w:val="Heading 9 Char"/>
    <w:basedOn w:val="DefaultParagraphFont"/>
    <w:link w:val="Heading9"/>
    <w:rsid w:val="00792D7D"/>
    <w:rPr>
      <w:rFonts w:eastAsiaTheme="minorEastAsia" w:cs="Arial"/>
      <w:b/>
      <w:iCs/>
      <w:sz w:val="24"/>
      <w:szCs w:val="24"/>
      <w:lang w:val="fr-FR"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fr-FR"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fr-FR"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Section 5 Char,Sub questions Char,Table Legend Char,hyperlink Char"/>
    <w:basedOn w:val="DefaultParagraphFont"/>
    <w:link w:val="ListParagraph"/>
    <w:uiPriority w:val="34"/>
    <w:qFormat/>
    <w:locked/>
    <w:rsid w:val="00F11FFE"/>
    <w:rPr>
      <w:rFonts w:eastAsia="Times New Roman"/>
      <w:sz w:val="24"/>
      <w:lang w:val="fr-FR"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customStyle="1" w:styleId="Mentionnonrsolue1">
    <w:name w:val="Mention non résolue1"/>
    <w:basedOn w:val="DefaultParagraphFont"/>
    <w:uiPriority w:val="99"/>
    <w:semiHidden/>
    <w:unhideWhenUsed/>
    <w:rsid w:val="00922D30"/>
    <w:rPr>
      <w:color w:val="605E5C"/>
      <w:shd w:val="clear" w:color="auto" w:fill="E1DFDD"/>
    </w:rPr>
  </w:style>
  <w:style w:type="character" w:customStyle="1" w:styleId="Mentionnonrsolue2">
    <w:name w:val="Mention non résolue2"/>
    <w:basedOn w:val="DefaultParagraphFont"/>
    <w:uiPriority w:val="99"/>
    <w:semiHidden/>
    <w:unhideWhenUsed/>
    <w:rsid w:val="008F1AF7"/>
    <w:rPr>
      <w:color w:val="605E5C"/>
      <w:shd w:val="clear" w:color="auto" w:fill="E1DFDD"/>
    </w:rPr>
  </w:style>
  <w:style w:type="character" w:styleId="UnresolvedMention">
    <w:name w:val="Unresolved Mention"/>
    <w:basedOn w:val="DefaultParagraphFont"/>
    <w:uiPriority w:val="99"/>
    <w:semiHidden/>
    <w:unhideWhenUsed/>
    <w:rsid w:val="004F2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0" Type="http://schemas.openxmlformats.org/officeDocument/2006/relationships/image" Target="media/image5.png"/><Relationship Id="rId29" Type="http://schemas.openxmlformats.org/officeDocument/2006/relationships/hyperlink" Target="https://www.ema.europa.e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hympavzi"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pn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55998e-84e2-4120-a787-b002b96bf230">
      <Terms xmlns="http://schemas.microsoft.com/office/infopath/2007/PartnerControls"/>
    </lcf76f155ced4ddcb4097134ff3c332f>
    <TaxCatchAll xmlns="e0b473fe-46e3-475e-86cd-4343f127ab3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A68DA82A991A489395D5980DFDB936" ma:contentTypeVersion="17" ma:contentTypeDescription="Create a new document." ma:contentTypeScope="" ma:versionID="74b5dda78fb9878a6ee74c8511fb6dfd">
  <xsd:schema xmlns:xsd="http://www.w3.org/2001/XMLSchema" xmlns:xs="http://www.w3.org/2001/XMLSchema" xmlns:p="http://schemas.microsoft.com/office/2006/metadata/properties" xmlns:ns2="c755998e-84e2-4120-a787-b002b96bf230" xmlns:ns3="e0b473fe-46e3-475e-86cd-4343f127ab3d" targetNamespace="http://schemas.microsoft.com/office/2006/metadata/properties" ma:root="true" ma:fieldsID="e41c11885e14638a0e913a514d52a7a3" ns2:_="" ns3:_="">
    <xsd:import namespace="c755998e-84e2-4120-a787-b002b96bf230"/>
    <xsd:import namespace="e0b473fe-46e3-475e-86cd-4343f127ab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998e-84e2-4120-a787-b002b96bf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b473fe-46e3-475e-86cd-4343f127ab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c7d0aae-9939-4ac5-aadb-8dbc5985c28a}" ma:internalName="TaxCatchAll" ma:showField="CatchAllData" ma:web="e0b473fe-46e3-475e-86cd-4343f127ab3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6E861A-6960-4629-8E10-9F1D8E268334}">
  <ds:schemaRefs>
    <ds:schemaRef ds:uri="http://schemas.microsoft.com/office/2006/metadata/properties"/>
    <ds:schemaRef ds:uri="http://schemas.microsoft.com/office/infopath/2007/PartnerControls"/>
    <ds:schemaRef ds:uri="c755998e-84e2-4120-a787-b002b96bf230"/>
    <ds:schemaRef ds:uri="e0b473fe-46e3-475e-86cd-4343f127ab3d"/>
  </ds:schemaRefs>
</ds:datastoreItem>
</file>

<file path=customXml/itemProps2.xml><?xml version="1.0" encoding="utf-8"?>
<ds:datastoreItem xmlns:ds="http://schemas.openxmlformats.org/officeDocument/2006/customXml" ds:itemID="{0CEB526B-847F-4D22-8D3C-F60303605039}">
  <ds:schemaRefs>
    <ds:schemaRef ds:uri="http://schemas.openxmlformats.org/officeDocument/2006/bibliography"/>
  </ds:schemaRefs>
</ds:datastoreItem>
</file>

<file path=customXml/itemProps3.xml><?xml version="1.0" encoding="utf-8"?>
<ds:datastoreItem xmlns:ds="http://schemas.openxmlformats.org/officeDocument/2006/customXml" ds:itemID="{C9F20457-7B05-4773-BB39-3D50A4E0C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998e-84e2-4120-a787-b002b96bf230"/>
    <ds:schemaRef ds:uri="e0b473fe-46e3-475e-86cd-4343f127a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A8DEB3-14DB-44F2-BE28-C37C16BF79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78</Pages>
  <Words>21303</Words>
  <Characters>117167</Characters>
  <Application>Microsoft Office Word</Application>
  <DocSecurity>0</DocSecurity>
  <Lines>3550</Lines>
  <Paragraphs>1730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Hympavzi, INN-marstacimab</vt:lpstr>
      <vt:lpstr>Hympavzi, INN-marstacimab</vt:lpstr>
    </vt:vector>
  </TitlesOfParts>
  <Manager/>
  <Company/>
  <LinksUpToDate>false</LinksUpToDate>
  <CharactersWithSpaces>136740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6</cp:revision>
  <dcterms:created xsi:type="dcterms:W3CDTF">2026-04-14T13:05:00Z</dcterms:created>
  <dcterms:modified xsi:type="dcterms:W3CDTF">2026-04-21T20:59:00Z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2024-08-28T15:59:55Z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6e410dac-39b6-49b4-a527-a13f09b099eb</vt:lpwstr>
  </property>
  <property fmtid="{D5CDD505-2E9C-101B-9397-08002B2CF9AE}" pid="8" name="MSIP_Label_4791b42f-c435-42ca-9531-75a3f42aae3d_ContentBits">
    <vt:lpwstr>0</vt:lpwstr>
  </property>
  <property fmtid="{D5CDD505-2E9C-101B-9397-08002B2CF9AE}" pid="9" name="ContentTypeId">
    <vt:lpwstr>0x01010018A68DA82A991A489395D5980DFDB936</vt:lpwstr>
  </property>
  <property fmtid="{D5CDD505-2E9C-101B-9397-08002B2CF9AE}" pid="10" name="MediaServiceImageTags">
    <vt:lpwstr/>
  </property>
</Properties>
</file>