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96CC5" w14:textId="5ABB34CA" w:rsidR="002359EC" w:rsidRPr="0032190F" w:rsidRDefault="0032190F" w:rsidP="0032190F">
      <w:pPr>
        <w:suppressAutoHyphens/>
        <w:rPr>
          <w:ins w:id="0" w:author="Caroline De Gres" w:date="2025-09-05T12:18:00Z" w16du:dateUtc="2025-09-05T10:18:00Z"/>
        </w:rPr>
      </w:pPr>
      <w:ins w:id="1" w:author="Caroline De Gres" w:date="2025-09-05T11:16:00Z" w16du:dateUtc="2025-09-05T09:16:00Z">
        <w:r>
          <w:t xml:space="preserve"> </w:t>
        </w:r>
      </w:ins>
    </w:p>
    <w:tbl>
      <w:tblPr>
        <w:tblStyle w:val="TableGrid"/>
        <w:tblW w:w="0" w:type="auto"/>
        <w:tblLook w:val="04A0" w:firstRow="1" w:lastRow="0" w:firstColumn="1" w:lastColumn="0" w:noHBand="0" w:noVBand="1"/>
      </w:tblPr>
      <w:tblGrid>
        <w:gridCol w:w="9061"/>
      </w:tblGrid>
      <w:tr w:rsidR="002359EC" w14:paraId="3CACF123" w14:textId="77777777" w:rsidTr="002359EC">
        <w:trPr>
          <w:ins w:id="2" w:author="Caroline De Gres" w:date="2025-09-05T12:18:00Z"/>
        </w:trPr>
        <w:tc>
          <w:tcPr>
            <w:tcW w:w="9061" w:type="dxa"/>
          </w:tcPr>
          <w:p w14:paraId="6EA4287A" w14:textId="77777777" w:rsidR="002359EC" w:rsidRDefault="002359EC" w:rsidP="002359EC">
            <w:pPr>
              <w:widowControl w:val="0"/>
              <w:tabs>
                <w:tab w:val="left" w:pos="708"/>
              </w:tabs>
              <w:rPr>
                <w:ins w:id="3" w:author="Caroline De Gres" w:date="2025-09-05T12:18:00Z" w16du:dateUtc="2025-09-05T10:18:00Z"/>
                <w:bCs/>
                <w:iCs/>
                <w:szCs w:val="22"/>
                <w:lang w:eastAsia="en-US"/>
              </w:rPr>
            </w:pPr>
            <w:ins w:id="4" w:author="Caroline De Gres" w:date="2025-09-05T12:18:00Z" w16du:dateUtc="2025-09-05T10:18:00Z">
              <w:r>
                <w:t xml:space="preserve">Ce document </w:t>
              </w:r>
              <w:proofErr w:type="spellStart"/>
              <w:r>
                <w:t>constitue</w:t>
              </w:r>
              <w:proofErr w:type="spellEnd"/>
              <w:r>
                <w:t xml:space="preserve"> les </w:t>
              </w:r>
              <w:proofErr w:type="spellStart"/>
              <w:proofErr w:type="gramStart"/>
              <w:r>
                <w:t>informations</w:t>
              </w:r>
              <w:proofErr w:type="spellEnd"/>
              <w:proofErr w:type="gramEnd"/>
              <w:r>
                <w:t xml:space="preserve"> sur le </w:t>
              </w:r>
              <w:proofErr w:type="spellStart"/>
              <w:r>
                <w:t>produit</w:t>
              </w:r>
              <w:proofErr w:type="spellEnd"/>
              <w:r>
                <w:t xml:space="preserve"> </w:t>
              </w:r>
              <w:proofErr w:type="spellStart"/>
              <w:r>
                <w:t>approuvées</w:t>
              </w:r>
              <w:proofErr w:type="spellEnd"/>
              <w:r>
                <w:t xml:space="preserve"> pour </w:t>
              </w:r>
              <w:proofErr w:type="spellStart"/>
              <w:r>
                <w:t>acide</w:t>
              </w:r>
              <w:proofErr w:type="spellEnd"/>
              <w:r>
                <w:t xml:space="preserve"> </w:t>
              </w:r>
              <w:proofErr w:type="spellStart"/>
              <w:r>
                <w:t>ibandronic</w:t>
              </w:r>
              <w:proofErr w:type="spellEnd"/>
              <w:r>
                <w:rPr>
                  <w:bCs/>
                  <w:iCs/>
                  <w:szCs w:val="22"/>
                </w:rPr>
                <w:t xml:space="preserve">, </w:t>
              </w:r>
              <w:r>
                <w:t xml:space="preserve">les modifications </w:t>
              </w:r>
              <w:proofErr w:type="spellStart"/>
              <w:r>
                <w:t>apportées</w:t>
              </w:r>
              <w:proofErr w:type="spellEnd"/>
              <w:r>
                <w:t xml:space="preserve"> </w:t>
              </w:r>
              <w:proofErr w:type="spellStart"/>
              <w:r>
                <w:t>depuis</w:t>
              </w:r>
              <w:proofErr w:type="spellEnd"/>
              <w:r>
                <w:t xml:space="preserve"> la </w:t>
              </w:r>
              <w:proofErr w:type="spellStart"/>
              <w:r>
                <w:t>procédure</w:t>
              </w:r>
              <w:proofErr w:type="spellEnd"/>
              <w:r>
                <w:t xml:space="preserve"> </w:t>
              </w:r>
              <w:proofErr w:type="spellStart"/>
              <w:r>
                <w:t>précédente</w:t>
              </w:r>
              <w:proofErr w:type="spellEnd"/>
              <w:r>
                <w:t xml:space="preserve"> qui </w:t>
              </w:r>
              <w:proofErr w:type="spellStart"/>
              <w:r>
                <w:t>ont</w:t>
              </w:r>
              <w:proofErr w:type="spellEnd"/>
              <w:r>
                <w:t xml:space="preserve"> </w:t>
              </w:r>
              <w:proofErr w:type="spellStart"/>
              <w:r>
                <w:t>une</w:t>
              </w:r>
              <w:proofErr w:type="spellEnd"/>
              <w:r>
                <w:t xml:space="preserve"> incidence sur les </w:t>
              </w:r>
              <w:proofErr w:type="spellStart"/>
              <w:proofErr w:type="gramStart"/>
              <w:r>
                <w:t>informations</w:t>
              </w:r>
              <w:proofErr w:type="spellEnd"/>
              <w:proofErr w:type="gramEnd"/>
              <w:r>
                <w:t xml:space="preserve"> sur le </w:t>
              </w:r>
              <w:proofErr w:type="spellStart"/>
              <w:r>
                <w:t>produit</w:t>
              </w:r>
              <w:proofErr w:type="spellEnd"/>
              <w:r>
                <w:rPr>
                  <w:bCs/>
                  <w:iCs/>
                  <w:szCs w:val="22"/>
                </w:rPr>
                <w:t xml:space="preserve"> (EMEA/H/C/002638/IB/0029) </w:t>
              </w:r>
              <w:proofErr w:type="spellStart"/>
              <w:r>
                <w:t>étant</w:t>
              </w:r>
              <w:proofErr w:type="spellEnd"/>
              <w:r>
                <w:t xml:space="preserve"> mises </w:t>
              </w:r>
              <w:proofErr w:type="spellStart"/>
              <w:r>
                <w:t>en</w:t>
              </w:r>
              <w:proofErr w:type="spellEnd"/>
              <w:r>
                <w:t xml:space="preserve"> </w:t>
              </w:r>
              <w:proofErr w:type="spellStart"/>
              <w:r>
                <w:t>évidence</w:t>
              </w:r>
              <w:proofErr w:type="spellEnd"/>
              <w:r>
                <w:t>.</w:t>
              </w:r>
            </w:ins>
          </w:p>
          <w:p w14:paraId="2AB1B34D" w14:textId="77777777" w:rsidR="002359EC" w:rsidRDefault="002359EC" w:rsidP="002359EC">
            <w:pPr>
              <w:widowControl w:val="0"/>
              <w:tabs>
                <w:tab w:val="left" w:pos="708"/>
              </w:tabs>
              <w:rPr>
                <w:ins w:id="5" w:author="Caroline De Gres" w:date="2025-09-05T12:18:00Z" w16du:dateUtc="2025-09-05T10:18:00Z"/>
                <w:b/>
                <w:iCs/>
                <w:szCs w:val="22"/>
              </w:rPr>
            </w:pPr>
          </w:p>
          <w:p w14:paraId="1A9AB8B6" w14:textId="373092AA" w:rsidR="002359EC" w:rsidRDefault="002359EC" w:rsidP="002359EC">
            <w:pPr>
              <w:suppressAutoHyphens/>
              <w:rPr>
                <w:ins w:id="6" w:author="Caroline De Gres" w:date="2025-09-05T12:18:00Z" w16du:dateUtc="2025-09-05T10:18:00Z"/>
              </w:rPr>
            </w:pPr>
            <w:ins w:id="7" w:author="Caroline De Gres" w:date="2025-09-05T12:18:00Z" w16du:dateUtc="2025-09-05T10:18:00Z">
              <w:r>
                <w:t xml:space="preserve">Pour plus </w:t>
              </w:r>
              <w:proofErr w:type="spellStart"/>
              <w:r>
                <w:t>d’informations</w:t>
              </w:r>
              <w:proofErr w:type="spellEnd"/>
              <w:r>
                <w:t xml:space="preserve">, </w:t>
              </w:r>
              <w:proofErr w:type="spellStart"/>
              <w:r>
                <w:t>voir</w:t>
              </w:r>
              <w:proofErr w:type="spellEnd"/>
              <w:r>
                <w:t xml:space="preserve"> le site web de </w:t>
              </w:r>
              <w:proofErr w:type="spellStart"/>
              <w:r>
                <w:t>l’Agence</w:t>
              </w:r>
              <w:proofErr w:type="spellEnd"/>
              <w:r>
                <w:t xml:space="preserve"> </w:t>
              </w:r>
              <w:proofErr w:type="spellStart"/>
              <w:r>
                <w:t>européenne</w:t>
              </w:r>
              <w:proofErr w:type="spellEnd"/>
              <w:r>
                <w:t xml:space="preserve"> des </w:t>
              </w:r>
              <w:proofErr w:type="spellStart"/>
              <w:r>
                <w:t>médicaments</w:t>
              </w:r>
              <w:proofErr w:type="spellEnd"/>
              <w:r>
                <w:t xml:space="preserve"> : </w:t>
              </w:r>
              <w:r w:rsidRPr="0032190F">
                <w:fldChar w:fldCharType="begin"/>
              </w:r>
              <w:r w:rsidRPr="0032190F">
                <w:instrText>HYPERLINK "</w:instrText>
              </w:r>
              <w:r w:rsidRPr="00B1608F">
                <w:instrText>https://www.ema.europa.eu/en/medicines/human/EPAR/ibandronic-acid-accord</w:instrText>
              </w:r>
              <w:r w:rsidRPr="0032190F">
                <w:instrText>"</w:instrText>
              </w:r>
              <w:r w:rsidRPr="0032190F">
                <w:fldChar w:fldCharType="separate"/>
              </w:r>
              <w:r w:rsidRPr="00B1608F">
                <w:t>https://www.ema.europa.eu/en/medicines/human/EPAR/ibandronic-acid-accord</w:t>
              </w:r>
              <w:r w:rsidRPr="0032190F">
                <w:fldChar w:fldCharType="end"/>
              </w:r>
            </w:ins>
          </w:p>
        </w:tc>
      </w:tr>
    </w:tbl>
    <w:p w14:paraId="6F6EF64B" w14:textId="2F0245D9" w:rsidR="00A863BC" w:rsidRPr="0032190F" w:rsidDel="002359EC" w:rsidRDefault="00A863BC">
      <w:pPr>
        <w:suppressAutoHyphens/>
        <w:rPr>
          <w:del w:id="8" w:author="Caroline De Gres" w:date="2025-09-05T12:18:00Z" w16du:dateUtc="2025-09-05T10:18:00Z"/>
          <w:rPrChange w:id="9" w:author="Caroline De Gres" w:date="2025-09-05T11:17:00Z" w16du:dateUtc="2025-09-05T09:17:00Z">
            <w:rPr>
              <w:del w:id="10" w:author="Caroline De Gres" w:date="2025-09-05T12:18:00Z" w16du:dateUtc="2025-09-05T10:18:00Z"/>
              <w:b/>
              <w:color w:val="000000"/>
              <w:szCs w:val="22"/>
              <w:lang w:val="fr-FR"/>
            </w:rPr>
          </w:rPrChange>
        </w:rPr>
        <w:pPrChange w:id="11" w:author="Caroline De Gres" w:date="2025-09-05T11:17:00Z" w16du:dateUtc="2025-09-05T09:17:00Z">
          <w:pPr>
            <w:suppressAutoHyphens/>
            <w:ind w:left="567" w:hanging="567"/>
          </w:pPr>
        </w:pPrChange>
      </w:pPr>
    </w:p>
    <w:p w14:paraId="0EEB9755" w14:textId="77777777" w:rsidR="00A863BC" w:rsidRPr="00457853" w:rsidRDefault="00A863BC" w:rsidP="00876EA9">
      <w:pPr>
        <w:suppressAutoHyphens/>
        <w:rPr>
          <w:szCs w:val="22"/>
          <w:rPrChange w:id="12" w:author="Caroline De Gres" w:date="2025-09-05T11:10:00Z" w16du:dateUtc="2025-09-05T09:10:00Z">
            <w:rPr>
              <w:szCs w:val="22"/>
              <w:lang w:val="fr-FR"/>
            </w:rPr>
          </w:rPrChange>
        </w:rPr>
      </w:pPr>
    </w:p>
    <w:p w14:paraId="7F19438F" w14:textId="77777777" w:rsidR="00A863BC" w:rsidRPr="00457853" w:rsidRDefault="00A863BC" w:rsidP="00876EA9">
      <w:pPr>
        <w:suppressAutoHyphens/>
        <w:rPr>
          <w:szCs w:val="22"/>
          <w:rPrChange w:id="13" w:author="Caroline De Gres" w:date="2025-09-05T11:10:00Z" w16du:dateUtc="2025-09-05T09:10:00Z">
            <w:rPr>
              <w:szCs w:val="22"/>
              <w:lang w:val="fr-FR"/>
            </w:rPr>
          </w:rPrChange>
        </w:rPr>
      </w:pPr>
    </w:p>
    <w:p w14:paraId="0741C12F" w14:textId="77777777" w:rsidR="00A863BC" w:rsidRPr="00457853" w:rsidRDefault="00A863BC" w:rsidP="00876EA9">
      <w:pPr>
        <w:suppressAutoHyphens/>
        <w:rPr>
          <w:szCs w:val="22"/>
          <w:rPrChange w:id="14" w:author="Caroline De Gres" w:date="2025-09-05T11:10:00Z" w16du:dateUtc="2025-09-05T09:10:00Z">
            <w:rPr>
              <w:szCs w:val="22"/>
              <w:lang w:val="fr-FR"/>
            </w:rPr>
          </w:rPrChange>
        </w:rPr>
      </w:pPr>
    </w:p>
    <w:p w14:paraId="009CE1D9" w14:textId="77777777" w:rsidR="00A863BC" w:rsidRPr="00457853" w:rsidRDefault="00A863BC" w:rsidP="00876EA9">
      <w:pPr>
        <w:suppressAutoHyphens/>
        <w:rPr>
          <w:szCs w:val="22"/>
          <w:rPrChange w:id="15" w:author="Caroline De Gres" w:date="2025-09-05T11:10:00Z" w16du:dateUtc="2025-09-05T09:10:00Z">
            <w:rPr>
              <w:szCs w:val="22"/>
              <w:lang w:val="fr-FR"/>
            </w:rPr>
          </w:rPrChange>
        </w:rPr>
      </w:pPr>
    </w:p>
    <w:p w14:paraId="1D90F709" w14:textId="77777777" w:rsidR="00A863BC" w:rsidRPr="00457853" w:rsidRDefault="00A863BC" w:rsidP="00876EA9">
      <w:pPr>
        <w:suppressAutoHyphens/>
        <w:rPr>
          <w:szCs w:val="22"/>
          <w:rPrChange w:id="16" w:author="Caroline De Gres" w:date="2025-09-05T11:10:00Z" w16du:dateUtc="2025-09-05T09:10:00Z">
            <w:rPr>
              <w:szCs w:val="22"/>
              <w:lang w:val="fr-FR"/>
            </w:rPr>
          </w:rPrChange>
        </w:rPr>
      </w:pPr>
    </w:p>
    <w:p w14:paraId="5D61C665" w14:textId="77777777" w:rsidR="00A863BC" w:rsidRPr="00457853" w:rsidRDefault="00A863BC" w:rsidP="00876EA9">
      <w:pPr>
        <w:suppressAutoHyphens/>
        <w:rPr>
          <w:szCs w:val="22"/>
          <w:rPrChange w:id="17" w:author="Caroline De Gres" w:date="2025-09-05T11:10:00Z" w16du:dateUtc="2025-09-05T09:10:00Z">
            <w:rPr>
              <w:szCs w:val="22"/>
              <w:lang w:val="fr-FR"/>
            </w:rPr>
          </w:rPrChange>
        </w:rPr>
      </w:pPr>
    </w:p>
    <w:p w14:paraId="0B0509E4" w14:textId="77777777" w:rsidR="00A863BC" w:rsidRPr="00457853" w:rsidRDefault="00A863BC" w:rsidP="00876EA9">
      <w:pPr>
        <w:suppressAutoHyphens/>
        <w:rPr>
          <w:szCs w:val="22"/>
          <w:rPrChange w:id="18" w:author="Caroline De Gres" w:date="2025-09-05T11:10:00Z" w16du:dateUtc="2025-09-05T09:10:00Z">
            <w:rPr>
              <w:szCs w:val="22"/>
              <w:lang w:val="fr-FR"/>
            </w:rPr>
          </w:rPrChange>
        </w:rPr>
      </w:pPr>
    </w:p>
    <w:p w14:paraId="5B592EEB" w14:textId="77777777" w:rsidR="00A863BC" w:rsidRPr="00457853" w:rsidRDefault="00A863BC" w:rsidP="00876EA9">
      <w:pPr>
        <w:suppressAutoHyphens/>
        <w:rPr>
          <w:szCs w:val="22"/>
          <w:rPrChange w:id="19" w:author="Caroline De Gres" w:date="2025-09-05T11:10:00Z" w16du:dateUtc="2025-09-05T09:10:00Z">
            <w:rPr>
              <w:szCs w:val="22"/>
              <w:lang w:val="fr-FR"/>
            </w:rPr>
          </w:rPrChange>
        </w:rPr>
      </w:pPr>
    </w:p>
    <w:p w14:paraId="0769C4F7" w14:textId="77777777" w:rsidR="00A863BC" w:rsidRPr="00457853" w:rsidRDefault="00A863BC" w:rsidP="00876EA9">
      <w:pPr>
        <w:suppressAutoHyphens/>
        <w:rPr>
          <w:szCs w:val="22"/>
          <w:rPrChange w:id="20" w:author="Caroline De Gres" w:date="2025-09-05T11:10:00Z" w16du:dateUtc="2025-09-05T09:10:00Z">
            <w:rPr>
              <w:szCs w:val="22"/>
              <w:lang w:val="fr-FR"/>
            </w:rPr>
          </w:rPrChange>
        </w:rPr>
      </w:pPr>
    </w:p>
    <w:p w14:paraId="7FB5F82A" w14:textId="77777777" w:rsidR="00A863BC" w:rsidRPr="00457853" w:rsidRDefault="00A863BC" w:rsidP="00876EA9">
      <w:pPr>
        <w:suppressAutoHyphens/>
        <w:rPr>
          <w:szCs w:val="22"/>
          <w:rPrChange w:id="21" w:author="Caroline De Gres" w:date="2025-09-05T11:10:00Z" w16du:dateUtc="2025-09-05T09:10:00Z">
            <w:rPr>
              <w:szCs w:val="22"/>
              <w:lang w:val="fr-FR"/>
            </w:rPr>
          </w:rPrChange>
        </w:rPr>
      </w:pPr>
    </w:p>
    <w:p w14:paraId="02FE6B8E" w14:textId="77777777" w:rsidR="00A863BC" w:rsidRPr="00457853" w:rsidRDefault="00A863BC" w:rsidP="00876EA9">
      <w:pPr>
        <w:suppressAutoHyphens/>
        <w:rPr>
          <w:szCs w:val="22"/>
          <w:rPrChange w:id="22" w:author="Caroline De Gres" w:date="2025-09-05T11:10:00Z" w16du:dateUtc="2025-09-05T09:10:00Z">
            <w:rPr>
              <w:szCs w:val="22"/>
              <w:lang w:val="fr-FR"/>
            </w:rPr>
          </w:rPrChange>
        </w:rPr>
      </w:pPr>
    </w:p>
    <w:p w14:paraId="7570E9A5" w14:textId="77777777" w:rsidR="00A863BC" w:rsidRPr="00457853" w:rsidRDefault="00A863BC" w:rsidP="00876EA9">
      <w:pPr>
        <w:suppressAutoHyphens/>
        <w:rPr>
          <w:szCs w:val="22"/>
          <w:rPrChange w:id="23" w:author="Caroline De Gres" w:date="2025-09-05T11:10:00Z" w16du:dateUtc="2025-09-05T09:10:00Z">
            <w:rPr>
              <w:szCs w:val="22"/>
              <w:lang w:val="fr-FR"/>
            </w:rPr>
          </w:rPrChange>
        </w:rPr>
      </w:pPr>
    </w:p>
    <w:p w14:paraId="07C04E97" w14:textId="77777777" w:rsidR="00A863BC" w:rsidRPr="00457853" w:rsidRDefault="00A863BC" w:rsidP="00876EA9">
      <w:pPr>
        <w:suppressAutoHyphens/>
        <w:rPr>
          <w:szCs w:val="22"/>
          <w:rPrChange w:id="24" w:author="Caroline De Gres" w:date="2025-09-05T11:10:00Z" w16du:dateUtc="2025-09-05T09:10:00Z">
            <w:rPr>
              <w:szCs w:val="22"/>
              <w:lang w:val="fr-FR"/>
            </w:rPr>
          </w:rPrChange>
        </w:rPr>
      </w:pPr>
    </w:p>
    <w:p w14:paraId="7793B3C5" w14:textId="77777777" w:rsidR="00A863BC" w:rsidRPr="00457853" w:rsidRDefault="00A863BC" w:rsidP="00876EA9">
      <w:pPr>
        <w:suppressAutoHyphens/>
        <w:rPr>
          <w:szCs w:val="22"/>
          <w:rPrChange w:id="25" w:author="Caroline De Gres" w:date="2025-09-05T11:10:00Z" w16du:dateUtc="2025-09-05T09:10:00Z">
            <w:rPr>
              <w:szCs w:val="22"/>
              <w:lang w:val="fr-FR"/>
            </w:rPr>
          </w:rPrChange>
        </w:rPr>
      </w:pPr>
    </w:p>
    <w:p w14:paraId="78648041" w14:textId="77777777" w:rsidR="00A863BC" w:rsidRPr="00457853" w:rsidRDefault="00A863BC" w:rsidP="00876EA9">
      <w:pPr>
        <w:suppressAutoHyphens/>
        <w:rPr>
          <w:szCs w:val="22"/>
          <w:rPrChange w:id="26" w:author="Caroline De Gres" w:date="2025-09-05T11:10:00Z" w16du:dateUtc="2025-09-05T09:10:00Z">
            <w:rPr>
              <w:szCs w:val="22"/>
              <w:lang w:val="fr-FR"/>
            </w:rPr>
          </w:rPrChange>
        </w:rPr>
      </w:pPr>
    </w:p>
    <w:p w14:paraId="429928D6" w14:textId="77777777" w:rsidR="00A863BC" w:rsidRPr="00457853" w:rsidRDefault="00A863BC" w:rsidP="00876EA9">
      <w:pPr>
        <w:suppressAutoHyphens/>
        <w:rPr>
          <w:szCs w:val="22"/>
          <w:rPrChange w:id="27" w:author="Caroline De Gres" w:date="2025-09-05T11:10:00Z" w16du:dateUtc="2025-09-05T09:10:00Z">
            <w:rPr>
              <w:szCs w:val="22"/>
              <w:lang w:val="fr-FR"/>
            </w:rPr>
          </w:rPrChange>
        </w:rPr>
      </w:pPr>
    </w:p>
    <w:p w14:paraId="08C070E3" w14:textId="77777777" w:rsidR="00405514" w:rsidRPr="00457853" w:rsidRDefault="00405514" w:rsidP="00876EA9">
      <w:pPr>
        <w:suppressAutoHyphens/>
        <w:rPr>
          <w:szCs w:val="22"/>
          <w:rPrChange w:id="28" w:author="Caroline De Gres" w:date="2025-09-05T11:10:00Z" w16du:dateUtc="2025-09-05T09:10:00Z">
            <w:rPr>
              <w:szCs w:val="22"/>
              <w:lang w:val="fr-FR"/>
            </w:rPr>
          </w:rPrChange>
        </w:rPr>
      </w:pPr>
    </w:p>
    <w:p w14:paraId="59B77175" w14:textId="77777777" w:rsidR="00A863BC" w:rsidRPr="00457853" w:rsidRDefault="00A863BC" w:rsidP="00876EA9">
      <w:pPr>
        <w:suppressAutoHyphens/>
        <w:rPr>
          <w:szCs w:val="22"/>
          <w:rPrChange w:id="29" w:author="Caroline De Gres" w:date="2025-09-05T11:10:00Z" w16du:dateUtc="2025-09-05T09:10:00Z">
            <w:rPr>
              <w:szCs w:val="22"/>
              <w:lang w:val="fr-FR"/>
            </w:rPr>
          </w:rPrChange>
        </w:rPr>
      </w:pPr>
    </w:p>
    <w:p w14:paraId="6D8869CC" w14:textId="77777777" w:rsidR="00A863BC" w:rsidRPr="00457853" w:rsidRDefault="00A863BC" w:rsidP="00876EA9">
      <w:pPr>
        <w:suppressAutoHyphens/>
        <w:rPr>
          <w:szCs w:val="22"/>
          <w:rPrChange w:id="30" w:author="Caroline De Gres" w:date="2025-09-05T11:10:00Z" w16du:dateUtc="2025-09-05T09:10:00Z">
            <w:rPr>
              <w:szCs w:val="22"/>
              <w:lang w:val="fr-FR"/>
            </w:rPr>
          </w:rPrChange>
        </w:rPr>
      </w:pPr>
    </w:p>
    <w:p w14:paraId="254F9E36" w14:textId="77777777" w:rsidR="00A863BC" w:rsidRPr="00457853" w:rsidRDefault="00A863BC" w:rsidP="00876EA9">
      <w:pPr>
        <w:suppressAutoHyphens/>
        <w:rPr>
          <w:szCs w:val="22"/>
          <w:rPrChange w:id="31" w:author="Caroline De Gres" w:date="2025-09-05T11:10:00Z" w16du:dateUtc="2025-09-05T09:10:00Z">
            <w:rPr>
              <w:szCs w:val="22"/>
              <w:lang w:val="fr-FR"/>
            </w:rPr>
          </w:rPrChange>
        </w:rPr>
      </w:pPr>
    </w:p>
    <w:p w14:paraId="7A75550E" w14:textId="77777777" w:rsidR="00A863BC" w:rsidRPr="00457853" w:rsidRDefault="00A863BC" w:rsidP="00876EA9">
      <w:pPr>
        <w:suppressAutoHyphens/>
        <w:rPr>
          <w:szCs w:val="22"/>
          <w:rPrChange w:id="32" w:author="Caroline De Gres" w:date="2025-09-05T11:10:00Z" w16du:dateUtc="2025-09-05T09:10:00Z">
            <w:rPr>
              <w:szCs w:val="22"/>
              <w:lang w:val="fr-FR"/>
            </w:rPr>
          </w:rPrChange>
        </w:rPr>
      </w:pPr>
    </w:p>
    <w:p w14:paraId="024CF951" w14:textId="77777777" w:rsidR="00A863BC" w:rsidRPr="00457853" w:rsidRDefault="00A863BC" w:rsidP="00876EA9">
      <w:pPr>
        <w:suppressAutoHyphens/>
        <w:jc w:val="center"/>
        <w:rPr>
          <w:b/>
          <w:szCs w:val="22"/>
          <w:rPrChange w:id="33" w:author="Caroline De Gres" w:date="2025-09-05T11:10:00Z" w16du:dateUtc="2025-09-05T09:10:00Z">
            <w:rPr>
              <w:b/>
              <w:szCs w:val="22"/>
              <w:lang w:val="fr-FR"/>
            </w:rPr>
          </w:rPrChange>
        </w:rPr>
      </w:pPr>
    </w:p>
    <w:p w14:paraId="5E055C62" w14:textId="77777777" w:rsidR="00A863BC" w:rsidRPr="000E642B" w:rsidRDefault="00A863BC" w:rsidP="00876EA9">
      <w:pPr>
        <w:suppressAutoHyphens/>
        <w:jc w:val="center"/>
        <w:rPr>
          <w:b/>
          <w:szCs w:val="22"/>
          <w:lang w:val="fr-FR"/>
        </w:rPr>
      </w:pPr>
      <w:r w:rsidRPr="000E642B">
        <w:rPr>
          <w:b/>
          <w:szCs w:val="22"/>
          <w:lang w:val="fr-FR"/>
        </w:rPr>
        <w:t>ANNEXE I</w:t>
      </w:r>
    </w:p>
    <w:p w14:paraId="0EB61225" w14:textId="77777777" w:rsidR="00A863BC" w:rsidRPr="000E642B" w:rsidRDefault="00A863BC" w:rsidP="00876EA9">
      <w:pPr>
        <w:suppressAutoHyphens/>
        <w:jc w:val="center"/>
        <w:rPr>
          <w:b/>
          <w:szCs w:val="22"/>
          <w:lang w:val="fr-FR"/>
        </w:rPr>
      </w:pPr>
    </w:p>
    <w:p w14:paraId="79E2C731" w14:textId="77777777" w:rsidR="00A863BC" w:rsidRPr="000E642B" w:rsidRDefault="00172E02" w:rsidP="00876EA9">
      <w:pPr>
        <w:pStyle w:val="11"/>
        <w:rPr>
          <w:color w:val="auto"/>
        </w:rPr>
      </w:pPr>
      <w:r w:rsidRPr="000E642B">
        <w:rPr>
          <w:color w:val="auto"/>
        </w:rPr>
        <w:t xml:space="preserve">RÉSUMÉ </w:t>
      </w:r>
      <w:r w:rsidR="00A863BC" w:rsidRPr="000E642B">
        <w:rPr>
          <w:color w:val="auto"/>
        </w:rPr>
        <w:t xml:space="preserve">DES </w:t>
      </w:r>
      <w:r w:rsidRPr="000E642B">
        <w:rPr>
          <w:color w:val="auto"/>
        </w:rPr>
        <w:t xml:space="preserve">CARACTÉRISTIQUES </w:t>
      </w:r>
      <w:r w:rsidR="00A863BC" w:rsidRPr="000E642B">
        <w:rPr>
          <w:color w:val="auto"/>
        </w:rPr>
        <w:t>DU PRODUIT</w:t>
      </w:r>
    </w:p>
    <w:p w14:paraId="0C009405" w14:textId="77777777" w:rsidR="00A863BC" w:rsidRPr="000E642B" w:rsidRDefault="00A863BC" w:rsidP="00876EA9">
      <w:pPr>
        <w:suppressAutoHyphens/>
        <w:rPr>
          <w:b/>
          <w:color w:val="000000"/>
          <w:szCs w:val="22"/>
          <w:lang w:val="fr-FR"/>
        </w:rPr>
      </w:pPr>
    </w:p>
    <w:p w14:paraId="0D3B48FB" w14:textId="77777777" w:rsidR="00A863BC" w:rsidRPr="000E642B" w:rsidRDefault="00A863BC" w:rsidP="00876EA9">
      <w:pPr>
        <w:ind w:left="567" w:hanging="567"/>
        <w:rPr>
          <w:b/>
          <w:szCs w:val="22"/>
          <w:lang w:val="fr-FR"/>
        </w:rPr>
      </w:pPr>
      <w:r w:rsidRPr="000E642B">
        <w:rPr>
          <w:b/>
          <w:color w:val="000000"/>
          <w:szCs w:val="22"/>
          <w:lang w:val="fr-FR"/>
        </w:rPr>
        <w:br w:type="page"/>
      </w:r>
      <w:r w:rsidRPr="000E642B">
        <w:rPr>
          <w:b/>
          <w:szCs w:val="22"/>
          <w:lang w:val="fr-FR"/>
        </w:rPr>
        <w:lastRenderedPageBreak/>
        <w:t>1.</w:t>
      </w:r>
      <w:r w:rsidRPr="000E642B">
        <w:rPr>
          <w:b/>
          <w:szCs w:val="22"/>
          <w:lang w:val="fr-FR"/>
        </w:rPr>
        <w:tab/>
      </w:r>
      <w:r w:rsidR="00172E02" w:rsidRPr="000E642B">
        <w:rPr>
          <w:b/>
          <w:szCs w:val="22"/>
          <w:lang w:val="fr-FR"/>
        </w:rPr>
        <w:t xml:space="preserve">DÉNOMINATION </w:t>
      </w:r>
      <w:r w:rsidRPr="000E642B">
        <w:rPr>
          <w:b/>
          <w:szCs w:val="22"/>
          <w:lang w:val="fr-FR"/>
        </w:rPr>
        <w:t xml:space="preserve">DU </w:t>
      </w:r>
      <w:r w:rsidR="00172E02" w:rsidRPr="000E642B">
        <w:rPr>
          <w:b/>
          <w:szCs w:val="22"/>
          <w:lang w:val="fr-FR"/>
        </w:rPr>
        <w:t>MÉDICAMENT</w:t>
      </w:r>
    </w:p>
    <w:p w14:paraId="366B6B66" w14:textId="77777777" w:rsidR="00A863BC" w:rsidRPr="000E642B" w:rsidRDefault="00A863BC" w:rsidP="00876EA9">
      <w:pPr>
        <w:suppressAutoHyphens/>
        <w:rPr>
          <w:szCs w:val="22"/>
          <w:lang w:val="fr-FR"/>
        </w:rPr>
      </w:pPr>
    </w:p>
    <w:p w14:paraId="5203F3F5" w14:textId="77777777" w:rsidR="00A863BC" w:rsidRPr="000E642B" w:rsidRDefault="001A03D9" w:rsidP="00876EA9">
      <w:pPr>
        <w:tabs>
          <w:tab w:val="left" w:pos="567"/>
        </w:tabs>
        <w:ind w:right="-3"/>
        <w:outlineLvl w:val="0"/>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B8784B" w:rsidRPr="000E642B">
        <w:rPr>
          <w:szCs w:val="22"/>
          <w:lang w:val="fr-FR"/>
        </w:rPr>
        <w:t xml:space="preserve"> 2 mg</w:t>
      </w:r>
      <w:r w:rsidR="00F9000E" w:rsidRPr="000E642B">
        <w:rPr>
          <w:szCs w:val="22"/>
          <w:lang w:val="fr-FR"/>
        </w:rPr>
        <w:t xml:space="preserve"> solution à diluer pour perfusion</w:t>
      </w:r>
    </w:p>
    <w:p w14:paraId="7CB2D7EA" w14:textId="77777777" w:rsidR="00A863BC" w:rsidRDefault="007835D5" w:rsidP="00876EA9">
      <w:pPr>
        <w:suppressAutoHyphens/>
        <w:rPr>
          <w:szCs w:val="22"/>
          <w:lang w:val="fr-FR"/>
        </w:rPr>
      </w:pPr>
      <w:proofErr w:type="spellStart"/>
      <w:r w:rsidRPr="00937955">
        <w:rPr>
          <w:szCs w:val="22"/>
          <w:highlight w:val="lightGray"/>
          <w:lang w:val="fr-FR"/>
        </w:rPr>
        <w:t>Ibandronic</w:t>
      </w:r>
      <w:proofErr w:type="spellEnd"/>
      <w:r w:rsidRPr="00937955">
        <w:rPr>
          <w:szCs w:val="22"/>
          <w:highlight w:val="lightGray"/>
          <w:lang w:val="fr-FR"/>
        </w:rPr>
        <w:t xml:space="preserve"> Acid Accord 6 mg solution à diluer pour perfusion</w:t>
      </w:r>
    </w:p>
    <w:p w14:paraId="74122B02" w14:textId="77777777" w:rsidR="007835D5" w:rsidRPr="000E642B" w:rsidRDefault="007835D5" w:rsidP="00876EA9">
      <w:pPr>
        <w:suppressAutoHyphens/>
        <w:rPr>
          <w:szCs w:val="22"/>
          <w:lang w:val="fr-FR"/>
        </w:rPr>
      </w:pPr>
    </w:p>
    <w:p w14:paraId="7808E76E" w14:textId="77777777" w:rsidR="00A863BC" w:rsidRPr="000E642B" w:rsidRDefault="00A863BC" w:rsidP="00876EA9">
      <w:pPr>
        <w:suppressAutoHyphens/>
        <w:rPr>
          <w:b/>
          <w:szCs w:val="22"/>
          <w:lang w:val="fr-FR"/>
        </w:rPr>
      </w:pPr>
    </w:p>
    <w:p w14:paraId="08A362F9" w14:textId="77777777" w:rsidR="00A863BC" w:rsidRPr="000E642B" w:rsidRDefault="00A863BC" w:rsidP="00876EA9">
      <w:pPr>
        <w:ind w:left="567" w:hanging="567"/>
        <w:rPr>
          <w:b/>
          <w:szCs w:val="22"/>
          <w:lang w:val="fr-FR"/>
        </w:rPr>
      </w:pPr>
      <w:r w:rsidRPr="000E642B">
        <w:rPr>
          <w:b/>
          <w:szCs w:val="22"/>
          <w:lang w:val="fr-FR"/>
        </w:rPr>
        <w:t>2.</w:t>
      </w:r>
      <w:r w:rsidRPr="000E642B">
        <w:rPr>
          <w:b/>
          <w:szCs w:val="22"/>
          <w:lang w:val="fr-FR"/>
        </w:rPr>
        <w:tab/>
        <w:t>COMPOSITION QUALITATIVE ET QUANTITATIVE</w:t>
      </w:r>
    </w:p>
    <w:p w14:paraId="7F188F3E" w14:textId="77777777" w:rsidR="004353C2" w:rsidRPr="000E642B" w:rsidRDefault="004353C2" w:rsidP="00876EA9">
      <w:pPr>
        <w:tabs>
          <w:tab w:val="left" w:pos="567"/>
        </w:tabs>
        <w:ind w:right="-3"/>
        <w:rPr>
          <w:szCs w:val="22"/>
          <w:lang w:val="fr-FR"/>
        </w:rPr>
      </w:pPr>
    </w:p>
    <w:p w14:paraId="6C3C44D7" w14:textId="77777777" w:rsidR="00CF1D15" w:rsidRDefault="00CF1D15" w:rsidP="00876EA9">
      <w:pPr>
        <w:tabs>
          <w:tab w:val="left" w:pos="567"/>
        </w:tabs>
        <w:ind w:right="-3"/>
        <w:rPr>
          <w:szCs w:val="22"/>
          <w:lang w:val="fr-FR"/>
        </w:rPr>
      </w:pPr>
      <w:r w:rsidRPr="000E642B">
        <w:rPr>
          <w:szCs w:val="22"/>
          <w:lang w:val="fr-FR"/>
        </w:rPr>
        <w:t xml:space="preserve">Un flacon de 2 ml de solution à diluer pour perfusion contient 2 mg d'acide </w:t>
      </w:r>
      <w:proofErr w:type="spellStart"/>
      <w:r w:rsidRPr="000E642B">
        <w:rPr>
          <w:szCs w:val="22"/>
          <w:lang w:val="fr-FR"/>
        </w:rPr>
        <w:t>ibandronique</w:t>
      </w:r>
      <w:proofErr w:type="spellEnd"/>
      <w:r w:rsidRPr="000E642B">
        <w:rPr>
          <w:szCs w:val="22"/>
          <w:lang w:val="fr-FR"/>
        </w:rPr>
        <w:t xml:space="preserve"> (sous forme sodi</w:t>
      </w:r>
      <w:r w:rsidR="00DE4282" w:rsidRPr="000E642B">
        <w:rPr>
          <w:szCs w:val="22"/>
          <w:lang w:val="fr-FR"/>
        </w:rPr>
        <w:t>que</w:t>
      </w:r>
      <w:r w:rsidRPr="000E642B">
        <w:rPr>
          <w:szCs w:val="22"/>
          <w:lang w:val="fr-FR"/>
        </w:rPr>
        <w:t xml:space="preserve"> monohydraté</w:t>
      </w:r>
      <w:r w:rsidR="00DE4282" w:rsidRPr="000E642B">
        <w:rPr>
          <w:szCs w:val="22"/>
          <w:lang w:val="fr-FR"/>
        </w:rPr>
        <w:t>e</w:t>
      </w:r>
      <w:r w:rsidRPr="000E642B">
        <w:rPr>
          <w:szCs w:val="22"/>
          <w:lang w:val="fr-FR"/>
        </w:rPr>
        <w:t>).</w:t>
      </w:r>
    </w:p>
    <w:p w14:paraId="5F29EE1B" w14:textId="77777777" w:rsidR="007835D5" w:rsidRPr="000E642B" w:rsidRDefault="007835D5" w:rsidP="00876EA9">
      <w:pPr>
        <w:tabs>
          <w:tab w:val="left" w:pos="567"/>
        </w:tabs>
        <w:ind w:right="-3"/>
        <w:rPr>
          <w:szCs w:val="22"/>
          <w:lang w:val="fr-FR"/>
        </w:rPr>
      </w:pPr>
      <w:r w:rsidRPr="00937955">
        <w:rPr>
          <w:szCs w:val="22"/>
          <w:highlight w:val="lightGray"/>
          <w:lang w:val="fr-FR"/>
        </w:rPr>
        <w:t xml:space="preserve">Un flacon de 6 ml de solution à diluer pour perfusion contient 6 mg d'acide </w:t>
      </w:r>
      <w:proofErr w:type="spellStart"/>
      <w:r w:rsidRPr="00937955">
        <w:rPr>
          <w:szCs w:val="22"/>
          <w:highlight w:val="lightGray"/>
          <w:lang w:val="fr-FR"/>
        </w:rPr>
        <w:t>ibandronique</w:t>
      </w:r>
      <w:proofErr w:type="spellEnd"/>
      <w:r w:rsidRPr="00937955">
        <w:rPr>
          <w:szCs w:val="22"/>
          <w:highlight w:val="lightGray"/>
          <w:lang w:val="fr-FR"/>
        </w:rPr>
        <w:t xml:space="preserve"> (sous forme sodique monohydratée).</w:t>
      </w:r>
      <w:r>
        <w:rPr>
          <w:szCs w:val="22"/>
          <w:lang w:val="fr-FR"/>
        </w:rPr>
        <w:t xml:space="preserve"> </w:t>
      </w:r>
    </w:p>
    <w:p w14:paraId="66A06157" w14:textId="77777777" w:rsidR="009F2B00" w:rsidRPr="000E642B" w:rsidRDefault="009F2B00" w:rsidP="00876EA9">
      <w:pPr>
        <w:tabs>
          <w:tab w:val="left" w:pos="567"/>
        </w:tabs>
        <w:ind w:right="-3"/>
        <w:rPr>
          <w:szCs w:val="22"/>
          <w:lang w:val="fr-FR"/>
        </w:rPr>
      </w:pPr>
    </w:p>
    <w:p w14:paraId="31C33726" w14:textId="77777777" w:rsidR="00A863BC" w:rsidRPr="000E642B" w:rsidRDefault="00A863BC" w:rsidP="00876EA9">
      <w:pPr>
        <w:tabs>
          <w:tab w:val="left" w:pos="567"/>
        </w:tabs>
        <w:ind w:right="-3"/>
        <w:rPr>
          <w:szCs w:val="22"/>
          <w:lang w:val="fr-FR"/>
        </w:rPr>
      </w:pPr>
      <w:r w:rsidRPr="000E642B">
        <w:rPr>
          <w:szCs w:val="22"/>
          <w:lang w:val="fr-FR"/>
        </w:rPr>
        <w:t xml:space="preserve">Pour </w:t>
      </w:r>
      <w:r w:rsidR="001075EE" w:rsidRPr="000E642B">
        <w:rPr>
          <w:szCs w:val="22"/>
          <w:lang w:val="fr-FR"/>
        </w:rPr>
        <w:t>la liste complète des</w:t>
      </w:r>
      <w:r w:rsidRPr="000E642B">
        <w:rPr>
          <w:szCs w:val="22"/>
          <w:lang w:val="fr-FR"/>
        </w:rPr>
        <w:t xml:space="preserve"> excipients, voir rubrique 6.1.</w:t>
      </w:r>
    </w:p>
    <w:p w14:paraId="29277FE7" w14:textId="77777777" w:rsidR="00A863BC" w:rsidRPr="000E642B" w:rsidRDefault="00A863BC" w:rsidP="00876EA9">
      <w:pPr>
        <w:suppressAutoHyphens/>
        <w:rPr>
          <w:szCs w:val="22"/>
          <w:lang w:val="fr-FR"/>
        </w:rPr>
      </w:pPr>
    </w:p>
    <w:p w14:paraId="6B628540" w14:textId="77777777" w:rsidR="00A863BC" w:rsidRPr="000E642B" w:rsidRDefault="00A863BC" w:rsidP="00876EA9">
      <w:pPr>
        <w:suppressAutoHyphens/>
        <w:rPr>
          <w:b/>
          <w:szCs w:val="22"/>
          <w:lang w:val="fr-FR"/>
        </w:rPr>
      </w:pPr>
    </w:p>
    <w:p w14:paraId="3D9EDB44" w14:textId="77777777" w:rsidR="00A863BC" w:rsidRPr="000E642B" w:rsidRDefault="00A863BC" w:rsidP="00876EA9">
      <w:pPr>
        <w:ind w:left="567" w:hanging="567"/>
        <w:rPr>
          <w:b/>
          <w:szCs w:val="22"/>
          <w:lang w:val="fr-FR"/>
        </w:rPr>
      </w:pPr>
      <w:r w:rsidRPr="000E642B">
        <w:rPr>
          <w:b/>
          <w:szCs w:val="22"/>
          <w:lang w:val="fr-FR"/>
        </w:rPr>
        <w:t>3.</w:t>
      </w:r>
      <w:r w:rsidRPr="000E642B">
        <w:rPr>
          <w:b/>
          <w:szCs w:val="22"/>
          <w:lang w:val="fr-FR"/>
        </w:rPr>
        <w:tab/>
        <w:t>FORME PHARMACEUTIQUE</w:t>
      </w:r>
    </w:p>
    <w:p w14:paraId="124E92A7" w14:textId="77777777" w:rsidR="00A863BC" w:rsidRPr="000E642B" w:rsidRDefault="00A863BC" w:rsidP="00876EA9">
      <w:pPr>
        <w:ind w:left="567" w:hanging="567"/>
        <w:rPr>
          <w:b/>
          <w:color w:val="000000"/>
          <w:szCs w:val="22"/>
          <w:lang w:val="fr-FR"/>
        </w:rPr>
      </w:pPr>
    </w:p>
    <w:p w14:paraId="6B5CC710" w14:textId="77777777" w:rsidR="00A863BC" w:rsidRPr="000E642B" w:rsidRDefault="00A863BC" w:rsidP="00876EA9">
      <w:pPr>
        <w:tabs>
          <w:tab w:val="left" w:pos="567"/>
        </w:tabs>
        <w:ind w:right="-3"/>
        <w:outlineLvl w:val="0"/>
        <w:rPr>
          <w:szCs w:val="22"/>
          <w:lang w:val="fr-FR"/>
        </w:rPr>
      </w:pPr>
      <w:r w:rsidRPr="000E642B">
        <w:rPr>
          <w:szCs w:val="22"/>
          <w:lang w:val="fr-FR"/>
        </w:rPr>
        <w:t>Solution à diluer pour perfusion</w:t>
      </w:r>
      <w:r w:rsidR="007835D5">
        <w:rPr>
          <w:szCs w:val="22"/>
          <w:lang w:val="fr-FR"/>
        </w:rPr>
        <w:t xml:space="preserve"> (solution à diluer stérile)</w:t>
      </w:r>
      <w:r w:rsidRPr="000E642B">
        <w:rPr>
          <w:szCs w:val="22"/>
          <w:lang w:val="fr-FR"/>
        </w:rPr>
        <w:t>.</w:t>
      </w:r>
    </w:p>
    <w:p w14:paraId="614DAC11" w14:textId="77777777" w:rsidR="00A863BC" w:rsidRPr="000E642B" w:rsidRDefault="00F40BA7" w:rsidP="00876EA9">
      <w:pPr>
        <w:suppressAutoHyphens/>
        <w:rPr>
          <w:szCs w:val="22"/>
          <w:lang w:val="fr-FR"/>
        </w:rPr>
      </w:pPr>
      <w:r w:rsidRPr="000E642B">
        <w:rPr>
          <w:szCs w:val="22"/>
          <w:lang w:val="fr-FR"/>
        </w:rPr>
        <w:t>Solution transparente, incolore</w:t>
      </w:r>
    </w:p>
    <w:p w14:paraId="7BCF00BB" w14:textId="77777777" w:rsidR="00A863BC" w:rsidRPr="000E642B" w:rsidRDefault="00A863BC" w:rsidP="00876EA9">
      <w:pPr>
        <w:suppressAutoHyphens/>
        <w:rPr>
          <w:szCs w:val="22"/>
          <w:lang w:val="fr-FR"/>
        </w:rPr>
      </w:pPr>
    </w:p>
    <w:p w14:paraId="4F5C101A" w14:textId="77777777" w:rsidR="00320614" w:rsidRPr="000E642B" w:rsidRDefault="00320614" w:rsidP="00876EA9">
      <w:pPr>
        <w:suppressAutoHyphens/>
        <w:rPr>
          <w:b/>
          <w:szCs w:val="22"/>
          <w:lang w:val="fr-FR"/>
        </w:rPr>
      </w:pPr>
    </w:p>
    <w:p w14:paraId="19E28D30" w14:textId="77777777" w:rsidR="00A863BC" w:rsidRPr="000E642B" w:rsidRDefault="00A863BC" w:rsidP="00876EA9">
      <w:pPr>
        <w:ind w:left="567" w:hanging="567"/>
        <w:rPr>
          <w:b/>
          <w:szCs w:val="22"/>
          <w:lang w:val="fr-FR"/>
        </w:rPr>
      </w:pPr>
      <w:r w:rsidRPr="000E642B">
        <w:rPr>
          <w:b/>
          <w:szCs w:val="22"/>
          <w:lang w:val="fr-FR"/>
        </w:rPr>
        <w:t>4.</w:t>
      </w:r>
      <w:r w:rsidRPr="000E642B">
        <w:rPr>
          <w:b/>
          <w:szCs w:val="22"/>
          <w:lang w:val="fr-FR"/>
        </w:rPr>
        <w:tab/>
      </w:r>
      <w:r w:rsidR="00172E02" w:rsidRPr="000E642B">
        <w:rPr>
          <w:b/>
          <w:szCs w:val="22"/>
          <w:lang w:val="fr-FR"/>
        </w:rPr>
        <w:t xml:space="preserve">DONNÉES </w:t>
      </w:r>
      <w:r w:rsidRPr="000E642B">
        <w:rPr>
          <w:b/>
          <w:szCs w:val="22"/>
          <w:lang w:val="fr-FR"/>
        </w:rPr>
        <w:t>CLINIQUES</w:t>
      </w:r>
    </w:p>
    <w:p w14:paraId="234F38D1" w14:textId="77777777" w:rsidR="00A863BC" w:rsidRPr="000E642B" w:rsidRDefault="00A863BC" w:rsidP="00876EA9">
      <w:pPr>
        <w:suppressAutoHyphens/>
        <w:rPr>
          <w:szCs w:val="22"/>
          <w:lang w:val="fr-FR"/>
        </w:rPr>
      </w:pPr>
    </w:p>
    <w:p w14:paraId="31435D41" w14:textId="77777777" w:rsidR="00A863BC" w:rsidRPr="000E642B" w:rsidRDefault="00A863BC" w:rsidP="00876EA9">
      <w:pPr>
        <w:ind w:left="567" w:hanging="567"/>
        <w:rPr>
          <w:b/>
          <w:color w:val="000000"/>
          <w:szCs w:val="22"/>
          <w:lang w:val="fr-FR"/>
        </w:rPr>
      </w:pPr>
      <w:r w:rsidRPr="000E642B">
        <w:rPr>
          <w:b/>
          <w:szCs w:val="22"/>
          <w:lang w:val="fr-FR"/>
        </w:rPr>
        <w:t>4.1</w:t>
      </w:r>
      <w:r w:rsidRPr="000E642B">
        <w:rPr>
          <w:b/>
          <w:szCs w:val="22"/>
          <w:lang w:val="fr-FR"/>
        </w:rPr>
        <w:tab/>
        <w:t>Indications thérapeutiques</w:t>
      </w:r>
    </w:p>
    <w:p w14:paraId="005D4A5A" w14:textId="77777777" w:rsidR="00A863BC" w:rsidRPr="000E642B" w:rsidRDefault="00A863BC" w:rsidP="00876EA9">
      <w:pPr>
        <w:ind w:left="567" w:hanging="567"/>
        <w:rPr>
          <w:b/>
          <w:color w:val="000000"/>
          <w:szCs w:val="22"/>
          <w:lang w:val="fr-FR"/>
        </w:rPr>
      </w:pPr>
    </w:p>
    <w:p w14:paraId="15FA19F7" w14:textId="77777777" w:rsidR="000E642B" w:rsidRDefault="000E642B" w:rsidP="00876EA9">
      <w:pPr>
        <w:suppressAutoHyphens/>
        <w:rPr>
          <w:szCs w:val="22"/>
          <w:lang w:val="fr-FR"/>
        </w:rPr>
      </w:pPr>
      <w:r>
        <w:rPr>
          <w:szCs w:val="22"/>
          <w:lang w:val="fr-FR"/>
        </w:rPr>
        <w:t xml:space="preserve">Il faut donner aux patients traités par l’acide </w:t>
      </w:r>
      <w:proofErr w:type="spellStart"/>
      <w:r>
        <w:rPr>
          <w:szCs w:val="22"/>
          <w:lang w:val="fr-FR"/>
        </w:rPr>
        <w:t>ibandronique</w:t>
      </w:r>
      <w:proofErr w:type="spellEnd"/>
      <w:r>
        <w:rPr>
          <w:szCs w:val="22"/>
          <w:lang w:val="fr-FR"/>
        </w:rPr>
        <w:t xml:space="preserve"> la notice et la carte </w:t>
      </w:r>
      <w:proofErr w:type="gramStart"/>
      <w:r>
        <w:rPr>
          <w:szCs w:val="22"/>
          <w:lang w:val="fr-FR"/>
        </w:rPr>
        <w:t>aide-mémoire relatives</w:t>
      </w:r>
      <w:proofErr w:type="gramEnd"/>
      <w:r>
        <w:rPr>
          <w:szCs w:val="22"/>
          <w:lang w:val="fr-FR"/>
        </w:rPr>
        <w:t xml:space="preserve"> à ce médicament.</w:t>
      </w:r>
    </w:p>
    <w:p w14:paraId="36C2E635" w14:textId="77777777" w:rsidR="000E642B" w:rsidRDefault="000E642B" w:rsidP="00876EA9">
      <w:pPr>
        <w:suppressAutoHyphens/>
        <w:rPr>
          <w:szCs w:val="22"/>
          <w:lang w:val="fr-FR"/>
        </w:rPr>
      </w:pPr>
    </w:p>
    <w:p w14:paraId="6E06606A" w14:textId="77777777" w:rsidR="00A863BC" w:rsidRPr="000E642B" w:rsidRDefault="001A03D9" w:rsidP="00876EA9">
      <w:pPr>
        <w:suppressAutoHyphens/>
        <w:rPr>
          <w:szCs w:val="22"/>
          <w:lang w:val="fr-FR"/>
        </w:rPr>
      </w:pPr>
      <w:r w:rsidRPr="000E642B">
        <w:rPr>
          <w:szCs w:val="22"/>
          <w:lang w:val="fr-FR"/>
        </w:rPr>
        <w:t xml:space="preserve">L’acide </w:t>
      </w:r>
      <w:proofErr w:type="spellStart"/>
      <w:r w:rsidRPr="000E642B">
        <w:rPr>
          <w:szCs w:val="22"/>
          <w:lang w:val="fr-FR"/>
        </w:rPr>
        <w:t>ibandronique</w:t>
      </w:r>
      <w:proofErr w:type="spellEnd"/>
      <w:r w:rsidR="00A863BC" w:rsidRPr="000E642B">
        <w:rPr>
          <w:szCs w:val="22"/>
          <w:lang w:val="fr-FR"/>
        </w:rPr>
        <w:t xml:space="preserve"> est indiqué </w:t>
      </w:r>
      <w:r w:rsidR="009F2B00" w:rsidRPr="000E642B">
        <w:rPr>
          <w:szCs w:val="22"/>
          <w:lang w:val="fr-FR"/>
        </w:rPr>
        <w:t xml:space="preserve">chez l’adulte </w:t>
      </w:r>
      <w:r w:rsidR="00A863BC" w:rsidRPr="000E642B">
        <w:rPr>
          <w:szCs w:val="22"/>
          <w:lang w:val="fr-FR"/>
        </w:rPr>
        <w:t>pour</w:t>
      </w:r>
      <w:r w:rsidRPr="000E642B">
        <w:rPr>
          <w:szCs w:val="22"/>
          <w:lang w:val="fr-FR"/>
        </w:rPr>
        <w:t> </w:t>
      </w:r>
      <w:r w:rsidR="00A863BC" w:rsidRPr="000E642B">
        <w:rPr>
          <w:szCs w:val="22"/>
          <w:lang w:val="fr-FR"/>
        </w:rPr>
        <w:t>:</w:t>
      </w:r>
    </w:p>
    <w:p w14:paraId="05ADBAC6" w14:textId="77777777" w:rsidR="00A863BC" w:rsidRPr="000E642B" w:rsidRDefault="00A863BC" w:rsidP="00876EA9">
      <w:pPr>
        <w:suppressAutoHyphens/>
        <w:rPr>
          <w:szCs w:val="22"/>
          <w:lang w:val="fr-FR"/>
        </w:rPr>
      </w:pPr>
    </w:p>
    <w:p w14:paraId="74E2DF92" w14:textId="77777777" w:rsidR="00A863BC" w:rsidRPr="000E642B" w:rsidRDefault="00A863BC" w:rsidP="00876EA9">
      <w:pPr>
        <w:ind w:left="567" w:hanging="567"/>
        <w:rPr>
          <w:szCs w:val="22"/>
          <w:lang w:val="fr-FR"/>
        </w:rPr>
      </w:pPr>
      <w:r w:rsidRPr="000E642B">
        <w:rPr>
          <w:szCs w:val="22"/>
          <w:lang w:val="fr-FR"/>
        </w:rPr>
        <w:t>-</w:t>
      </w:r>
      <w:r w:rsidRPr="000E642B">
        <w:rPr>
          <w:szCs w:val="22"/>
          <w:lang w:val="fr-FR"/>
        </w:rPr>
        <w:tab/>
      </w:r>
      <w:r w:rsidR="001A03D9" w:rsidRPr="000E642B">
        <w:rPr>
          <w:szCs w:val="22"/>
          <w:lang w:val="fr-FR"/>
        </w:rPr>
        <w:t>La p</w:t>
      </w:r>
      <w:r w:rsidRPr="000E642B">
        <w:rPr>
          <w:szCs w:val="22"/>
          <w:lang w:val="fr-FR"/>
        </w:rPr>
        <w:t>révention des complications osseuses (fractures pathologiques, complications osseuses nécessitant une radiothérapie ou une chirurgie) chez les patient</w:t>
      </w:r>
      <w:r w:rsidR="00FB73B4" w:rsidRPr="000E642B">
        <w:rPr>
          <w:szCs w:val="22"/>
          <w:lang w:val="fr-FR"/>
        </w:rPr>
        <w:t>e</w:t>
      </w:r>
      <w:r w:rsidRPr="000E642B">
        <w:rPr>
          <w:szCs w:val="22"/>
          <w:lang w:val="fr-FR"/>
        </w:rPr>
        <w:t>s atteint</w:t>
      </w:r>
      <w:r w:rsidR="00FB73B4" w:rsidRPr="000E642B">
        <w:rPr>
          <w:szCs w:val="22"/>
          <w:lang w:val="fr-FR"/>
        </w:rPr>
        <w:t>e</w:t>
      </w:r>
      <w:r w:rsidRPr="000E642B">
        <w:rPr>
          <w:szCs w:val="22"/>
          <w:lang w:val="fr-FR"/>
        </w:rPr>
        <w:t>s de cancer du sein et de métastases osseuses</w:t>
      </w:r>
    </w:p>
    <w:p w14:paraId="3EA7D33C" w14:textId="77777777" w:rsidR="00A863BC" w:rsidRPr="000E642B" w:rsidRDefault="00A863BC" w:rsidP="00876EA9">
      <w:pPr>
        <w:tabs>
          <w:tab w:val="left" w:pos="567"/>
        </w:tabs>
        <w:suppressAutoHyphens/>
        <w:rPr>
          <w:szCs w:val="22"/>
          <w:lang w:val="fr-FR"/>
        </w:rPr>
      </w:pPr>
    </w:p>
    <w:p w14:paraId="475F6D8D" w14:textId="77777777" w:rsidR="00A863BC" w:rsidRPr="000E642B" w:rsidRDefault="00A863BC" w:rsidP="00876EA9">
      <w:pPr>
        <w:tabs>
          <w:tab w:val="left" w:pos="567"/>
        </w:tabs>
        <w:suppressAutoHyphens/>
        <w:ind w:left="567" w:hanging="567"/>
        <w:rPr>
          <w:szCs w:val="22"/>
          <w:lang w:val="fr-FR"/>
        </w:rPr>
      </w:pPr>
      <w:r w:rsidRPr="000E642B">
        <w:rPr>
          <w:szCs w:val="22"/>
          <w:lang w:val="fr-FR"/>
        </w:rPr>
        <w:t>-</w:t>
      </w:r>
      <w:r w:rsidRPr="000E642B">
        <w:rPr>
          <w:szCs w:val="22"/>
          <w:lang w:val="fr-FR"/>
        </w:rPr>
        <w:tab/>
      </w:r>
      <w:r w:rsidR="001A03D9" w:rsidRPr="000E642B">
        <w:rPr>
          <w:szCs w:val="22"/>
          <w:lang w:val="fr-FR"/>
        </w:rPr>
        <w:t>le t</w:t>
      </w:r>
      <w:r w:rsidRPr="000E642B">
        <w:rPr>
          <w:szCs w:val="22"/>
          <w:lang w:val="fr-FR"/>
        </w:rPr>
        <w:t>raitement de l'hypercalcémie induite par des tumeurs avec ou sans métastases</w:t>
      </w:r>
    </w:p>
    <w:p w14:paraId="32FAA260" w14:textId="77777777" w:rsidR="00A863BC" w:rsidRPr="000E642B" w:rsidRDefault="00A863BC" w:rsidP="00876EA9">
      <w:pPr>
        <w:suppressAutoHyphens/>
        <w:rPr>
          <w:szCs w:val="22"/>
          <w:lang w:val="fr-FR"/>
        </w:rPr>
      </w:pPr>
    </w:p>
    <w:p w14:paraId="543402C8" w14:textId="77777777" w:rsidR="00A863BC" w:rsidRPr="000E642B" w:rsidRDefault="00A863BC" w:rsidP="00876EA9">
      <w:pPr>
        <w:ind w:left="567" w:hanging="567"/>
        <w:rPr>
          <w:b/>
          <w:szCs w:val="22"/>
          <w:lang w:val="fr-FR"/>
        </w:rPr>
      </w:pPr>
      <w:r w:rsidRPr="000E642B">
        <w:rPr>
          <w:b/>
          <w:szCs w:val="22"/>
          <w:lang w:val="fr-FR"/>
        </w:rPr>
        <w:t>4.2</w:t>
      </w:r>
      <w:r w:rsidRPr="000E642B">
        <w:rPr>
          <w:b/>
          <w:szCs w:val="22"/>
          <w:lang w:val="fr-FR"/>
        </w:rPr>
        <w:tab/>
        <w:t>Posologie et mode d’administration</w:t>
      </w:r>
    </w:p>
    <w:p w14:paraId="6A5B9E8D" w14:textId="77777777" w:rsidR="00A863BC" w:rsidRPr="000E642B" w:rsidRDefault="00A863BC" w:rsidP="00876EA9">
      <w:pPr>
        <w:ind w:left="567" w:hanging="567"/>
        <w:rPr>
          <w:b/>
          <w:color w:val="000000"/>
          <w:szCs w:val="22"/>
          <w:lang w:val="fr-FR"/>
        </w:rPr>
      </w:pPr>
    </w:p>
    <w:p w14:paraId="57DE76A4" w14:textId="77777777" w:rsidR="008F7A41" w:rsidRPr="000E642B" w:rsidRDefault="008F7A41" w:rsidP="00876EA9">
      <w:pPr>
        <w:rPr>
          <w:szCs w:val="22"/>
          <w:lang w:val="fr-FR"/>
        </w:rPr>
      </w:pPr>
      <w:r w:rsidRPr="000E642B">
        <w:rPr>
          <w:szCs w:val="22"/>
          <w:lang w:val="fr-FR"/>
        </w:rPr>
        <w:t xml:space="preserve">Le traitement par </w:t>
      </w:r>
      <w:r w:rsidR="001A03D9" w:rsidRPr="000E642B">
        <w:rPr>
          <w:szCs w:val="22"/>
          <w:lang w:val="fr-FR"/>
        </w:rPr>
        <w:t xml:space="preserve">l’acide </w:t>
      </w:r>
      <w:proofErr w:type="spellStart"/>
      <w:r w:rsidR="001A03D9" w:rsidRPr="000E642B">
        <w:rPr>
          <w:szCs w:val="22"/>
          <w:lang w:val="fr-FR"/>
        </w:rPr>
        <w:t>ibandronique</w:t>
      </w:r>
      <w:proofErr w:type="spellEnd"/>
      <w:r w:rsidRPr="000E642B">
        <w:rPr>
          <w:szCs w:val="22"/>
          <w:lang w:val="fr-FR"/>
        </w:rPr>
        <w:t xml:space="preserve"> doit être initié seulement par des médecins ayant l’expérience de la prise en charge des cancers.</w:t>
      </w:r>
    </w:p>
    <w:p w14:paraId="0C7A4F3E" w14:textId="77777777" w:rsidR="00A863BC" w:rsidRPr="000E642B" w:rsidRDefault="00A863BC" w:rsidP="00876EA9">
      <w:pPr>
        <w:suppressAutoHyphens/>
        <w:rPr>
          <w:szCs w:val="22"/>
          <w:lang w:val="fr-FR"/>
        </w:rPr>
      </w:pPr>
    </w:p>
    <w:p w14:paraId="4B3EB2F2" w14:textId="77777777" w:rsidR="0089655F" w:rsidRPr="000E642B" w:rsidRDefault="009F2B00" w:rsidP="00876EA9">
      <w:pPr>
        <w:suppressAutoHyphens/>
        <w:rPr>
          <w:szCs w:val="22"/>
          <w:u w:val="single"/>
          <w:lang w:val="fr-FR"/>
        </w:rPr>
      </w:pPr>
      <w:r w:rsidRPr="000E642B">
        <w:rPr>
          <w:szCs w:val="22"/>
          <w:u w:val="single"/>
          <w:lang w:val="fr-FR"/>
        </w:rPr>
        <w:t>Posologie</w:t>
      </w:r>
    </w:p>
    <w:p w14:paraId="3F63DB4F" w14:textId="77777777" w:rsidR="00A863BC" w:rsidRPr="009A31C9" w:rsidRDefault="00A863BC" w:rsidP="00876EA9">
      <w:pPr>
        <w:rPr>
          <w:i/>
          <w:color w:val="000000"/>
          <w:szCs w:val="22"/>
          <w:lang w:val="fr-FR"/>
        </w:rPr>
      </w:pPr>
      <w:r w:rsidRPr="009A31C9">
        <w:rPr>
          <w:i/>
          <w:color w:val="000000"/>
          <w:szCs w:val="22"/>
          <w:lang w:val="fr-FR"/>
        </w:rPr>
        <w:t>Prévention des complications osseuses chez les patient</w:t>
      </w:r>
      <w:r w:rsidR="00FB73B4" w:rsidRPr="009A31C9">
        <w:rPr>
          <w:i/>
          <w:color w:val="000000"/>
          <w:szCs w:val="22"/>
          <w:lang w:val="fr-FR"/>
        </w:rPr>
        <w:t>e</w:t>
      </w:r>
      <w:r w:rsidRPr="009A31C9">
        <w:rPr>
          <w:i/>
          <w:color w:val="000000"/>
          <w:szCs w:val="22"/>
          <w:lang w:val="fr-FR"/>
        </w:rPr>
        <w:t>s atteint</w:t>
      </w:r>
      <w:r w:rsidR="00FB73B4" w:rsidRPr="009A31C9">
        <w:rPr>
          <w:i/>
          <w:color w:val="000000"/>
          <w:szCs w:val="22"/>
          <w:lang w:val="fr-FR"/>
        </w:rPr>
        <w:t>e</w:t>
      </w:r>
      <w:r w:rsidRPr="009A31C9">
        <w:rPr>
          <w:i/>
          <w:color w:val="000000"/>
          <w:szCs w:val="22"/>
          <w:lang w:val="fr-FR"/>
        </w:rPr>
        <w:t>s de cancer du sein et de métastases osseuses</w:t>
      </w:r>
    </w:p>
    <w:p w14:paraId="74E14707" w14:textId="77777777" w:rsidR="004353C2" w:rsidRPr="000E642B" w:rsidRDefault="004353C2" w:rsidP="00876EA9">
      <w:pPr>
        <w:rPr>
          <w:i/>
          <w:color w:val="000000"/>
          <w:szCs w:val="22"/>
          <w:u w:val="single"/>
          <w:lang w:val="fr-FR"/>
        </w:rPr>
      </w:pPr>
    </w:p>
    <w:p w14:paraId="016ED5E0" w14:textId="77777777" w:rsidR="00A863BC" w:rsidRPr="000E642B" w:rsidRDefault="00A863BC" w:rsidP="00876EA9">
      <w:pPr>
        <w:suppressAutoHyphens/>
        <w:rPr>
          <w:szCs w:val="22"/>
          <w:lang w:val="fr-FR"/>
        </w:rPr>
      </w:pPr>
      <w:r w:rsidRPr="000E642B">
        <w:rPr>
          <w:szCs w:val="22"/>
          <w:lang w:val="fr-FR"/>
        </w:rPr>
        <w:t>La dose recommandée pour la prévention des complications osseuses chez les patient</w:t>
      </w:r>
      <w:r w:rsidR="00FB73B4" w:rsidRPr="000E642B">
        <w:rPr>
          <w:szCs w:val="22"/>
          <w:lang w:val="fr-FR"/>
        </w:rPr>
        <w:t>e</w:t>
      </w:r>
      <w:r w:rsidRPr="000E642B">
        <w:rPr>
          <w:szCs w:val="22"/>
          <w:lang w:val="fr-FR"/>
        </w:rPr>
        <w:t>s atteint</w:t>
      </w:r>
      <w:r w:rsidR="00FB73B4" w:rsidRPr="000E642B">
        <w:rPr>
          <w:szCs w:val="22"/>
          <w:lang w:val="fr-FR"/>
        </w:rPr>
        <w:t>e</w:t>
      </w:r>
      <w:r w:rsidRPr="000E642B">
        <w:rPr>
          <w:szCs w:val="22"/>
          <w:lang w:val="fr-FR"/>
        </w:rPr>
        <w:t xml:space="preserve">s de cancer du sein et de métastases osseuses est de 6 mg </w:t>
      </w:r>
      <w:r w:rsidR="00F40BA7" w:rsidRPr="000E642B">
        <w:rPr>
          <w:szCs w:val="22"/>
          <w:lang w:val="fr-FR"/>
        </w:rPr>
        <w:t xml:space="preserve">par voie intraveineuse </w:t>
      </w:r>
      <w:r w:rsidRPr="000E642B">
        <w:rPr>
          <w:szCs w:val="22"/>
          <w:lang w:val="fr-FR"/>
        </w:rPr>
        <w:t>administré toutes les 3</w:t>
      </w:r>
      <w:r w:rsidR="001A03D9" w:rsidRPr="000E642B">
        <w:rPr>
          <w:szCs w:val="22"/>
          <w:lang w:val="fr-FR"/>
        </w:rPr>
        <w:noBreakHyphen/>
      </w:r>
      <w:r w:rsidRPr="000E642B">
        <w:rPr>
          <w:szCs w:val="22"/>
          <w:lang w:val="fr-FR"/>
        </w:rPr>
        <w:t xml:space="preserve">4 semaines. La dose doit être perfusée </w:t>
      </w:r>
      <w:r w:rsidR="00E22783" w:rsidRPr="000E642B">
        <w:rPr>
          <w:szCs w:val="22"/>
          <w:lang w:val="fr-FR"/>
        </w:rPr>
        <w:t>pendant au moins 15</w:t>
      </w:r>
      <w:r w:rsidR="001A03D9" w:rsidRPr="000E642B">
        <w:rPr>
          <w:szCs w:val="22"/>
          <w:lang w:val="fr-FR"/>
        </w:rPr>
        <w:t> </w:t>
      </w:r>
      <w:r w:rsidR="00E22783" w:rsidRPr="000E642B">
        <w:rPr>
          <w:szCs w:val="22"/>
          <w:lang w:val="fr-FR"/>
        </w:rPr>
        <w:t>minutes</w:t>
      </w:r>
      <w:r w:rsidRPr="000E642B">
        <w:rPr>
          <w:szCs w:val="22"/>
          <w:lang w:val="fr-FR"/>
        </w:rPr>
        <w:t xml:space="preserve">. </w:t>
      </w:r>
    </w:p>
    <w:p w14:paraId="140FAF72" w14:textId="77777777" w:rsidR="00A863BC" w:rsidRPr="000E642B" w:rsidRDefault="00A863BC" w:rsidP="00876EA9">
      <w:pPr>
        <w:suppressAutoHyphens/>
        <w:rPr>
          <w:szCs w:val="22"/>
          <w:lang w:val="fr-FR"/>
        </w:rPr>
      </w:pPr>
    </w:p>
    <w:p w14:paraId="38CA5D51" w14:textId="53BE284C" w:rsidR="00556E70" w:rsidRPr="000E642B" w:rsidRDefault="00556E70" w:rsidP="00876EA9">
      <w:pPr>
        <w:autoSpaceDE w:val="0"/>
        <w:autoSpaceDN w:val="0"/>
        <w:adjustRightInd w:val="0"/>
        <w:rPr>
          <w:szCs w:val="22"/>
          <w:lang w:val="fr-FR" w:eastAsia="fr-FR"/>
        </w:rPr>
      </w:pPr>
      <w:r w:rsidRPr="000E642B">
        <w:rPr>
          <w:szCs w:val="22"/>
          <w:lang w:val="fr-FR" w:eastAsia="fr-FR"/>
        </w:rPr>
        <w:t>Une durée de perfusion plus courte (c'est-à-dire 15</w:t>
      </w:r>
      <w:r w:rsidR="001A03D9" w:rsidRPr="000E642B">
        <w:rPr>
          <w:szCs w:val="22"/>
          <w:lang w:val="fr-FR" w:eastAsia="fr-FR"/>
        </w:rPr>
        <w:t> </w:t>
      </w:r>
      <w:r w:rsidRPr="000E642B">
        <w:rPr>
          <w:szCs w:val="22"/>
          <w:lang w:val="fr-FR" w:eastAsia="fr-FR"/>
        </w:rPr>
        <w:t>minutes) doit être pratiquée uniquement chez les patients présentant une fonction rénale normale ou une insuffisance rénale légère. Il n'y a pas de donnée disponible décrivant l'utilisation d'une durée de perfusion plus courte chez les patients ayant une clairance de la créatinine inférieure à 50</w:t>
      </w:r>
      <w:r w:rsidR="009B7CB3" w:rsidRPr="000E642B">
        <w:rPr>
          <w:szCs w:val="22"/>
          <w:lang w:val="fr-FR" w:eastAsia="fr-FR"/>
        </w:rPr>
        <w:t> </w:t>
      </w:r>
      <w:r w:rsidRPr="000E642B">
        <w:rPr>
          <w:szCs w:val="22"/>
          <w:lang w:val="fr-FR" w:eastAsia="fr-FR"/>
        </w:rPr>
        <w:t xml:space="preserve">ml/min. Les prescripteurs doivent se référer au paragraphe </w:t>
      </w:r>
      <w:r w:rsidRPr="000E642B">
        <w:rPr>
          <w:i/>
          <w:iCs/>
          <w:color w:val="000000"/>
          <w:szCs w:val="22"/>
          <w:lang w:val="fr-FR" w:eastAsia="fr-FR"/>
        </w:rPr>
        <w:t xml:space="preserve">Insuffisants rénaux </w:t>
      </w:r>
      <w:r w:rsidR="00BF1730">
        <w:rPr>
          <w:iCs/>
          <w:color w:val="000000"/>
          <w:szCs w:val="22"/>
          <w:lang w:val="fr-FR" w:eastAsia="fr-FR"/>
        </w:rPr>
        <w:t>(voir section 4.2)</w:t>
      </w:r>
      <w:r w:rsidRPr="000E642B">
        <w:rPr>
          <w:szCs w:val="22"/>
          <w:lang w:val="fr-FR" w:eastAsia="fr-FR"/>
        </w:rPr>
        <w:t xml:space="preserve"> pour connaître les recommandations sur la posologie et l'administration d</w:t>
      </w:r>
      <w:r w:rsidR="004A458D" w:rsidRPr="000E642B">
        <w:rPr>
          <w:szCs w:val="22"/>
          <w:lang w:val="fr-FR" w:eastAsia="fr-FR"/>
        </w:rPr>
        <w:t xml:space="preserve">’acide </w:t>
      </w:r>
      <w:proofErr w:type="spellStart"/>
      <w:r w:rsidR="004A458D" w:rsidRPr="000E642B">
        <w:rPr>
          <w:szCs w:val="22"/>
          <w:lang w:val="fr-FR" w:eastAsia="fr-FR"/>
        </w:rPr>
        <w:t>ibandronique</w:t>
      </w:r>
      <w:proofErr w:type="spellEnd"/>
      <w:r w:rsidRPr="000E642B">
        <w:rPr>
          <w:szCs w:val="22"/>
          <w:lang w:val="fr-FR" w:eastAsia="fr-FR"/>
        </w:rPr>
        <w:t xml:space="preserve"> chez ces patients.</w:t>
      </w:r>
    </w:p>
    <w:p w14:paraId="466AB48B" w14:textId="77777777" w:rsidR="00556E70" w:rsidRPr="000E642B" w:rsidRDefault="00556E70" w:rsidP="00876EA9">
      <w:pPr>
        <w:suppressAutoHyphens/>
        <w:rPr>
          <w:szCs w:val="22"/>
          <w:lang w:val="fr-FR"/>
        </w:rPr>
      </w:pPr>
    </w:p>
    <w:p w14:paraId="069D1F00" w14:textId="77777777" w:rsidR="00A863BC" w:rsidRPr="009A31C9" w:rsidRDefault="00A863BC" w:rsidP="00876EA9">
      <w:pPr>
        <w:keepNext/>
        <w:rPr>
          <w:i/>
          <w:color w:val="000000"/>
          <w:szCs w:val="22"/>
          <w:lang w:val="fr-FR"/>
        </w:rPr>
      </w:pPr>
      <w:r w:rsidRPr="009A31C9">
        <w:rPr>
          <w:i/>
          <w:color w:val="000000"/>
          <w:szCs w:val="22"/>
          <w:lang w:val="fr-FR"/>
        </w:rPr>
        <w:lastRenderedPageBreak/>
        <w:t>Traitement de l’hypercalcémie induite par des tumeurs</w:t>
      </w:r>
    </w:p>
    <w:p w14:paraId="54BB090F" w14:textId="77777777" w:rsidR="00A863BC" w:rsidRPr="000E642B" w:rsidRDefault="00A863BC" w:rsidP="00876EA9">
      <w:pPr>
        <w:keepNext/>
        <w:tabs>
          <w:tab w:val="left" w:pos="567"/>
        </w:tabs>
        <w:ind w:right="-6"/>
        <w:rPr>
          <w:i/>
          <w:color w:val="000000"/>
          <w:szCs w:val="22"/>
          <w:lang w:val="fr-FR"/>
        </w:rPr>
      </w:pPr>
    </w:p>
    <w:p w14:paraId="265757EC" w14:textId="77777777" w:rsidR="00A863BC" w:rsidRPr="000E642B" w:rsidRDefault="00A863BC" w:rsidP="00876EA9">
      <w:pPr>
        <w:keepNext/>
        <w:tabs>
          <w:tab w:val="left" w:pos="567"/>
        </w:tabs>
        <w:ind w:right="10"/>
        <w:rPr>
          <w:szCs w:val="22"/>
          <w:lang w:val="fr-FR"/>
        </w:rPr>
      </w:pPr>
      <w:r w:rsidRPr="000E642B">
        <w:rPr>
          <w:szCs w:val="22"/>
          <w:lang w:val="fr-FR"/>
        </w:rPr>
        <w:t xml:space="preserve">Avant le traitement par </w:t>
      </w:r>
      <w:r w:rsidR="001A03D9" w:rsidRPr="000E642B">
        <w:rPr>
          <w:szCs w:val="22"/>
          <w:lang w:val="fr-FR"/>
        </w:rPr>
        <w:t xml:space="preserve">l’acide </w:t>
      </w:r>
      <w:proofErr w:type="spellStart"/>
      <w:r w:rsidR="001A03D9" w:rsidRPr="000E642B">
        <w:rPr>
          <w:szCs w:val="22"/>
          <w:lang w:val="fr-FR"/>
        </w:rPr>
        <w:t>ibandronique</w:t>
      </w:r>
      <w:proofErr w:type="spellEnd"/>
      <w:r w:rsidRPr="000E642B">
        <w:rPr>
          <w:szCs w:val="22"/>
          <w:lang w:val="fr-FR"/>
        </w:rPr>
        <w:t xml:space="preserve">, le patient doit être correctement hydraté au besoin avec </w:t>
      </w:r>
      <w:r w:rsidR="00DE4282" w:rsidRPr="000E642B">
        <w:rPr>
          <w:szCs w:val="22"/>
          <w:lang w:val="fr-FR"/>
        </w:rPr>
        <w:t xml:space="preserve">une solution de </w:t>
      </w:r>
      <w:r w:rsidRPr="000E642B">
        <w:rPr>
          <w:szCs w:val="22"/>
          <w:lang w:val="fr-FR"/>
        </w:rPr>
        <w:t xml:space="preserve">chlorure de sodium à </w:t>
      </w:r>
      <w:r w:rsidR="00F40BA7" w:rsidRPr="000E642B">
        <w:rPr>
          <w:szCs w:val="22"/>
          <w:lang w:val="fr-FR"/>
        </w:rPr>
        <w:t>9</w:t>
      </w:r>
      <w:r w:rsidR="00E3726C" w:rsidRPr="000E642B">
        <w:rPr>
          <w:szCs w:val="22"/>
          <w:lang w:val="fr-FR"/>
        </w:rPr>
        <w:t> </w:t>
      </w:r>
      <w:r w:rsidR="00F40BA7" w:rsidRPr="000E642B">
        <w:rPr>
          <w:szCs w:val="22"/>
          <w:lang w:val="fr-FR"/>
        </w:rPr>
        <w:t>mg/ml (</w:t>
      </w:r>
      <w:r w:rsidRPr="000E642B">
        <w:rPr>
          <w:szCs w:val="22"/>
          <w:lang w:val="fr-FR"/>
        </w:rPr>
        <w:t>0,9 %</w:t>
      </w:r>
      <w:r w:rsidR="00F40BA7" w:rsidRPr="000E642B">
        <w:rPr>
          <w:szCs w:val="22"/>
          <w:lang w:val="fr-FR"/>
        </w:rPr>
        <w:t>)</w:t>
      </w:r>
      <w:r w:rsidRPr="000E642B">
        <w:rPr>
          <w:szCs w:val="22"/>
          <w:lang w:val="fr-FR"/>
        </w:rPr>
        <w:t xml:space="preserve">. La sévérité de l’hypercalcémie et le type de tumeur doivent être pris en compte. En général, les patients présentant des métastases osseuses ostéolytiques nécessitent des doses inférieures à celles des patients présentant une hypercalcémie d’origine humorale. Chez la plupart des patients ayant une hypercalcémie sévère (calcémie corrigée en fonction de l’albumine* </w:t>
      </w:r>
      <w:r w:rsidRPr="000E642B">
        <w:rPr>
          <w:szCs w:val="22"/>
          <w:lang w:val="fr-FR"/>
        </w:rPr>
        <w:sym w:font="Symbol" w:char="F0B3"/>
      </w:r>
      <w:r w:rsidRPr="000E642B">
        <w:rPr>
          <w:szCs w:val="22"/>
          <w:lang w:val="fr-FR"/>
        </w:rPr>
        <w:t xml:space="preserve"> 3 </w:t>
      </w:r>
      <w:proofErr w:type="spellStart"/>
      <w:r w:rsidRPr="000E642B">
        <w:rPr>
          <w:szCs w:val="22"/>
          <w:lang w:val="fr-FR"/>
        </w:rPr>
        <w:t>mmol</w:t>
      </w:r>
      <w:proofErr w:type="spellEnd"/>
      <w:r w:rsidRPr="000E642B">
        <w:rPr>
          <w:szCs w:val="22"/>
          <w:lang w:val="fr-FR"/>
        </w:rPr>
        <w:t xml:space="preserve">/l ou </w:t>
      </w:r>
      <w:r w:rsidRPr="000E642B">
        <w:rPr>
          <w:szCs w:val="22"/>
          <w:lang w:val="fr-FR"/>
        </w:rPr>
        <w:sym w:font="Symbol" w:char="F0B3"/>
      </w:r>
      <w:r w:rsidRPr="000E642B">
        <w:rPr>
          <w:szCs w:val="22"/>
          <w:lang w:val="fr-FR"/>
        </w:rPr>
        <w:t xml:space="preserve"> 12 mg/dl), la posologie est de 4 mg en dose unique. Chez les patients ayant une hypercalcémie modérée (calcémie corrigée en fonction de l’albumine &lt; 3 </w:t>
      </w:r>
      <w:proofErr w:type="spellStart"/>
      <w:r w:rsidRPr="000E642B">
        <w:rPr>
          <w:szCs w:val="22"/>
          <w:lang w:val="fr-FR"/>
        </w:rPr>
        <w:t>mmol</w:t>
      </w:r>
      <w:proofErr w:type="spellEnd"/>
      <w:r w:rsidRPr="000E642B">
        <w:rPr>
          <w:szCs w:val="22"/>
          <w:lang w:val="fr-FR"/>
        </w:rPr>
        <w:t>/l ou &lt; 12 mg/dl), la posologie efficace est de 2 mg. La posologie la plus élevée utilisée au cours des essais cliniques était de 6 mg, mais cette posologie n’apporte pas de bénéfice supplémentaire en termes d’efficacité.</w:t>
      </w:r>
    </w:p>
    <w:p w14:paraId="7FD4B98B" w14:textId="77777777" w:rsidR="00A863BC" w:rsidRPr="000E642B" w:rsidRDefault="00A863BC" w:rsidP="00876EA9">
      <w:pPr>
        <w:tabs>
          <w:tab w:val="left" w:pos="567"/>
        </w:tabs>
        <w:ind w:right="-3"/>
        <w:rPr>
          <w:szCs w:val="22"/>
          <w:lang w:val="fr-FR"/>
        </w:rPr>
      </w:pPr>
    </w:p>
    <w:p w14:paraId="1EDF0E45" w14:textId="77777777" w:rsidR="00A863BC" w:rsidRPr="000E642B" w:rsidRDefault="00A863BC" w:rsidP="00876EA9">
      <w:pPr>
        <w:ind w:right="-3"/>
        <w:rPr>
          <w:szCs w:val="22"/>
          <w:lang w:val="fr-FR"/>
        </w:rPr>
      </w:pPr>
      <w:r w:rsidRPr="000E642B">
        <w:rPr>
          <w:szCs w:val="22"/>
          <w:lang w:val="fr-FR"/>
        </w:rPr>
        <w:t>*Remarque</w:t>
      </w:r>
      <w:r w:rsidR="001A03D9" w:rsidRPr="000E642B">
        <w:rPr>
          <w:szCs w:val="22"/>
          <w:lang w:val="fr-FR"/>
        </w:rPr>
        <w:t> :</w:t>
      </w:r>
      <w:r w:rsidR="00020C63" w:rsidRPr="000E642B">
        <w:rPr>
          <w:szCs w:val="22"/>
          <w:lang w:val="fr-FR"/>
        </w:rPr>
        <w:t xml:space="preserve"> </w:t>
      </w:r>
      <w:r w:rsidRPr="000E642B">
        <w:rPr>
          <w:szCs w:val="22"/>
          <w:lang w:val="fr-FR"/>
        </w:rPr>
        <w:t>La calcémie corrigée en fonction de l’albumine est calculée comme suit</w:t>
      </w:r>
      <w:r w:rsidR="001A03D9" w:rsidRPr="000E642B">
        <w:rPr>
          <w:szCs w:val="22"/>
          <w:lang w:val="fr-FR"/>
        </w:rPr>
        <w:t> </w:t>
      </w:r>
      <w:r w:rsidRPr="000E642B">
        <w:rPr>
          <w:szCs w:val="22"/>
          <w:lang w:val="fr-FR"/>
        </w:rPr>
        <w:t xml:space="preserve">: </w:t>
      </w:r>
    </w:p>
    <w:p w14:paraId="6E3341CF" w14:textId="77777777" w:rsidR="00A863BC" w:rsidRPr="000E642B" w:rsidRDefault="00A863BC" w:rsidP="00876EA9">
      <w:pPr>
        <w:rPr>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2"/>
        <w:gridCol w:w="796"/>
        <w:gridCol w:w="4933"/>
      </w:tblGrid>
      <w:tr w:rsidR="00A863BC" w:rsidRPr="000E642B" w14:paraId="648C28CB" w14:textId="77777777" w:rsidTr="009A31C9">
        <w:tc>
          <w:tcPr>
            <w:tcW w:w="1842" w:type="pct"/>
            <w:tcBorders>
              <w:top w:val="nil"/>
              <w:left w:val="nil"/>
              <w:bottom w:val="nil"/>
              <w:right w:val="nil"/>
            </w:tcBorders>
          </w:tcPr>
          <w:p w14:paraId="3F708CBF" w14:textId="77777777" w:rsidR="00A863BC" w:rsidRPr="000E642B" w:rsidRDefault="00A863BC" w:rsidP="00876EA9">
            <w:pPr>
              <w:rPr>
                <w:szCs w:val="22"/>
                <w:lang w:val="fr-FR"/>
              </w:rPr>
            </w:pPr>
            <w:r w:rsidRPr="000E642B">
              <w:rPr>
                <w:szCs w:val="22"/>
                <w:lang w:val="fr-FR"/>
              </w:rPr>
              <w:t>Calcémie corrigée en fonction de l’albumine (</w:t>
            </w:r>
            <w:proofErr w:type="spellStart"/>
            <w:r w:rsidRPr="000E642B">
              <w:rPr>
                <w:szCs w:val="22"/>
                <w:lang w:val="fr-FR"/>
              </w:rPr>
              <w:t>mmol</w:t>
            </w:r>
            <w:proofErr w:type="spellEnd"/>
            <w:r w:rsidRPr="000E642B">
              <w:rPr>
                <w:szCs w:val="22"/>
                <w:lang w:val="fr-FR"/>
              </w:rPr>
              <w:t>/l)</w:t>
            </w:r>
          </w:p>
        </w:tc>
        <w:tc>
          <w:tcPr>
            <w:tcW w:w="439" w:type="pct"/>
            <w:tcBorders>
              <w:top w:val="nil"/>
              <w:left w:val="nil"/>
              <w:bottom w:val="nil"/>
              <w:right w:val="nil"/>
            </w:tcBorders>
          </w:tcPr>
          <w:p w14:paraId="5BD4609D" w14:textId="77777777" w:rsidR="00A863BC" w:rsidRPr="000E642B" w:rsidRDefault="00A863BC" w:rsidP="00876EA9">
            <w:pPr>
              <w:rPr>
                <w:szCs w:val="22"/>
                <w:lang w:val="fr-FR"/>
              </w:rPr>
            </w:pPr>
            <w:r w:rsidRPr="000E642B">
              <w:rPr>
                <w:szCs w:val="22"/>
                <w:lang w:val="fr-FR"/>
              </w:rPr>
              <w:t>=</w:t>
            </w:r>
          </w:p>
        </w:tc>
        <w:tc>
          <w:tcPr>
            <w:tcW w:w="2719" w:type="pct"/>
            <w:tcBorders>
              <w:top w:val="nil"/>
              <w:left w:val="nil"/>
              <w:bottom w:val="nil"/>
              <w:right w:val="nil"/>
            </w:tcBorders>
          </w:tcPr>
          <w:p w14:paraId="7D8B5015" w14:textId="77777777" w:rsidR="00A863BC" w:rsidRPr="000E642B" w:rsidRDefault="00A863BC" w:rsidP="00876EA9">
            <w:pPr>
              <w:rPr>
                <w:szCs w:val="22"/>
                <w:lang w:val="fr-FR"/>
              </w:rPr>
            </w:pPr>
            <w:proofErr w:type="gramStart"/>
            <w:r w:rsidRPr="000E642B">
              <w:rPr>
                <w:szCs w:val="22"/>
                <w:lang w:val="fr-FR"/>
              </w:rPr>
              <w:t>calcémie</w:t>
            </w:r>
            <w:proofErr w:type="gramEnd"/>
            <w:r w:rsidRPr="000E642B">
              <w:rPr>
                <w:szCs w:val="22"/>
                <w:lang w:val="fr-FR"/>
              </w:rPr>
              <w:t xml:space="preserve"> (</w:t>
            </w:r>
            <w:proofErr w:type="spellStart"/>
            <w:r w:rsidRPr="000E642B">
              <w:rPr>
                <w:szCs w:val="22"/>
                <w:lang w:val="fr-FR"/>
              </w:rPr>
              <w:t>mmol</w:t>
            </w:r>
            <w:proofErr w:type="spellEnd"/>
            <w:r w:rsidRPr="000E642B">
              <w:rPr>
                <w:szCs w:val="22"/>
                <w:lang w:val="fr-FR"/>
              </w:rPr>
              <w:t xml:space="preserve">/l) - </w:t>
            </w:r>
            <w:r w:rsidRPr="000E642B">
              <w:rPr>
                <w:szCs w:val="22"/>
                <w:lang w:val="fr-FR"/>
              </w:rPr>
              <w:sym w:font="Symbol" w:char="F05B"/>
            </w:r>
            <w:r w:rsidRPr="000E642B">
              <w:rPr>
                <w:szCs w:val="22"/>
                <w:lang w:val="fr-FR"/>
              </w:rPr>
              <w:t>0,02 x albumine (g/l)</w:t>
            </w:r>
            <w:r w:rsidRPr="000E642B">
              <w:rPr>
                <w:szCs w:val="22"/>
                <w:lang w:val="fr-FR"/>
              </w:rPr>
              <w:sym w:font="Symbol" w:char="F05D"/>
            </w:r>
            <w:r w:rsidRPr="000E642B">
              <w:rPr>
                <w:szCs w:val="22"/>
                <w:lang w:val="fr-FR"/>
              </w:rPr>
              <w:t xml:space="preserve"> + 0,8</w:t>
            </w:r>
          </w:p>
        </w:tc>
      </w:tr>
      <w:tr w:rsidR="00A863BC" w:rsidRPr="000E642B" w14:paraId="2ABAF902" w14:textId="77777777" w:rsidTr="009A31C9">
        <w:trPr>
          <w:cantSplit/>
        </w:trPr>
        <w:tc>
          <w:tcPr>
            <w:tcW w:w="5000" w:type="pct"/>
            <w:gridSpan w:val="3"/>
            <w:tcBorders>
              <w:top w:val="nil"/>
              <w:left w:val="nil"/>
              <w:bottom w:val="nil"/>
              <w:right w:val="nil"/>
            </w:tcBorders>
          </w:tcPr>
          <w:p w14:paraId="7005D4A0" w14:textId="77777777" w:rsidR="00A863BC" w:rsidRPr="000E642B" w:rsidRDefault="00D54035" w:rsidP="00876EA9">
            <w:pPr>
              <w:ind w:left="3011"/>
              <w:rPr>
                <w:szCs w:val="22"/>
                <w:lang w:val="fr-FR"/>
              </w:rPr>
            </w:pPr>
            <w:r w:rsidRPr="000E642B">
              <w:rPr>
                <w:b/>
                <w:color w:val="000000"/>
                <w:szCs w:val="22"/>
                <w:lang w:val="fr-FR"/>
              </w:rPr>
              <w:t>O</w:t>
            </w:r>
            <w:r w:rsidR="00A863BC" w:rsidRPr="000E642B">
              <w:rPr>
                <w:b/>
                <w:color w:val="000000"/>
                <w:szCs w:val="22"/>
                <w:lang w:val="fr-FR"/>
              </w:rPr>
              <w:t>u</w:t>
            </w:r>
          </w:p>
        </w:tc>
      </w:tr>
      <w:tr w:rsidR="00A863BC" w:rsidRPr="000E642B" w14:paraId="3D360214" w14:textId="77777777" w:rsidTr="009A31C9">
        <w:tc>
          <w:tcPr>
            <w:tcW w:w="1842" w:type="pct"/>
            <w:tcBorders>
              <w:top w:val="nil"/>
              <w:left w:val="nil"/>
              <w:bottom w:val="nil"/>
              <w:right w:val="nil"/>
            </w:tcBorders>
          </w:tcPr>
          <w:p w14:paraId="61EF975E" w14:textId="77777777" w:rsidR="00A863BC" w:rsidRPr="000E642B" w:rsidRDefault="00A863BC" w:rsidP="00876EA9">
            <w:pPr>
              <w:rPr>
                <w:szCs w:val="22"/>
                <w:lang w:val="fr-FR"/>
              </w:rPr>
            </w:pPr>
            <w:r w:rsidRPr="000E642B">
              <w:rPr>
                <w:szCs w:val="22"/>
                <w:lang w:val="fr-FR"/>
              </w:rPr>
              <w:t>Calcémie corrigée en fonction de l’albumine (mg/dl)</w:t>
            </w:r>
          </w:p>
        </w:tc>
        <w:tc>
          <w:tcPr>
            <w:tcW w:w="439" w:type="pct"/>
            <w:tcBorders>
              <w:top w:val="nil"/>
              <w:left w:val="nil"/>
              <w:bottom w:val="nil"/>
              <w:right w:val="nil"/>
            </w:tcBorders>
          </w:tcPr>
          <w:p w14:paraId="3F8EE297" w14:textId="77777777" w:rsidR="00A863BC" w:rsidRPr="000E642B" w:rsidRDefault="00A863BC" w:rsidP="00876EA9">
            <w:pPr>
              <w:rPr>
                <w:szCs w:val="22"/>
                <w:lang w:val="fr-FR"/>
              </w:rPr>
            </w:pPr>
            <w:r w:rsidRPr="000E642B">
              <w:rPr>
                <w:szCs w:val="22"/>
                <w:lang w:val="fr-FR"/>
              </w:rPr>
              <w:t>=</w:t>
            </w:r>
          </w:p>
        </w:tc>
        <w:tc>
          <w:tcPr>
            <w:tcW w:w="2719" w:type="pct"/>
            <w:tcBorders>
              <w:top w:val="nil"/>
              <w:left w:val="nil"/>
              <w:bottom w:val="nil"/>
              <w:right w:val="nil"/>
            </w:tcBorders>
          </w:tcPr>
          <w:p w14:paraId="679794D8" w14:textId="77777777" w:rsidR="00A863BC" w:rsidRPr="000E642B" w:rsidRDefault="00A863BC" w:rsidP="00876EA9">
            <w:pPr>
              <w:rPr>
                <w:szCs w:val="22"/>
                <w:lang w:val="fr-FR"/>
              </w:rPr>
            </w:pPr>
            <w:proofErr w:type="gramStart"/>
            <w:r w:rsidRPr="000E642B">
              <w:rPr>
                <w:szCs w:val="22"/>
                <w:lang w:val="fr-FR"/>
              </w:rPr>
              <w:t>calcémie</w:t>
            </w:r>
            <w:proofErr w:type="gramEnd"/>
            <w:r w:rsidRPr="000E642B">
              <w:rPr>
                <w:szCs w:val="22"/>
                <w:lang w:val="fr-FR"/>
              </w:rPr>
              <w:t xml:space="preserve"> (mg/dl) + 0,8 x </w:t>
            </w:r>
            <w:r w:rsidRPr="000E642B">
              <w:rPr>
                <w:szCs w:val="22"/>
                <w:lang w:val="fr-FR"/>
              </w:rPr>
              <w:sym w:font="Symbol" w:char="F05B"/>
            </w:r>
            <w:r w:rsidRPr="000E642B">
              <w:rPr>
                <w:szCs w:val="22"/>
                <w:lang w:val="fr-FR"/>
              </w:rPr>
              <w:t>4 - albumine (g/dl)</w:t>
            </w:r>
            <w:r w:rsidRPr="000E642B">
              <w:rPr>
                <w:szCs w:val="22"/>
                <w:lang w:val="fr-FR"/>
              </w:rPr>
              <w:sym w:font="Symbol" w:char="F05D"/>
            </w:r>
          </w:p>
        </w:tc>
      </w:tr>
      <w:tr w:rsidR="00A863BC" w:rsidRPr="000E642B" w14:paraId="359CD37C" w14:textId="77777777" w:rsidTr="009A31C9">
        <w:trPr>
          <w:cantSplit/>
        </w:trPr>
        <w:tc>
          <w:tcPr>
            <w:tcW w:w="5000" w:type="pct"/>
            <w:gridSpan w:val="3"/>
            <w:tcBorders>
              <w:top w:val="nil"/>
              <w:left w:val="nil"/>
              <w:bottom w:val="nil"/>
              <w:right w:val="nil"/>
            </w:tcBorders>
          </w:tcPr>
          <w:p w14:paraId="5BFA8A69" w14:textId="77777777" w:rsidR="00A863BC" w:rsidRPr="000E642B" w:rsidRDefault="00A863BC" w:rsidP="00876EA9">
            <w:pPr>
              <w:rPr>
                <w:szCs w:val="22"/>
                <w:lang w:val="fr-FR"/>
              </w:rPr>
            </w:pPr>
            <w:r w:rsidRPr="000E642B">
              <w:rPr>
                <w:szCs w:val="22"/>
                <w:lang w:val="fr-FR"/>
              </w:rPr>
              <w:t xml:space="preserve">Pour convertir la calcémie corrigée en fonction de l’albumine de </w:t>
            </w:r>
            <w:proofErr w:type="spellStart"/>
            <w:r w:rsidRPr="000E642B">
              <w:rPr>
                <w:szCs w:val="22"/>
                <w:lang w:val="fr-FR"/>
              </w:rPr>
              <w:t>mmol</w:t>
            </w:r>
            <w:proofErr w:type="spellEnd"/>
            <w:r w:rsidRPr="000E642B">
              <w:rPr>
                <w:szCs w:val="22"/>
                <w:lang w:val="fr-FR"/>
              </w:rPr>
              <w:t>/l en mg/dl, multiplier par 4.</w:t>
            </w:r>
          </w:p>
        </w:tc>
      </w:tr>
    </w:tbl>
    <w:p w14:paraId="5C6A00C1" w14:textId="77777777" w:rsidR="00A863BC" w:rsidRPr="000E642B" w:rsidRDefault="00A863BC" w:rsidP="00876EA9">
      <w:pPr>
        <w:rPr>
          <w:szCs w:val="22"/>
          <w:lang w:val="fr-FR"/>
        </w:rPr>
      </w:pPr>
    </w:p>
    <w:p w14:paraId="69ABDB9B" w14:textId="77777777" w:rsidR="00A863BC" w:rsidRPr="000E642B" w:rsidRDefault="00A863BC" w:rsidP="00876EA9">
      <w:pPr>
        <w:tabs>
          <w:tab w:val="left" w:pos="567"/>
        </w:tabs>
        <w:ind w:right="-3"/>
        <w:rPr>
          <w:szCs w:val="22"/>
          <w:lang w:val="fr-FR"/>
        </w:rPr>
      </w:pPr>
      <w:r w:rsidRPr="000E642B">
        <w:rPr>
          <w:szCs w:val="22"/>
          <w:lang w:val="fr-FR"/>
        </w:rPr>
        <w:t>Dans la plupart des cas, une calcémie élevée peut être ramenée à la normale en l’espace de 7</w:t>
      </w:r>
      <w:r w:rsidR="001A03D9" w:rsidRPr="000E642B">
        <w:rPr>
          <w:szCs w:val="22"/>
          <w:lang w:val="fr-FR"/>
        </w:rPr>
        <w:t> </w:t>
      </w:r>
      <w:r w:rsidRPr="000E642B">
        <w:rPr>
          <w:szCs w:val="22"/>
          <w:lang w:val="fr-FR"/>
        </w:rPr>
        <w:t>jours. Le délai médian de rechute (retour de la calcémie corrigée en fonction de l’albumine à une valeur supérieure à 3 </w:t>
      </w:r>
      <w:proofErr w:type="spellStart"/>
      <w:r w:rsidRPr="000E642B">
        <w:rPr>
          <w:szCs w:val="22"/>
          <w:lang w:val="fr-FR"/>
        </w:rPr>
        <w:t>mmol</w:t>
      </w:r>
      <w:proofErr w:type="spellEnd"/>
      <w:r w:rsidRPr="000E642B">
        <w:rPr>
          <w:szCs w:val="22"/>
          <w:lang w:val="fr-FR"/>
        </w:rPr>
        <w:t>/l) était de 18 à 19</w:t>
      </w:r>
      <w:r w:rsidR="001A03D9" w:rsidRPr="000E642B">
        <w:rPr>
          <w:szCs w:val="22"/>
          <w:lang w:val="fr-FR"/>
        </w:rPr>
        <w:t> </w:t>
      </w:r>
      <w:r w:rsidRPr="000E642B">
        <w:rPr>
          <w:szCs w:val="22"/>
          <w:lang w:val="fr-FR"/>
        </w:rPr>
        <w:t>jours aux doses de 2 et 4 mg. Le délai médian de rechute était de 26</w:t>
      </w:r>
      <w:r w:rsidR="001A03D9" w:rsidRPr="000E642B">
        <w:rPr>
          <w:szCs w:val="22"/>
          <w:lang w:val="fr-FR"/>
        </w:rPr>
        <w:t> </w:t>
      </w:r>
      <w:r w:rsidRPr="000E642B">
        <w:rPr>
          <w:szCs w:val="22"/>
          <w:lang w:val="fr-FR"/>
        </w:rPr>
        <w:t>jours pour une dose de 6 mg.</w:t>
      </w:r>
    </w:p>
    <w:p w14:paraId="0114ADF1" w14:textId="77777777" w:rsidR="00A863BC" w:rsidRPr="000E642B" w:rsidRDefault="00A863BC" w:rsidP="00876EA9">
      <w:pPr>
        <w:tabs>
          <w:tab w:val="left" w:pos="567"/>
        </w:tabs>
        <w:ind w:right="-3"/>
        <w:rPr>
          <w:szCs w:val="22"/>
          <w:lang w:val="fr-FR"/>
        </w:rPr>
      </w:pPr>
    </w:p>
    <w:p w14:paraId="1161A7DB" w14:textId="77777777" w:rsidR="00A863BC" w:rsidRPr="000E642B" w:rsidRDefault="00A863BC" w:rsidP="00876EA9">
      <w:pPr>
        <w:tabs>
          <w:tab w:val="left" w:pos="567"/>
        </w:tabs>
        <w:ind w:right="-3"/>
        <w:rPr>
          <w:szCs w:val="22"/>
          <w:lang w:val="fr-FR"/>
        </w:rPr>
      </w:pPr>
      <w:r w:rsidRPr="000E642B">
        <w:rPr>
          <w:szCs w:val="22"/>
          <w:lang w:val="fr-FR"/>
        </w:rPr>
        <w:t>Un nombre limité de patients (50</w:t>
      </w:r>
      <w:r w:rsidR="001A03D9" w:rsidRPr="000E642B">
        <w:rPr>
          <w:szCs w:val="22"/>
          <w:lang w:val="fr-FR"/>
        </w:rPr>
        <w:t> </w:t>
      </w:r>
      <w:r w:rsidRPr="000E642B">
        <w:rPr>
          <w:szCs w:val="22"/>
          <w:lang w:val="fr-FR"/>
        </w:rPr>
        <w:t>patients) a reçu une seconde perfusion pour hypercalcémie. En cas d’hypercalcémie récidivante ou d’efficacité insuffisante, il est possible de renouveler le traitement.</w:t>
      </w:r>
    </w:p>
    <w:p w14:paraId="6A7143F7" w14:textId="77777777" w:rsidR="00DE4282" w:rsidRPr="000E642B" w:rsidRDefault="00DE4282" w:rsidP="00876EA9">
      <w:pPr>
        <w:tabs>
          <w:tab w:val="left" w:pos="567"/>
        </w:tabs>
        <w:ind w:right="-3"/>
        <w:rPr>
          <w:szCs w:val="22"/>
          <w:lang w:val="fr-FR"/>
        </w:rPr>
      </w:pPr>
    </w:p>
    <w:p w14:paraId="1649440C" w14:textId="77777777" w:rsidR="00DE4282" w:rsidRPr="000E642B" w:rsidRDefault="00DE4282" w:rsidP="00876EA9">
      <w:pPr>
        <w:tabs>
          <w:tab w:val="left" w:pos="567"/>
        </w:tabs>
        <w:ind w:right="-3"/>
        <w:rPr>
          <w:szCs w:val="22"/>
          <w:lang w:val="fr-FR"/>
        </w:rPr>
      </w:pPr>
      <w:proofErr w:type="spellStart"/>
      <w:r w:rsidRPr="000E642B">
        <w:rPr>
          <w:szCs w:val="22"/>
          <w:lang w:val="fr-FR"/>
        </w:rPr>
        <w:t>Ibandronic</w:t>
      </w:r>
      <w:proofErr w:type="spellEnd"/>
      <w:r w:rsidRPr="000E642B">
        <w:rPr>
          <w:szCs w:val="22"/>
          <w:lang w:val="fr-FR"/>
        </w:rPr>
        <w:t xml:space="preserve"> Acid Accord solution à diluer pour perfusion doit être administré en perfusion intraveineuse sur 2 heures.</w:t>
      </w:r>
    </w:p>
    <w:p w14:paraId="13C42BF8" w14:textId="77777777" w:rsidR="00A863BC" w:rsidRPr="000E642B" w:rsidRDefault="00A863BC" w:rsidP="00876EA9">
      <w:pPr>
        <w:rPr>
          <w:i/>
          <w:color w:val="000000"/>
          <w:szCs w:val="22"/>
          <w:u w:val="single"/>
          <w:lang w:val="fr-FR"/>
        </w:rPr>
      </w:pPr>
    </w:p>
    <w:p w14:paraId="67D797FE" w14:textId="77777777" w:rsidR="00903952" w:rsidRPr="009A31C9" w:rsidRDefault="00903952" w:rsidP="00876EA9">
      <w:pPr>
        <w:rPr>
          <w:color w:val="000000"/>
          <w:szCs w:val="22"/>
          <w:u w:val="single"/>
          <w:lang w:val="fr-FR"/>
        </w:rPr>
      </w:pPr>
      <w:r w:rsidRPr="009A31C9">
        <w:rPr>
          <w:color w:val="000000"/>
          <w:szCs w:val="22"/>
          <w:u w:val="single"/>
          <w:lang w:val="fr-FR"/>
        </w:rPr>
        <w:t>Populations particulières</w:t>
      </w:r>
    </w:p>
    <w:p w14:paraId="54EECF60" w14:textId="77777777" w:rsidR="00A863BC" w:rsidRPr="000E642B" w:rsidRDefault="00A863BC" w:rsidP="00876EA9">
      <w:pPr>
        <w:rPr>
          <w:i/>
          <w:color w:val="000000"/>
          <w:szCs w:val="22"/>
          <w:lang w:val="fr-FR"/>
        </w:rPr>
      </w:pPr>
      <w:r w:rsidRPr="000E642B">
        <w:rPr>
          <w:i/>
          <w:color w:val="000000"/>
          <w:szCs w:val="22"/>
          <w:lang w:val="fr-FR"/>
        </w:rPr>
        <w:t>Insuffisants hépatiques</w:t>
      </w:r>
    </w:p>
    <w:p w14:paraId="6896897D" w14:textId="77777777" w:rsidR="00A863BC" w:rsidRPr="000E642B" w:rsidRDefault="00A863BC" w:rsidP="00876EA9">
      <w:pPr>
        <w:rPr>
          <w:szCs w:val="22"/>
          <w:lang w:val="fr-FR"/>
        </w:rPr>
      </w:pPr>
      <w:r w:rsidRPr="000E642B">
        <w:rPr>
          <w:szCs w:val="22"/>
          <w:lang w:val="fr-FR"/>
        </w:rPr>
        <w:t>Aucune modification de la posologie n’est nécessaire (voir rubrique 5.2).</w:t>
      </w:r>
    </w:p>
    <w:p w14:paraId="722564A9" w14:textId="77777777" w:rsidR="00A863BC" w:rsidRPr="000E642B" w:rsidRDefault="00A863BC" w:rsidP="00876EA9">
      <w:pPr>
        <w:suppressAutoHyphens/>
        <w:rPr>
          <w:szCs w:val="22"/>
          <w:lang w:val="fr-FR"/>
        </w:rPr>
      </w:pPr>
    </w:p>
    <w:p w14:paraId="1F93A8F3" w14:textId="77777777" w:rsidR="00A863BC" w:rsidRPr="000E642B" w:rsidRDefault="00A863BC" w:rsidP="00876EA9">
      <w:pPr>
        <w:rPr>
          <w:i/>
          <w:color w:val="000000"/>
          <w:szCs w:val="22"/>
          <w:lang w:val="fr-FR"/>
        </w:rPr>
      </w:pPr>
      <w:r w:rsidRPr="000E642B">
        <w:rPr>
          <w:i/>
          <w:color w:val="000000"/>
          <w:szCs w:val="22"/>
          <w:lang w:val="fr-FR"/>
        </w:rPr>
        <w:t>Insuffisants rénaux</w:t>
      </w:r>
    </w:p>
    <w:p w14:paraId="7EC527FF" w14:textId="77777777" w:rsidR="00367E63" w:rsidRPr="000E642B" w:rsidRDefault="00A96303" w:rsidP="00876EA9">
      <w:pPr>
        <w:rPr>
          <w:szCs w:val="22"/>
          <w:lang w:val="fr-FR"/>
        </w:rPr>
      </w:pPr>
      <w:r w:rsidRPr="000E642B">
        <w:rPr>
          <w:szCs w:val="22"/>
          <w:lang w:val="fr-FR"/>
        </w:rPr>
        <w:t xml:space="preserve">Aucune </w:t>
      </w:r>
      <w:r w:rsidR="00874811" w:rsidRPr="000E642B">
        <w:rPr>
          <w:szCs w:val="22"/>
          <w:lang w:val="fr-FR"/>
        </w:rPr>
        <w:t>adaptation</w:t>
      </w:r>
      <w:r w:rsidRPr="000E642B">
        <w:rPr>
          <w:szCs w:val="22"/>
          <w:lang w:val="fr-FR"/>
        </w:rPr>
        <w:t xml:space="preserve"> de la posologie n’est nécessaire chez les patients présentant une insuffisance rénale légère (50 ≤ </w:t>
      </w:r>
      <w:proofErr w:type="spellStart"/>
      <w:r w:rsidRPr="000E642B">
        <w:rPr>
          <w:szCs w:val="22"/>
          <w:lang w:val="fr-FR"/>
        </w:rPr>
        <w:t>CLcr</w:t>
      </w:r>
      <w:proofErr w:type="spellEnd"/>
      <w:r w:rsidRPr="000E642B">
        <w:rPr>
          <w:szCs w:val="22"/>
          <w:lang w:val="fr-FR"/>
        </w:rPr>
        <w:t xml:space="preserve"> &lt; 80 </w:t>
      </w:r>
      <w:r w:rsidR="001A03D9" w:rsidRPr="000E642B">
        <w:rPr>
          <w:szCs w:val="22"/>
          <w:lang w:val="fr-FR"/>
        </w:rPr>
        <w:t>ml</w:t>
      </w:r>
      <w:r w:rsidRPr="000E642B">
        <w:rPr>
          <w:szCs w:val="22"/>
          <w:lang w:val="fr-FR"/>
        </w:rPr>
        <w:t>/min). Chez les patient</w:t>
      </w:r>
      <w:r w:rsidR="008E74F2" w:rsidRPr="000E642B">
        <w:rPr>
          <w:szCs w:val="22"/>
          <w:lang w:val="fr-FR"/>
        </w:rPr>
        <w:t>e</w:t>
      </w:r>
      <w:r w:rsidRPr="000E642B">
        <w:rPr>
          <w:szCs w:val="22"/>
          <w:lang w:val="fr-FR"/>
        </w:rPr>
        <w:t>s présentant une insuffisance rénale modérée (</w:t>
      </w:r>
      <w:proofErr w:type="gramStart"/>
      <w:r w:rsidRPr="000E642B">
        <w:rPr>
          <w:szCs w:val="22"/>
          <w:lang w:val="fr-FR"/>
        </w:rPr>
        <w:t>30</w:t>
      </w:r>
      <w:r w:rsidR="001A03D9" w:rsidRPr="000E642B">
        <w:rPr>
          <w:szCs w:val="22"/>
          <w:lang w:val="fr-FR"/>
        </w:rPr>
        <w:t> </w:t>
      </w:r>
      <w:r w:rsidRPr="000E642B">
        <w:rPr>
          <w:szCs w:val="22"/>
          <w:lang w:val="fr-FR"/>
        </w:rPr>
        <w:t xml:space="preserve"> ≤</w:t>
      </w:r>
      <w:proofErr w:type="gramEnd"/>
      <w:r w:rsidR="001A03D9" w:rsidRPr="000E642B">
        <w:rPr>
          <w:szCs w:val="22"/>
          <w:lang w:val="fr-FR"/>
        </w:rPr>
        <w:t> </w:t>
      </w:r>
      <w:proofErr w:type="spellStart"/>
      <w:r w:rsidRPr="000E642B">
        <w:rPr>
          <w:szCs w:val="22"/>
          <w:lang w:val="fr-FR"/>
        </w:rPr>
        <w:t>CLcr</w:t>
      </w:r>
      <w:proofErr w:type="spellEnd"/>
      <w:r w:rsidR="001A03D9" w:rsidRPr="000E642B">
        <w:rPr>
          <w:szCs w:val="22"/>
          <w:lang w:val="fr-FR"/>
        </w:rPr>
        <w:t> &lt; </w:t>
      </w:r>
      <w:r w:rsidRPr="000E642B">
        <w:rPr>
          <w:szCs w:val="22"/>
          <w:lang w:val="fr-FR"/>
        </w:rPr>
        <w:t>50 </w:t>
      </w:r>
      <w:r w:rsidR="001A03D9" w:rsidRPr="000E642B">
        <w:rPr>
          <w:szCs w:val="22"/>
          <w:lang w:val="fr-FR"/>
        </w:rPr>
        <w:t>ml</w:t>
      </w:r>
      <w:r w:rsidRPr="000E642B">
        <w:rPr>
          <w:szCs w:val="22"/>
          <w:lang w:val="fr-FR"/>
        </w:rPr>
        <w:t>/min) ou sévère (</w:t>
      </w:r>
      <w:proofErr w:type="spellStart"/>
      <w:r w:rsidR="001A03D9" w:rsidRPr="000E642B">
        <w:rPr>
          <w:szCs w:val="22"/>
          <w:lang w:val="fr-FR"/>
        </w:rPr>
        <w:t>CLcr</w:t>
      </w:r>
      <w:proofErr w:type="spellEnd"/>
      <w:r w:rsidR="001A03D9" w:rsidRPr="000E642B">
        <w:rPr>
          <w:szCs w:val="22"/>
          <w:lang w:val="fr-FR"/>
        </w:rPr>
        <w:t> &lt; </w:t>
      </w:r>
      <w:r w:rsidRPr="000E642B">
        <w:rPr>
          <w:szCs w:val="22"/>
          <w:lang w:val="fr-FR"/>
        </w:rPr>
        <w:t>30 </w:t>
      </w:r>
      <w:r w:rsidR="001A03D9" w:rsidRPr="000E642B">
        <w:rPr>
          <w:szCs w:val="22"/>
          <w:lang w:val="fr-FR"/>
        </w:rPr>
        <w:t>ml </w:t>
      </w:r>
      <w:r w:rsidRPr="000E642B">
        <w:rPr>
          <w:szCs w:val="22"/>
          <w:lang w:val="fr-FR"/>
        </w:rPr>
        <w:t>/min), et atteint</w:t>
      </w:r>
      <w:r w:rsidR="008E74F2" w:rsidRPr="000E642B">
        <w:rPr>
          <w:szCs w:val="22"/>
          <w:lang w:val="fr-FR"/>
        </w:rPr>
        <w:t>e</w:t>
      </w:r>
      <w:r w:rsidRPr="000E642B">
        <w:rPr>
          <w:szCs w:val="22"/>
          <w:lang w:val="fr-FR"/>
        </w:rPr>
        <w:t>s d’un cancer du sein et de métastases osseuses, traité</w:t>
      </w:r>
      <w:r w:rsidR="008E74F2" w:rsidRPr="000E642B">
        <w:rPr>
          <w:szCs w:val="22"/>
          <w:lang w:val="fr-FR"/>
        </w:rPr>
        <w:t>e</w:t>
      </w:r>
      <w:r w:rsidRPr="000E642B">
        <w:rPr>
          <w:szCs w:val="22"/>
          <w:lang w:val="fr-FR"/>
        </w:rPr>
        <w:t>s pour la prévention des complications osseuses, les recommandations de posologie décrites ci-dessous doivent être suivies (voir rubrique 5.2)</w:t>
      </w:r>
      <w:r w:rsidR="008E74F2" w:rsidRPr="000E642B">
        <w:rPr>
          <w:szCs w:val="22"/>
          <w:lang w:val="fr-FR"/>
        </w:rPr>
        <w:t> </w:t>
      </w:r>
      <w:r w:rsidRPr="000E642B">
        <w:rPr>
          <w:szCs w:val="22"/>
          <w:lang w:val="fr-FR"/>
        </w:rPr>
        <w:t>:</w:t>
      </w:r>
    </w:p>
    <w:p w14:paraId="6C9C6AE7" w14:textId="77777777" w:rsidR="00367E63" w:rsidRPr="000E642B" w:rsidRDefault="00367E63" w:rsidP="00876EA9">
      <w:pPr>
        <w:rPr>
          <w:szCs w:val="22"/>
          <w:lang w:val="fr-FR"/>
        </w:rPr>
      </w:pPr>
    </w:p>
    <w:tbl>
      <w:tblPr>
        <w:tblW w:w="9196" w:type="dxa"/>
        <w:tblCellSpacing w:w="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146"/>
        <w:gridCol w:w="3504"/>
        <w:gridCol w:w="3546"/>
      </w:tblGrid>
      <w:tr w:rsidR="00367E63" w:rsidRPr="000E642B" w14:paraId="14C05CEF" w14:textId="77777777" w:rsidTr="005E44C6">
        <w:trPr>
          <w:trHeight w:val="709"/>
          <w:tblCellSpacing w:w="0" w:type="dxa"/>
        </w:trPr>
        <w:tc>
          <w:tcPr>
            <w:tcW w:w="1167" w:type="pct"/>
            <w:tcBorders>
              <w:top w:val="single" w:sz="2" w:space="0" w:color="auto"/>
              <w:bottom w:val="single" w:sz="4" w:space="0" w:color="auto"/>
            </w:tcBorders>
            <w:vAlign w:val="center"/>
          </w:tcPr>
          <w:p w14:paraId="47BE1721" w14:textId="77777777" w:rsidR="00367E63" w:rsidRPr="000E642B" w:rsidRDefault="00367E63" w:rsidP="005E44C6">
            <w:pPr>
              <w:keepNext/>
              <w:jc w:val="center"/>
              <w:rPr>
                <w:color w:val="000000"/>
                <w:lang w:val="fr-FR"/>
              </w:rPr>
            </w:pPr>
            <w:r w:rsidRPr="000E642B">
              <w:rPr>
                <w:color w:val="000000"/>
                <w:lang w:val="fr-FR"/>
              </w:rPr>
              <w:t>Clairance de la créatinine (ml/min)</w:t>
            </w:r>
          </w:p>
        </w:tc>
        <w:tc>
          <w:tcPr>
            <w:tcW w:w="1905" w:type="pct"/>
            <w:tcBorders>
              <w:top w:val="single" w:sz="2" w:space="0" w:color="auto"/>
              <w:bottom w:val="single" w:sz="4" w:space="0" w:color="auto"/>
            </w:tcBorders>
            <w:vAlign w:val="center"/>
          </w:tcPr>
          <w:p w14:paraId="628A2687" w14:textId="77777777" w:rsidR="00367E63" w:rsidRPr="000E642B" w:rsidRDefault="00367E63" w:rsidP="005E44C6">
            <w:pPr>
              <w:keepNext/>
              <w:jc w:val="center"/>
              <w:rPr>
                <w:color w:val="000000"/>
                <w:lang w:val="fr-FR"/>
              </w:rPr>
            </w:pPr>
            <w:r w:rsidRPr="000E642B">
              <w:rPr>
                <w:color w:val="000000"/>
                <w:lang w:val="fr-FR"/>
              </w:rPr>
              <w:t xml:space="preserve">Posologie </w:t>
            </w:r>
          </w:p>
        </w:tc>
        <w:tc>
          <w:tcPr>
            <w:tcW w:w="1928" w:type="pct"/>
            <w:tcBorders>
              <w:top w:val="single" w:sz="2" w:space="0" w:color="auto"/>
              <w:bottom w:val="single" w:sz="4" w:space="0" w:color="auto"/>
            </w:tcBorders>
            <w:vAlign w:val="center"/>
          </w:tcPr>
          <w:p w14:paraId="68F4E534" w14:textId="77777777" w:rsidR="00367E63" w:rsidRPr="000E642B" w:rsidRDefault="00367E63" w:rsidP="005E44C6">
            <w:pPr>
              <w:keepNext/>
              <w:jc w:val="center"/>
              <w:rPr>
                <w:color w:val="000000"/>
                <w:lang w:val="fr-FR"/>
              </w:rPr>
            </w:pPr>
            <w:r w:rsidRPr="000E642B">
              <w:rPr>
                <w:color w:val="000000"/>
                <w:lang w:val="fr-FR"/>
              </w:rPr>
              <w:t>Volume de perfusion</w:t>
            </w:r>
            <w:r w:rsidRPr="000E642B">
              <w:rPr>
                <w:color w:val="000000"/>
                <w:vertAlign w:val="superscript"/>
                <w:lang w:val="fr-FR"/>
              </w:rPr>
              <w:t>1</w:t>
            </w:r>
            <w:r w:rsidRPr="000E642B">
              <w:rPr>
                <w:color w:val="000000"/>
                <w:lang w:val="fr-FR"/>
              </w:rPr>
              <w:t xml:space="preserve"> </w:t>
            </w:r>
          </w:p>
          <w:p w14:paraId="1609E5C4" w14:textId="77777777" w:rsidR="00367E63" w:rsidRPr="000E642B" w:rsidRDefault="00367E63" w:rsidP="005E44C6">
            <w:pPr>
              <w:keepNext/>
              <w:jc w:val="center"/>
              <w:rPr>
                <w:color w:val="000000"/>
                <w:lang w:val="fr-FR"/>
              </w:rPr>
            </w:pPr>
            <w:proofErr w:type="gramStart"/>
            <w:r w:rsidRPr="000E642B">
              <w:rPr>
                <w:color w:val="000000"/>
                <w:lang w:val="fr-FR"/>
              </w:rPr>
              <w:t>et</w:t>
            </w:r>
            <w:proofErr w:type="gramEnd"/>
            <w:r w:rsidRPr="000E642B">
              <w:rPr>
                <w:color w:val="000000"/>
                <w:lang w:val="fr-FR"/>
              </w:rPr>
              <w:t xml:space="preserve"> Durée de perfusion</w:t>
            </w:r>
            <w:r w:rsidRPr="000E642B">
              <w:rPr>
                <w:color w:val="000000"/>
                <w:vertAlign w:val="superscript"/>
                <w:lang w:val="fr-FR"/>
              </w:rPr>
              <w:t>2</w:t>
            </w:r>
          </w:p>
        </w:tc>
      </w:tr>
      <w:tr w:rsidR="00367E63" w:rsidRPr="000E642B" w14:paraId="41F07890" w14:textId="77777777" w:rsidTr="005E44C6">
        <w:trPr>
          <w:trHeight w:val="380"/>
          <w:tblCellSpacing w:w="0" w:type="dxa"/>
        </w:trPr>
        <w:tc>
          <w:tcPr>
            <w:tcW w:w="1167" w:type="pct"/>
            <w:vAlign w:val="center"/>
          </w:tcPr>
          <w:p w14:paraId="32B9F04D" w14:textId="77777777" w:rsidR="00367E63" w:rsidRPr="000E642B" w:rsidRDefault="00367E63" w:rsidP="005E44C6">
            <w:pPr>
              <w:keepNext/>
              <w:jc w:val="center"/>
              <w:rPr>
                <w:color w:val="000000"/>
                <w:lang w:val="fr-FR"/>
              </w:rPr>
            </w:pPr>
            <w:r w:rsidRPr="000E642B">
              <w:rPr>
                <w:color w:val="000000"/>
                <w:lang w:val="fr-FR"/>
              </w:rPr>
              <w:sym w:font="Symbol" w:char="F0B3"/>
            </w:r>
            <w:r w:rsidRPr="000E642B">
              <w:rPr>
                <w:color w:val="000000"/>
                <w:lang w:val="fr-FR"/>
              </w:rPr>
              <w:t xml:space="preserve"> 50 </w:t>
            </w:r>
            <w:proofErr w:type="spellStart"/>
            <w:r w:rsidRPr="000E642B">
              <w:rPr>
                <w:color w:val="000000"/>
                <w:lang w:val="fr-FR"/>
              </w:rPr>
              <w:t>CLcr</w:t>
            </w:r>
            <w:proofErr w:type="spellEnd"/>
            <w:r w:rsidRPr="000E642B">
              <w:rPr>
                <w:color w:val="000000"/>
                <w:lang w:val="fr-FR"/>
              </w:rPr>
              <w:t xml:space="preserve"> &lt; 80</w:t>
            </w:r>
          </w:p>
        </w:tc>
        <w:tc>
          <w:tcPr>
            <w:tcW w:w="1905" w:type="pct"/>
            <w:vAlign w:val="center"/>
          </w:tcPr>
          <w:p w14:paraId="22448BA6" w14:textId="77777777" w:rsidR="00367E63" w:rsidRPr="000E642B" w:rsidRDefault="00367E63" w:rsidP="005E44C6">
            <w:pPr>
              <w:keepNext/>
              <w:ind w:left="708" w:hanging="708"/>
              <w:jc w:val="center"/>
              <w:rPr>
                <w:color w:val="000000"/>
                <w:lang w:val="fr-FR"/>
              </w:rPr>
            </w:pPr>
            <w:r w:rsidRPr="000E642B">
              <w:rPr>
                <w:color w:val="000000"/>
                <w:lang w:val="fr-FR"/>
              </w:rPr>
              <w:t>6 mg</w:t>
            </w:r>
            <w:r w:rsidRPr="000E642B">
              <w:rPr>
                <w:rFonts w:ascii="Arial" w:hAnsi="Arial"/>
                <w:sz w:val="18"/>
                <w:szCs w:val="18"/>
                <w:lang w:val="fr-FR"/>
              </w:rPr>
              <w:t xml:space="preserve"> </w:t>
            </w:r>
            <w:r w:rsidRPr="000E642B">
              <w:rPr>
                <w:color w:val="000000"/>
                <w:lang w:val="fr-FR"/>
              </w:rPr>
              <w:t xml:space="preserve">(6 ml de solution à diluer </w:t>
            </w:r>
          </w:p>
          <w:p w14:paraId="3AAE1255" w14:textId="77777777" w:rsidR="00367E63" w:rsidRPr="000E642B" w:rsidRDefault="00367E63" w:rsidP="005E44C6">
            <w:pPr>
              <w:keepNext/>
              <w:ind w:left="708" w:hanging="708"/>
              <w:jc w:val="center"/>
              <w:rPr>
                <w:color w:val="000000"/>
                <w:lang w:val="fr-FR"/>
              </w:rPr>
            </w:pPr>
            <w:proofErr w:type="gramStart"/>
            <w:r w:rsidRPr="000E642B">
              <w:rPr>
                <w:color w:val="000000"/>
                <w:lang w:val="fr-FR"/>
              </w:rPr>
              <w:t>pour</w:t>
            </w:r>
            <w:proofErr w:type="gramEnd"/>
            <w:r w:rsidRPr="000E642B">
              <w:rPr>
                <w:color w:val="000000"/>
                <w:lang w:val="fr-FR"/>
              </w:rPr>
              <w:t xml:space="preserve"> perfusion)</w:t>
            </w:r>
          </w:p>
        </w:tc>
        <w:tc>
          <w:tcPr>
            <w:tcW w:w="1928" w:type="pct"/>
            <w:vAlign w:val="center"/>
          </w:tcPr>
          <w:p w14:paraId="4302151B" w14:textId="77777777" w:rsidR="00367E63" w:rsidRPr="000E642B" w:rsidRDefault="00367E63" w:rsidP="005E44C6">
            <w:pPr>
              <w:keepNext/>
              <w:jc w:val="center"/>
              <w:rPr>
                <w:color w:val="000000"/>
                <w:lang w:val="fr-FR"/>
              </w:rPr>
            </w:pPr>
            <w:r w:rsidRPr="000E642B">
              <w:rPr>
                <w:color w:val="000000"/>
                <w:lang w:val="fr-FR"/>
              </w:rPr>
              <w:t>100 ml sur 15 minutes</w:t>
            </w:r>
          </w:p>
        </w:tc>
      </w:tr>
      <w:tr w:rsidR="00367E63" w:rsidRPr="000E642B" w14:paraId="0BA56247" w14:textId="77777777" w:rsidTr="005E44C6">
        <w:trPr>
          <w:trHeight w:val="380"/>
          <w:tblCellSpacing w:w="0" w:type="dxa"/>
        </w:trPr>
        <w:tc>
          <w:tcPr>
            <w:tcW w:w="1167" w:type="pct"/>
            <w:vAlign w:val="center"/>
          </w:tcPr>
          <w:p w14:paraId="414DF84A" w14:textId="77777777" w:rsidR="00367E63" w:rsidRPr="000E642B" w:rsidRDefault="00367E63" w:rsidP="005E44C6">
            <w:pPr>
              <w:keepNext/>
              <w:jc w:val="center"/>
              <w:rPr>
                <w:color w:val="000000"/>
                <w:lang w:val="fr-FR"/>
              </w:rPr>
            </w:pPr>
            <w:r w:rsidRPr="000E642B">
              <w:rPr>
                <w:color w:val="000000"/>
                <w:lang w:val="fr-FR"/>
              </w:rPr>
              <w:sym w:font="Symbol" w:char="F0B3"/>
            </w:r>
            <w:r w:rsidRPr="000E642B">
              <w:rPr>
                <w:color w:val="000000"/>
                <w:lang w:val="fr-FR"/>
              </w:rPr>
              <w:t xml:space="preserve"> 30 </w:t>
            </w:r>
            <w:proofErr w:type="spellStart"/>
            <w:r w:rsidR="00A253E3" w:rsidRPr="000E642B">
              <w:rPr>
                <w:color w:val="000000"/>
                <w:lang w:val="fr-FR"/>
              </w:rPr>
              <w:t>CLcr</w:t>
            </w:r>
            <w:proofErr w:type="spellEnd"/>
            <w:r w:rsidRPr="000E642B">
              <w:rPr>
                <w:color w:val="000000"/>
                <w:lang w:val="fr-FR"/>
              </w:rPr>
              <w:t xml:space="preserve"> &lt; 50</w:t>
            </w:r>
          </w:p>
        </w:tc>
        <w:tc>
          <w:tcPr>
            <w:tcW w:w="1905" w:type="pct"/>
            <w:vAlign w:val="center"/>
          </w:tcPr>
          <w:p w14:paraId="673B0FC3" w14:textId="77777777" w:rsidR="00367E63" w:rsidRPr="000E642B" w:rsidRDefault="00367E63" w:rsidP="005E44C6">
            <w:pPr>
              <w:keepNext/>
              <w:ind w:left="708" w:hanging="708"/>
              <w:jc w:val="center"/>
              <w:rPr>
                <w:color w:val="000000"/>
                <w:lang w:val="fr-FR"/>
              </w:rPr>
            </w:pPr>
            <w:r w:rsidRPr="000E642B">
              <w:rPr>
                <w:color w:val="000000"/>
                <w:lang w:val="fr-FR"/>
              </w:rPr>
              <w:t xml:space="preserve">4 mg (4 ml de solution à diluer </w:t>
            </w:r>
          </w:p>
          <w:p w14:paraId="5FD8A6B8" w14:textId="77777777" w:rsidR="00367E63" w:rsidRPr="000E642B" w:rsidRDefault="00367E63" w:rsidP="005E44C6">
            <w:pPr>
              <w:keepNext/>
              <w:ind w:left="708" w:hanging="708"/>
              <w:jc w:val="center"/>
              <w:rPr>
                <w:color w:val="000000"/>
                <w:lang w:val="fr-FR"/>
              </w:rPr>
            </w:pPr>
            <w:proofErr w:type="gramStart"/>
            <w:r w:rsidRPr="000E642B">
              <w:rPr>
                <w:color w:val="000000"/>
                <w:lang w:val="fr-FR"/>
              </w:rPr>
              <w:t>pour</w:t>
            </w:r>
            <w:proofErr w:type="gramEnd"/>
            <w:r w:rsidRPr="000E642B">
              <w:rPr>
                <w:color w:val="000000"/>
                <w:lang w:val="fr-FR"/>
              </w:rPr>
              <w:t xml:space="preserve"> perfusion)</w:t>
            </w:r>
          </w:p>
        </w:tc>
        <w:tc>
          <w:tcPr>
            <w:tcW w:w="1928" w:type="pct"/>
            <w:vAlign w:val="center"/>
          </w:tcPr>
          <w:p w14:paraId="1580DCDA" w14:textId="77777777" w:rsidR="00367E63" w:rsidRPr="000E642B" w:rsidRDefault="00367E63" w:rsidP="005E44C6">
            <w:pPr>
              <w:keepNext/>
              <w:jc w:val="center"/>
              <w:rPr>
                <w:color w:val="000000"/>
                <w:lang w:val="fr-FR"/>
              </w:rPr>
            </w:pPr>
            <w:r w:rsidRPr="000E642B">
              <w:rPr>
                <w:color w:val="000000"/>
                <w:lang w:val="fr-FR"/>
              </w:rPr>
              <w:t>500 ml sur 1 heure</w:t>
            </w:r>
          </w:p>
        </w:tc>
      </w:tr>
      <w:tr w:rsidR="00367E63" w:rsidRPr="000E642B" w14:paraId="0AF4B9C5" w14:textId="77777777" w:rsidTr="005E44C6">
        <w:trPr>
          <w:trHeight w:val="380"/>
          <w:tblCellSpacing w:w="0" w:type="dxa"/>
        </w:trPr>
        <w:tc>
          <w:tcPr>
            <w:tcW w:w="1167" w:type="pct"/>
            <w:tcBorders>
              <w:bottom w:val="single" w:sz="2" w:space="0" w:color="auto"/>
            </w:tcBorders>
            <w:vAlign w:val="center"/>
          </w:tcPr>
          <w:p w14:paraId="62B7F16B" w14:textId="77777777" w:rsidR="00367E63" w:rsidRPr="000E642B" w:rsidRDefault="00367E63" w:rsidP="005E44C6">
            <w:pPr>
              <w:keepNext/>
              <w:jc w:val="center"/>
              <w:rPr>
                <w:color w:val="000000"/>
                <w:lang w:val="fr-FR"/>
              </w:rPr>
            </w:pPr>
            <w:r w:rsidRPr="000E642B">
              <w:rPr>
                <w:color w:val="000000"/>
                <w:lang w:val="fr-FR"/>
              </w:rPr>
              <w:t>&lt; 30</w:t>
            </w:r>
          </w:p>
        </w:tc>
        <w:tc>
          <w:tcPr>
            <w:tcW w:w="1905" w:type="pct"/>
            <w:tcBorders>
              <w:bottom w:val="single" w:sz="2" w:space="0" w:color="auto"/>
            </w:tcBorders>
            <w:vAlign w:val="center"/>
          </w:tcPr>
          <w:p w14:paraId="45B5757B" w14:textId="77777777" w:rsidR="00367E63" w:rsidRPr="000E642B" w:rsidRDefault="00367E63" w:rsidP="005E44C6">
            <w:pPr>
              <w:keepNext/>
              <w:ind w:left="708" w:hanging="708"/>
              <w:jc w:val="center"/>
              <w:rPr>
                <w:color w:val="000000"/>
                <w:lang w:val="fr-FR"/>
              </w:rPr>
            </w:pPr>
            <w:r w:rsidRPr="000E642B">
              <w:rPr>
                <w:color w:val="000000"/>
                <w:lang w:val="fr-FR"/>
              </w:rPr>
              <w:t>2 mg (2 ml de solution à diluer</w:t>
            </w:r>
          </w:p>
          <w:p w14:paraId="5D68C0D4" w14:textId="77777777" w:rsidR="00367E63" w:rsidRPr="000E642B" w:rsidRDefault="00367E63" w:rsidP="005E44C6">
            <w:pPr>
              <w:keepNext/>
              <w:ind w:left="708" w:hanging="708"/>
              <w:jc w:val="center"/>
              <w:rPr>
                <w:color w:val="000000"/>
                <w:lang w:val="fr-FR"/>
              </w:rPr>
            </w:pPr>
            <w:r w:rsidRPr="000E642B">
              <w:rPr>
                <w:color w:val="000000"/>
                <w:lang w:val="fr-FR"/>
              </w:rPr>
              <w:t xml:space="preserve"> </w:t>
            </w:r>
            <w:proofErr w:type="gramStart"/>
            <w:r w:rsidRPr="000E642B">
              <w:rPr>
                <w:color w:val="000000"/>
                <w:lang w:val="fr-FR"/>
              </w:rPr>
              <w:t>pour</w:t>
            </w:r>
            <w:proofErr w:type="gramEnd"/>
            <w:r w:rsidRPr="000E642B">
              <w:rPr>
                <w:color w:val="000000"/>
                <w:lang w:val="fr-FR"/>
              </w:rPr>
              <w:t xml:space="preserve"> perfusion)</w:t>
            </w:r>
          </w:p>
        </w:tc>
        <w:tc>
          <w:tcPr>
            <w:tcW w:w="1928" w:type="pct"/>
            <w:tcBorders>
              <w:bottom w:val="single" w:sz="2" w:space="0" w:color="auto"/>
            </w:tcBorders>
            <w:vAlign w:val="center"/>
          </w:tcPr>
          <w:p w14:paraId="16BA7A5B" w14:textId="77777777" w:rsidR="00367E63" w:rsidRPr="000E642B" w:rsidRDefault="00367E63" w:rsidP="005E44C6">
            <w:pPr>
              <w:keepNext/>
              <w:jc w:val="center"/>
              <w:rPr>
                <w:color w:val="000000"/>
                <w:lang w:val="fr-FR"/>
              </w:rPr>
            </w:pPr>
            <w:r w:rsidRPr="000E642B">
              <w:rPr>
                <w:color w:val="000000"/>
                <w:lang w:val="fr-FR"/>
              </w:rPr>
              <w:t>500 ml sur 1 heure</w:t>
            </w:r>
          </w:p>
        </w:tc>
      </w:tr>
    </w:tbl>
    <w:p w14:paraId="698783B2" w14:textId="77777777" w:rsidR="00367E63" w:rsidRPr="000E642B" w:rsidRDefault="00367E63" w:rsidP="00367E63">
      <w:pPr>
        <w:rPr>
          <w:color w:val="000000"/>
          <w:sz w:val="20"/>
          <w:lang w:val="fr-FR"/>
        </w:rPr>
      </w:pPr>
      <w:r w:rsidRPr="000E642B">
        <w:rPr>
          <w:color w:val="000000"/>
          <w:sz w:val="20"/>
          <w:vertAlign w:val="superscript"/>
          <w:lang w:val="fr-FR"/>
        </w:rPr>
        <w:t>1</w:t>
      </w:r>
      <w:r w:rsidRPr="000E642B">
        <w:rPr>
          <w:color w:val="000000"/>
          <w:sz w:val="20"/>
          <w:lang w:val="fr-FR"/>
        </w:rPr>
        <w:t xml:space="preserve"> Solution de chlorure de sodium à 0,9 % ou solution de glucose à 5 % </w:t>
      </w:r>
    </w:p>
    <w:p w14:paraId="0ED4284C" w14:textId="77777777" w:rsidR="00367E63" w:rsidRPr="000E642B" w:rsidRDefault="00367E63" w:rsidP="00367E63">
      <w:pPr>
        <w:rPr>
          <w:color w:val="000000"/>
          <w:sz w:val="20"/>
          <w:lang w:val="fr-FR"/>
        </w:rPr>
      </w:pPr>
      <w:r w:rsidRPr="000E642B">
        <w:rPr>
          <w:color w:val="000000"/>
          <w:sz w:val="20"/>
          <w:vertAlign w:val="superscript"/>
          <w:lang w:val="fr-FR"/>
        </w:rPr>
        <w:t>2</w:t>
      </w:r>
      <w:r w:rsidRPr="000E642B">
        <w:rPr>
          <w:color w:val="000000"/>
          <w:sz w:val="20"/>
          <w:lang w:val="fr-FR"/>
        </w:rPr>
        <w:t xml:space="preserve"> Administration toutes les 3-4 semaines</w:t>
      </w:r>
    </w:p>
    <w:p w14:paraId="7C1A9CE9" w14:textId="77777777" w:rsidR="00367E63" w:rsidRPr="000E642B" w:rsidRDefault="00367E63" w:rsidP="00876EA9">
      <w:pPr>
        <w:rPr>
          <w:szCs w:val="22"/>
          <w:lang w:val="fr-FR"/>
        </w:rPr>
      </w:pPr>
    </w:p>
    <w:p w14:paraId="2402846B" w14:textId="77777777" w:rsidR="00D7694E" w:rsidRPr="000E642B" w:rsidRDefault="00405101" w:rsidP="00876EA9">
      <w:pPr>
        <w:rPr>
          <w:szCs w:val="22"/>
          <w:lang w:val="fr-FR"/>
        </w:rPr>
      </w:pPr>
      <w:r w:rsidRPr="000E642B">
        <w:rPr>
          <w:szCs w:val="22"/>
          <w:lang w:val="fr-FR"/>
        </w:rPr>
        <w:t>Un</w:t>
      </w:r>
      <w:r w:rsidR="008E7BC4" w:rsidRPr="000E642B">
        <w:rPr>
          <w:szCs w:val="22"/>
          <w:lang w:val="fr-FR"/>
        </w:rPr>
        <w:t>e durée</w:t>
      </w:r>
      <w:r w:rsidRPr="000E642B">
        <w:rPr>
          <w:szCs w:val="22"/>
          <w:lang w:val="fr-FR"/>
        </w:rPr>
        <w:t xml:space="preserve"> de perfusion de </w:t>
      </w:r>
      <w:r w:rsidR="008E74F2" w:rsidRPr="000E642B">
        <w:rPr>
          <w:szCs w:val="22"/>
          <w:lang w:val="fr-FR"/>
        </w:rPr>
        <w:t>15 </w:t>
      </w:r>
      <w:r w:rsidRPr="000E642B">
        <w:rPr>
          <w:szCs w:val="22"/>
          <w:lang w:val="fr-FR"/>
        </w:rPr>
        <w:t>minutes n’a pas été étudié</w:t>
      </w:r>
      <w:r w:rsidR="008E7BC4" w:rsidRPr="000E642B">
        <w:rPr>
          <w:szCs w:val="22"/>
          <w:lang w:val="fr-FR"/>
        </w:rPr>
        <w:t>e</w:t>
      </w:r>
      <w:r w:rsidRPr="000E642B">
        <w:rPr>
          <w:szCs w:val="22"/>
          <w:lang w:val="fr-FR"/>
        </w:rPr>
        <w:t xml:space="preserve"> chez les patients atteints d’un cancer avec une clairance de la créatinine </w:t>
      </w:r>
      <w:r w:rsidR="008E74F2" w:rsidRPr="000E642B">
        <w:rPr>
          <w:szCs w:val="22"/>
          <w:lang w:val="fr-FR"/>
        </w:rPr>
        <w:t>&lt; </w:t>
      </w:r>
      <w:r w:rsidRPr="000E642B">
        <w:rPr>
          <w:szCs w:val="22"/>
          <w:lang w:val="fr-FR"/>
        </w:rPr>
        <w:t>50</w:t>
      </w:r>
      <w:r w:rsidR="009B7CB3" w:rsidRPr="000E642B">
        <w:rPr>
          <w:szCs w:val="22"/>
          <w:lang w:val="fr-FR"/>
        </w:rPr>
        <w:t> </w:t>
      </w:r>
      <w:r w:rsidRPr="000E642B">
        <w:rPr>
          <w:szCs w:val="22"/>
          <w:lang w:val="fr-FR"/>
        </w:rPr>
        <w:t>m</w:t>
      </w:r>
      <w:r w:rsidR="008E7BC4" w:rsidRPr="000E642B">
        <w:rPr>
          <w:szCs w:val="22"/>
          <w:lang w:val="fr-FR"/>
        </w:rPr>
        <w:t>l</w:t>
      </w:r>
      <w:r w:rsidRPr="000E642B">
        <w:rPr>
          <w:szCs w:val="22"/>
          <w:lang w:val="fr-FR"/>
        </w:rPr>
        <w:t xml:space="preserve">/min. </w:t>
      </w:r>
    </w:p>
    <w:p w14:paraId="0F9EB465" w14:textId="77777777" w:rsidR="00A863BC" w:rsidRPr="000E642B" w:rsidRDefault="00A863BC" w:rsidP="00876EA9">
      <w:pPr>
        <w:suppressAutoHyphens/>
        <w:rPr>
          <w:szCs w:val="22"/>
          <w:lang w:val="fr-FR"/>
        </w:rPr>
      </w:pPr>
    </w:p>
    <w:p w14:paraId="567B5105" w14:textId="77777777" w:rsidR="00A863BC" w:rsidRPr="000E642B" w:rsidRDefault="00A863BC" w:rsidP="00876EA9">
      <w:pPr>
        <w:rPr>
          <w:i/>
          <w:color w:val="000000"/>
          <w:szCs w:val="22"/>
          <w:lang w:val="fr-FR"/>
        </w:rPr>
      </w:pPr>
      <w:r w:rsidRPr="000E642B">
        <w:rPr>
          <w:i/>
          <w:color w:val="000000"/>
          <w:szCs w:val="22"/>
          <w:lang w:val="fr-FR"/>
        </w:rPr>
        <w:t xml:space="preserve">Personnes âgées </w:t>
      </w:r>
      <w:r w:rsidR="00DE4282" w:rsidRPr="000E642B">
        <w:rPr>
          <w:i/>
          <w:color w:val="000000"/>
          <w:szCs w:val="22"/>
          <w:lang w:val="fr-FR"/>
        </w:rPr>
        <w:t>(&gt;65 ans)</w:t>
      </w:r>
    </w:p>
    <w:p w14:paraId="53E00DD9" w14:textId="77777777" w:rsidR="00A863BC" w:rsidRPr="000E642B" w:rsidRDefault="00A863BC" w:rsidP="00876EA9">
      <w:pPr>
        <w:rPr>
          <w:szCs w:val="22"/>
          <w:lang w:val="fr-FR"/>
        </w:rPr>
      </w:pPr>
      <w:r w:rsidRPr="000E642B">
        <w:rPr>
          <w:szCs w:val="22"/>
          <w:lang w:val="fr-FR"/>
        </w:rPr>
        <w:t>Aucune modification de la posologie n’est nécessaire</w:t>
      </w:r>
      <w:r w:rsidR="00DE4282" w:rsidRPr="000E642B">
        <w:rPr>
          <w:szCs w:val="22"/>
          <w:lang w:val="fr-FR"/>
        </w:rPr>
        <w:t xml:space="preserve"> (voir rubrique 5.2)</w:t>
      </w:r>
      <w:r w:rsidRPr="000E642B">
        <w:rPr>
          <w:szCs w:val="22"/>
          <w:lang w:val="fr-FR"/>
        </w:rPr>
        <w:t>.</w:t>
      </w:r>
    </w:p>
    <w:p w14:paraId="55802049" w14:textId="77777777" w:rsidR="00A863BC" w:rsidRPr="000E642B" w:rsidRDefault="00A863BC" w:rsidP="00876EA9">
      <w:pPr>
        <w:rPr>
          <w:i/>
          <w:color w:val="000000"/>
          <w:szCs w:val="22"/>
          <w:lang w:val="fr-FR"/>
        </w:rPr>
      </w:pPr>
    </w:p>
    <w:p w14:paraId="2F638449" w14:textId="77777777" w:rsidR="00A863BC" w:rsidRPr="000E642B" w:rsidRDefault="009F2B00" w:rsidP="00876EA9">
      <w:pPr>
        <w:keepNext/>
        <w:rPr>
          <w:i/>
          <w:color w:val="000000"/>
          <w:szCs w:val="22"/>
          <w:lang w:val="fr-FR"/>
        </w:rPr>
      </w:pPr>
      <w:r w:rsidRPr="000E642B">
        <w:rPr>
          <w:i/>
          <w:color w:val="000000"/>
          <w:szCs w:val="22"/>
          <w:lang w:val="fr-FR"/>
        </w:rPr>
        <w:t>Population pédiatrique</w:t>
      </w:r>
    </w:p>
    <w:p w14:paraId="17D6B05A" w14:textId="77777777" w:rsidR="00A863BC" w:rsidRPr="000E642B" w:rsidRDefault="009F2B00" w:rsidP="00876EA9">
      <w:pPr>
        <w:rPr>
          <w:szCs w:val="22"/>
          <w:lang w:val="fr-FR"/>
        </w:rPr>
      </w:pPr>
      <w:r w:rsidRPr="000E642B">
        <w:rPr>
          <w:szCs w:val="22"/>
          <w:lang w:val="fr-FR"/>
        </w:rPr>
        <w:t xml:space="preserve">La tolérance et l’efficacité de </w:t>
      </w:r>
      <w:r w:rsidR="008E74F2" w:rsidRPr="000E642B">
        <w:rPr>
          <w:szCs w:val="22"/>
          <w:lang w:val="fr-FR"/>
        </w:rPr>
        <w:t xml:space="preserve">l’acide </w:t>
      </w:r>
      <w:proofErr w:type="spellStart"/>
      <w:r w:rsidR="004A458D" w:rsidRPr="000E642B">
        <w:rPr>
          <w:szCs w:val="22"/>
          <w:lang w:val="fr-FR"/>
        </w:rPr>
        <w:t>ibandronique</w:t>
      </w:r>
      <w:proofErr w:type="spellEnd"/>
      <w:r w:rsidR="00F40BA7" w:rsidRPr="000E642B">
        <w:rPr>
          <w:szCs w:val="22"/>
          <w:lang w:val="fr-FR"/>
        </w:rPr>
        <w:t xml:space="preserve"> chez les </w:t>
      </w:r>
      <w:r w:rsidRPr="000E642B">
        <w:rPr>
          <w:szCs w:val="22"/>
          <w:lang w:val="fr-FR"/>
        </w:rPr>
        <w:t>enfants et les adolescents</w:t>
      </w:r>
      <w:r w:rsidR="00F40BA7" w:rsidRPr="000E642B">
        <w:rPr>
          <w:szCs w:val="22"/>
          <w:lang w:val="fr-FR"/>
        </w:rPr>
        <w:t xml:space="preserve"> âgés de moins de 18</w:t>
      </w:r>
      <w:r w:rsidR="006C7B38" w:rsidRPr="000E642B">
        <w:rPr>
          <w:szCs w:val="22"/>
          <w:lang w:val="fr-FR"/>
        </w:rPr>
        <w:t> </w:t>
      </w:r>
      <w:r w:rsidR="00F40BA7" w:rsidRPr="000E642B">
        <w:rPr>
          <w:szCs w:val="22"/>
          <w:lang w:val="fr-FR"/>
        </w:rPr>
        <w:t xml:space="preserve">ans </w:t>
      </w:r>
      <w:r w:rsidRPr="000E642B">
        <w:rPr>
          <w:szCs w:val="22"/>
          <w:lang w:val="fr-FR"/>
        </w:rPr>
        <w:t>n’ont pas été établies. Aucune donnée n’est disponible</w:t>
      </w:r>
      <w:r w:rsidR="00DE4282" w:rsidRPr="000E642B">
        <w:rPr>
          <w:szCs w:val="22"/>
          <w:lang w:val="fr-FR"/>
        </w:rPr>
        <w:t xml:space="preserve"> (voir rubriques 5.1 et 5.2)</w:t>
      </w:r>
      <w:r w:rsidRPr="000E642B">
        <w:rPr>
          <w:szCs w:val="22"/>
          <w:lang w:val="fr-FR"/>
        </w:rPr>
        <w:t>.</w:t>
      </w:r>
    </w:p>
    <w:p w14:paraId="22381948" w14:textId="77777777" w:rsidR="009F2B00" w:rsidRPr="000E642B" w:rsidRDefault="009F2B00" w:rsidP="00876EA9">
      <w:pPr>
        <w:rPr>
          <w:szCs w:val="22"/>
          <w:lang w:val="fr-FR"/>
        </w:rPr>
      </w:pPr>
    </w:p>
    <w:p w14:paraId="5D2E958E" w14:textId="77777777" w:rsidR="009F2B00" w:rsidRPr="000E642B" w:rsidRDefault="009F2B00" w:rsidP="00876EA9">
      <w:pPr>
        <w:rPr>
          <w:szCs w:val="22"/>
          <w:u w:val="single"/>
          <w:lang w:val="fr-FR"/>
        </w:rPr>
      </w:pPr>
      <w:r w:rsidRPr="000E642B">
        <w:rPr>
          <w:szCs w:val="22"/>
          <w:u w:val="single"/>
          <w:lang w:val="fr-FR"/>
        </w:rPr>
        <w:t>Mode d’administration</w:t>
      </w:r>
    </w:p>
    <w:p w14:paraId="5F2C3D7A" w14:textId="77777777" w:rsidR="009F2B00" w:rsidRPr="000E642B" w:rsidRDefault="009F2B00" w:rsidP="00876EA9">
      <w:pPr>
        <w:rPr>
          <w:szCs w:val="22"/>
          <w:lang w:val="fr-FR"/>
        </w:rPr>
      </w:pPr>
      <w:r w:rsidRPr="000E642B">
        <w:rPr>
          <w:szCs w:val="22"/>
          <w:lang w:val="fr-FR"/>
        </w:rPr>
        <w:t>Voie intraveineuse</w:t>
      </w:r>
      <w:r w:rsidR="000D4D55" w:rsidRPr="000E642B">
        <w:rPr>
          <w:szCs w:val="22"/>
          <w:lang w:val="fr-FR"/>
        </w:rPr>
        <w:t>.</w:t>
      </w:r>
    </w:p>
    <w:p w14:paraId="3F3F69CE" w14:textId="77777777" w:rsidR="009F2B00" w:rsidRPr="000E642B" w:rsidRDefault="009F2B00" w:rsidP="00876EA9">
      <w:pPr>
        <w:rPr>
          <w:szCs w:val="22"/>
          <w:lang w:val="fr-FR"/>
        </w:rPr>
      </w:pPr>
    </w:p>
    <w:p w14:paraId="7ECAE0AB" w14:textId="77777777" w:rsidR="00DE4282" w:rsidRPr="000E642B" w:rsidRDefault="00DE4282" w:rsidP="00876EA9">
      <w:pPr>
        <w:rPr>
          <w:lang w:val="fr-FR"/>
        </w:rPr>
      </w:pPr>
      <w:r w:rsidRPr="000E642B">
        <w:rPr>
          <w:lang w:val="fr-FR"/>
        </w:rPr>
        <w:t xml:space="preserve">Le contenu du flacon doit être utilisé comme </w:t>
      </w:r>
      <w:proofErr w:type="gramStart"/>
      <w:r w:rsidRPr="000E642B">
        <w:rPr>
          <w:lang w:val="fr-FR"/>
        </w:rPr>
        <w:t>suit:</w:t>
      </w:r>
      <w:proofErr w:type="gramEnd"/>
    </w:p>
    <w:p w14:paraId="481A0259" w14:textId="77777777" w:rsidR="00DE4282" w:rsidRPr="000E642B" w:rsidRDefault="00DE4282" w:rsidP="00876EA9">
      <w:pPr>
        <w:rPr>
          <w:lang w:val="fr-FR"/>
        </w:rPr>
      </w:pPr>
    </w:p>
    <w:p w14:paraId="28D8DE7C" w14:textId="77777777" w:rsidR="00DE4282" w:rsidRPr="000E642B" w:rsidRDefault="00DE4282" w:rsidP="00876EA9">
      <w:pPr>
        <w:tabs>
          <w:tab w:val="left" w:pos="426"/>
        </w:tabs>
        <w:ind w:left="426"/>
        <w:rPr>
          <w:lang w:val="fr-FR"/>
        </w:rPr>
      </w:pPr>
      <w:r w:rsidRPr="000E642B">
        <w:rPr>
          <w:lang w:val="fr-FR"/>
        </w:rPr>
        <w:t xml:space="preserve"> • </w:t>
      </w:r>
      <w:r w:rsidRPr="000E642B">
        <w:rPr>
          <w:lang w:val="fr-FR"/>
        </w:rPr>
        <w:tab/>
        <w:t xml:space="preserve">Prévention des complications osseuses : le contenu du flacon doit être ajouté à 100 ml de </w:t>
      </w:r>
      <w:r w:rsidR="007835D5">
        <w:rPr>
          <w:lang w:val="fr-FR"/>
        </w:rPr>
        <w:tab/>
      </w:r>
      <w:r w:rsidRPr="000E642B">
        <w:rPr>
          <w:lang w:val="fr-FR"/>
        </w:rPr>
        <w:t xml:space="preserve">solution isotonique de chlorure de sodium ou à 100 ml de solution de dextrose à 5% et doit </w:t>
      </w:r>
      <w:r w:rsidR="007835D5">
        <w:rPr>
          <w:lang w:val="fr-FR"/>
        </w:rPr>
        <w:tab/>
      </w:r>
      <w:r w:rsidRPr="000E642B">
        <w:rPr>
          <w:lang w:val="fr-FR"/>
        </w:rPr>
        <w:t xml:space="preserve">être perfusé pendant au moins 15 minutes. Voir également la rubrique ci-dessus pour la </w:t>
      </w:r>
      <w:r w:rsidR="007835D5">
        <w:rPr>
          <w:lang w:val="fr-FR"/>
        </w:rPr>
        <w:tab/>
      </w:r>
      <w:r w:rsidRPr="000E642B">
        <w:rPr>
          <w:lang w:val="fr-FR"/>
        </w:rPr>
        <w:t>posologie chez les insuffisants rénaux.</w:t>
      </w:r>
    </w:p>
    <w:p w14:paraId="22DBFFD5" w14:textId="77777777" w:rsidR="00DE4282" w:rsidRPr="000E642B" w:rsidRDefault="00DE4282" w:rsidP="00876EA9">
      <w:pPr>
        <w:ind w:left="426"/>
        <w:rPr>
          <w:lang w:val="fr-FR"/>
        </w:rPr>
      </w:pPr>
    </w:p>
    <w:p w14:paraId="6CF25E7A" w14:textId="77777777" w:rsidR="00DE4282" w:rsidRPr="000E642B" w:rsidRDefault="00DE4282" w:rsidP="00876EA9">
      <w:pPr>
        <w:tabs>
          <w:tab w:val="left" w:pos="426"/>
        </w:tabs>
        <w:ind w:left="426"/>
        <w:rPr>
          <w:lang w:val="fr-FR"/>
        </w:rPr>
      </w:pPr>
      <w:r w:rsidRPr="000E642B">
        <w:rPr>
          <w:lang w:val="fr-FR"/>
        </w:rPr>
        <w:t xml:space="preserve"> • </w:t>
      </w:r>
      <w:r w:rsidRPr="000E642B">
        <w:rPr>
          <w:lang w:val="fr-FR"/>
        </w:rPr>
        <w:tab/>
        <w:t xml:space="preserve">Traitement de l'hypercalcémie induite par des tumeurs : le contenu du flacon doit être ajouté à </w:t>
      </w:r>
      <w:r w:rsidR="007835D5">
        <w:rPr>
          <w:lang w:val="fr-FR"/>
        </w:rPr>
        <w:tab/>
      </w:r>
      <w:r w:rsidRPr="000E642B">
        <w:rPr>
          <w:lang w:val="fr-FR"/>
        </w:rPr>
        <w:t xml:space="preserve">500 ml de solution isotonique de chlorure de sodium ou à 500 ml de solution de dextrose à 5% </w:t>
      </w:r>
      <w:r w:rsidR="007835D5">
        <w:rPr>
          <w:lang w:val="fr-FR"/>
        </w:rPr>
        <w:tab/>
      </w:r>
      <w:r w:rsidRPr="000E642B">
        <w:rPr>
          <w:lang w:val="fr-FR"/>
        </w:rPr>
        <w:t>et doit être perfusé pendant 2 heures.</w:t>
      </w:r>
    </w:p>
    <w:p w14:paraId="291F4ED4" w14:textId="77777777" w:rsidR="00DE4282" w:rsidRPr="000E642B" w:rsidRDefault="00DE4282" w:rsidP="00876EA9">
      <w:pPr>
        <w:rPr>
          <w:szCs w:val="22"/>
          <w:lang w:val="fr-FR"/>
        </w:rPr>
      </w:pPr>
    </w:p>
    <w:p w14:paraId="311FF30F" w14:textId="77777777" w:rsidR="00793743" w:rsidRPr="000E642B" w:rsidRDefault="00793743" w:rsidP="00876EA9">
      <w:pPr>
        <w:suppressAutoHyphens/>
        <w:rPr>
          <w:szCs w:val="22"/>
          <w:lang w:val="fr-FR"/>
        </w:rPr>
      </w:pPr>
      <w:r w:rsidRPr="000E642B">
        <w:rPr>
          <w:szCs w:val="22"/>
          <w:lang w:val="fr-FR"/>
        </w:rPr>
        <w:t>A usage unique. Seule une solution limpide exempte de particules doit être utilisée.</w:t>
      </w:r>
    </w:p>
    <w:p w14:paraId="31BC4A56" w14:textId="77777777" w:rsidR="007835D5" w:rsidRDefault="007835D5" w:rsidP="00876EA9">
      <w:pPr>
        <w:tabs>
          <w:tab w:val="left" w:pos="567"/>
        </w:tabs>
        <w:ind w:right="-3"/>
        <w:rPr>
          <w:szCs w:val="22"/>
          <w:lang w:val="fr-FR"/>
        </w:rPr>
      </w:pPr>
    </w:p>
    <w:p w14:paraId="1F7C8E73" w14:textId="77777777" w:rsidR="00793743" w:rsidRPr="000E642B" w:rsidRDefault="004A458D" w:rsidP="00876EA9">
      <w:pPr>
        <w:tabs>
          <w:tab w:val="left" w:pos="567"/>
        </w:tabs>
        <w:ind w:right="-3"/>
        <w:rPr>
          <w:szCs w:val="22"/>
          <w:lang w:val="fr-FR"/>
        </w:rPr>
      </w:pPr>
      <w:r w:rsidRPr="000E642B">
        <w:rPr>
          <w:szCs w:val="22"/>
          <w:lang w:val="fr-FR"/>
        </w:rPr>
        <w:t xml:space="preserve">La solution d’acide </w:t>
      </w:r>
      <w:proofErr w:type="spellStart"/>
      <w:r w:rsidRPr="000E642B">
        <w:rPr>
          <w:szCs w:val="22"/>
          <w:lang w:val="fr-FR"/>
        </w:rPr>
        <w:t>ibandronique</w:t>
      </w:r>
      <w:proofErr w:type="spellEnd"/>
      <w:r w:rsidRPr="000E642B">
        <w:rPr>
          <w:szCs w:val="22"/>
          <w:lang w:val="fr-FR"/>
        </w:rPr>
        <w:t xml:space="preserve"> à diluer pour perfusion doit être administrée en perfusion intraveineuse. </w:t>
      </w:r>
    </w:p>
    <w:p w14:paraId="08719704" w14:textId="77777777" w:rsidR="00903952" w:rsidRPr="000E642B" w:rsidRDefault="00903952" w:rsidP="00876EA9">
      <w:pPr>
        <w:tabs>
          <w:tab w:val="left" w:pos="567"/>
        </w:tabs>
        <w:ind w:right="-3"/>
        <w:rPr>
          <w:szCs w:val="22"/>
          <w:lang w:val="fr-FR"/>
        </w:rPr>
      </w:pPr>
    </w:p>
    <w:p w14:paraId="08BB21A3" w14:textId="77777777" w:rsidR="00793743" w:rsidRPr="000E642B" w:rsidRDefault="00903952" w:rsidP="00876EA9">
      <w:pPr>
        <w:tabs>
          <w:tab w:val="left" w:pos="567"/>
        </w:tabs>
        <w:ind w:right="-3"/>
        <w:rPr>
          <w:szCs w:val="22"/>
          <w:lang w:val="fr-FR"/>
        </w:rPr>
      </w:pPr>
      <w:r w:rsidRPr="000E642B">
        <w:rPr>
          <w:szCs w:val="22"/>
          <w:lang w:val="fr-FR"/>
        </w:rPr>
        <w:t xml:space="preserve">Il </w:t>
      </w:r>
      <w:r w:rsidR="00793743" w:rsidRPr="000E642B">
        <w:rPr>
          <w:szCs w:val="22"/>
          <w:lang w:val="fr-FR"/>
        </w:rPr>
        <w:t xml:space="preserve">faut veiller à </w:t>
      </w:r>
      <w:r w:rsidRPr="000E642B">
        <w:rPr>
          <w:szCs w:val="22"/>
          <w:lang w:val="fr-FR"/>
        </w:rPr>
        <w:t xml:space="preserve">ne pas </w:t>
      </w:r>
      <w:r w:rsidR="00793743" w:rsidRPr="000E642B">
        <w:rPr>
          <w:szCs w:val="22"/>
          <w:lang w:val="fr-FR"/>
        </w:rPr>
        <w:t xml:space="preserve">administrer </w:t>
      </w:r>
      <w:r w:rsidR="006C7B38" w:rsidRPr="000E642B">
        <w:rPr>
          <w:szCs w:val="22"/>
          <w:lang w:val="fr-FR"/>
        </w:rPr>
        <w:t>la</w:t>
      </w:r>
      <w:r w:rsidR="00793743" w:rsidRPr="000E642B">
        <w:rPr>
          <w:szCs w:val="22"/>
          <w:lang w:val="fr-FR"/>
        </w:rPr>
        <w:t xml:space="preserve"> solution</w:t>
      </w:r>
      <w:r w:rsidR="006C7B38" w:rsidRPr="000E642B">
        <w:rPr>
          <w:szCs w:val="22"/>
          <w:lang w:val="fr-FR"/>
        </w:rPr>
        <w:t xml:space="preserve"> d’acide </w:t>
      </w:r>
      <w:proofErr w:type="spellStart"/>
      <w:r w:rsidR="006C7B38" w:rsidRPr="000E642B">
        <w:rPr>
          <w:szCs w:val="22"/>
          <w:lang w:val="fr-FR"/>
        </w:rPr>
        <w:t>ibandronique</w:t>
      </w:r>
      <w:proofErr w:type="spellEnd"/>
      <w:r w:rsidR="00793743" w:rsidRPr="000E642B">
        <w:rPr>
          <w:szCs w:val="22"/>
          <w:lang w:val="fr-FR"/>
        </w:rPr>
        <w:t xml:space="preserve"> à diluer pour perfusion </w:t>
      </w:r>
      <w:r w:rsidRPr="000E642B">
        <w:rPr>
          <w:szCs w:val="22"/>
          <w:lang w:val="fr-FR"/>
        </w:rPr>
        <w:t xml:space="preserve">par voie intra-artérielle ou </w:t>
      </w:r>
      <w:proofErr w:type="spellStart"/>
      <w:r w:rsidRPr="000E642B">
        <w:rPr>
          <w:szCs w:val="22"/>
          <w:lang w:val="fr-FR"/>
        </w:rPr>
        <w:t>périveineuse</w:t>
      </w:r>
      <w:proofErr w:type="spellEnd"/>
      <w:r w:rsidRPr="000E642B">
        <w:rPr>
          <w:szCs w:val="22"/>
          <w:lang w:val="fr-FR"/>
        </w:rPr>
        <w:t xml:space="preserve"> car cela est susceptible de causer des lésions tissulaires</w:t>
      </w:r>
      <w:r w:rsidR="00793743" w:rsidRPr="000E642B">
        <w:rPr>
          <w:szCs w:val="22"/>
          <w:lang w:val="fr-FR"/>
        </w:rPr>
        <w:t>.</w:t>
      </w:r>
    </w:p>
    <w:p w14:paraId="0E063200" w14:textId="77777777" w:rsidR="00A863BC" w:rsidRPr="000E642B" w:rsidRDefault="00A863BC" w:rsidP="00876EA9">
      <w:pPr>
        <w:suppressAutoHyphens/>
        <w:rPr>
          <w:szCs w:val="22"/>
          <w:lang w:val="fr-FR"/>
        </w:rPr>
      </w:pPr>
    </w:p>
    <w:p w14:paraId="1EB8DDED" w14:textId="77777777" w:rsidR="00A863BC" w:rsidRPr="000E642B" w:rsidRDefault="00A863BC" w:rsidP="00876EA9">
      <w:pPr>
        <w:ind w:left="567" w:hanging="567"/>
        <w:rPr>
          <w:b/>
          <w:szCs w:val="22"/>
          <w:lang w:val="fr-FR"/>
        </w:rPr>
      </w:pPr>
      <w:r w:rsidRPr="000E642B">
        <w:rPr>
          <w:b/>
          <w:szCs w:val="22"/>
          <w:lang w:val="fr-FR"/>
        </w:rPr>
        <w:t>4.3</w:t>
      </w:r>
      <w:r w:rsidRPr="000E642B">
        <w:rPr>
          <w:b/>
          <w:szCs w:val="22"/>
          <w:lang w:val="fr-FR"/>
        </w:rPr>
        <w:tab/>
        <w:t>Contre-indications</w:t>
      </w:r>
    </w:p>
    <w:p w14:paraId="3526A238" w14:textId="77777777" w:rsidR="00A863BC" w:rsidRPr="000E642B" w:rsidRDefault="00A863BC" w:rsidP="00876EA9">
      <w:pPr>
        <w:suppressAutoHyphens/>
        <w:rPr>
          <w:szCs w:val="22"/>
          <w:lang w:val="fr-FR"/>
        </w:rPr>
      </w:pPr>
    </w:p>
    <w:p w14:paraId="2629FF02" w14:textId="77777777" w:rsidR="00793743" w:rsidRPr="000E642B" w:rsidRDefault="00FE18E1" w:rsidP="00876EA9">
      <w:pPr>
        <w:tabs>
          <w:tab w:val="left" w:pos="567"/>
        </w:tabs>
        <w:ind w:left="567" w:hanging="567"/>
        <w:rPr>
          <w:szCs w:val="22"/>
          <w:lang w:val="fr-FR"/>
        </w:rPr>
      </w:pPr>
      <w:r w:rsidRPr="000E642B">
        <w:rPr>
          <w:szCs w:val="22"/>
          <w:lang w:val="fr-FR"/>
        </w:rPr>
        <w:t>-</w:t>
      </w:r>
      <w:r w:rsidRPr="000E642B">
        <w:rPr>
          <w:szCs w:val="22"/>
          <w:lang w:val="fr-FR"/>
        </w:rPr>
        <w:tab/>
      </w:r>
      <w:r w:rsidR="00793743" w:rsidRPr="000E642B">
        <w:rPr>
          <w:szCs w:val="22"/>
          <w:lang w:val="fr-FR"/>
        </w:rPr>
        <w:t xml:space="preserve">Hypersensibilité </w:t>
      </w:r>
      <w:r w:rsidR="00CF2BB0" w:rsidRPr="000E642B">
        <w:rPr>
          <w:szCs w:val="22"/>
          <w:lang w:val="fr-FR"/>
        </w:rPr>
        <w:t>au</w:t>
      </w:r>
      <w:r w:rsidR="00793743" w:rsidRPr="000E642B">
        <w:rPr>
          <w:szCs w:val="22"/>
          <w:lang w:val="fr-FR"/>
        </w:rPr>
        <w:t xml:space="preserve"> </w:t>
      </w:r>
      <w:r w:rsidR="00CF2BB0" w:rsidRPr="000E642B">
        <w:rPr>
          <w:szCs w:val="22"/>
          <w:lang w:val="fr-FR"/>
        </w:rPr>
        <w:t>principe</w:t>
      </w:r>
      <w:r w:rsidR="00793743" w:rsidRPr="000E642B">
        <w:rPr>
          <w:szCs w:val="22"/>
          <w:lang w:val="fr-FR"/>
        </w:rPr>
        <w:t xml:space="preserve"> acti</w:t>
      </w:r>
      <w:r w:rsidR="00CF2BB0" w:rsidRPr="000E642B">
        <w:rPr>
          <w:szCs w:val="22"/>
          <w:lang w:val="fr-FR"/>
        </w:rPr>
        <w:t>f</w:t>
      </w:r>
      <w:r w:rsidR="00793743" w:rsidRPr="000E642B">
        <w:rPr>
          <w:szCs w:val="22"/>
          <w:lang w:val="fr-FR"/>
        </w:rPr>
        <w:t xml:space="preserve"> ou à l’un des excipients</w:t>
      </w:r>
      <w:r w:rsidR="00DE4282" w:rsidRPr="000E642B">
        <w:rPr>
          <w:szCs w:val="22"/>
          <w:lang w:val="fr-FR"/>
        </w:rPr>
        <w:t xml:space="preserve"> mentionnés à la rubrique 6.1</w:t>
      </w:r>
      <w:r w:rsidR="00793743" w:rsidRPr="000E642B">
        <w:rPr>
          <w:szCs w:val="22"/>
          <w:lang w:val="fr-FR"/>
        </w:rPr>
        <w:t>.</w:t>
      </w:r>
    </w:p>
    <w:p w14:paraId="3428C033" w14:textId="77777777" w:rsidR="004B324E" w:rsidRPr="000E642B" w:rsidRDefault="00793743" w:rsidP="00876EA9">
      <w:pPr>
        <w:tabs>
          <w:tab w:val="left" w:pos="567"/>
        </w:tabs>
        <w:ind w:left="567" w:hanging="567"/>
        <w:rPr>
          <w:szCs w:val="22"/>
          <w:lang w:val="fr-FR"/>
        </w:rPr>
      </w:pPr>
      <w:r w:rsidRPr="000E642B">
        <w:rPr>
          <w:szCs w:val="22"/>
          <w:lang w:val="fr-FR"/>
        </w:rPr>
        <w:t xml:space="preserve"> </w:t>
      </w:r>
      <w:r w:rsidR="00FE18E1" w:rsidRPr="000E642B">
        <w:rPr>
          <w:szCs w:val="22"/>
          <w:lang w:val="fr-FR"/>
        </w:rPr>
        <w:t>-</w:t>
      </w:r>
      <w:r w:rsidR="00FE18E1" w:rsidRPr="000E642B">
        <w:rPr>
          <w:szCs w:val="22"/>
          <w:lang w:val="fr-FR"/>
        </w:rPr>
        <w:tab/>
      </w:r>
      <w:r w:rsidR="00E9298E" w:rsidRPr="000E642B">
        <w:rPr>
          <w:szCs w:val="22"/>
          <w:lang w:val="fr-FR"/>
        </w:rPr>
        <w:t>Hypo</w:t>
      </w:r>
      <w:r w:rsidR="001075EE" w:rsidRPr="000E642B">
        <w:rPr>
          <w:szCs w:val="22"/>
          <w:lang w:val="fr-FR"/>
        </w:rPr>
        <w:t>calcémie</w:t>
      </w:r>
      <w:r w:rsidR="00053E95" w:rsidRPr="000E642B">
        <w:rPr>
          <w:szCs w:val="22"/>
          <w:lang w:val="fr-FR"/>
        </w:rPr>
        <w:t xml:space="preserve"> </w:t>
      </w:r>
    </w:p>
    <w:p w14:paraId="1A624184" w14:textId="77777777" w:rsidR="00702CCD" w:rsidRPr="000E642B" w:rsidRDefault="00702CCD" w:rsidP="00876EA9">
      <w:pPr>
        <w:tabs>
          <w:tab w:val="left" w:pos="567"/>
        </w:tabs>
        <w:ind w:right="-3"/>
        <w:rPr>
          <w:szCs w:val="22"/>
          <w:lang w:val="fr-FR"/>
        </w:rPr>
      </w:pPr>
    </w:p>
    <w:p w14:paraId="46782863" w14:textId="77777777" w:rsidR="00A863BC" w:rsidRPr="000E642B" w:rsidRDefault="00A863BC" w:rsidP="00876EA9">
      <w:pPr>
        <w:ind w:left="567" w:hanging="567"/>
        <w:rPr>
          <w:b/>
          <w:szCs w:val="22"/>
          <w:lang w:val="fr-FR"/>
        </w:rPr>
      </w:pPr>
      <w:r w:rsidRPr="000E642B">
        <w:rPr>
          <w:b/>
          <w:szCs w:val="22"/>
          <w:lang w:val="fr-FR"/>
        </w:rPr>
        <w:t>4.4</w:t>
      </w:r>
      <w:r w:rsidRPr="000E642B">
        <w:rPr>
          <w:b/>
          <w:szCs w:val="22"/>
          <w:lang w:val="fr-FR"/>
        </w:rPr>
        <w:tab/>
        <w:t>Mises en garde spéciales et précautions d’emploi</w:t>
      </w:r>
    </w:p>
    <w:p w14:paraId="0AB24A17" w14:textId="77777777" w:rsidR="00A863BC" w:rsidRPr="000E642B" w:rsidRDefault="00A863BC" w:rsidP="00876EA9">
      <w:pPr>
        <w:suppressAutoHyphens/>
        <w:rPr>
          <w:szCs w:val="22"/>
          <w:lang w:val="fr-FR"/>
        </w:rPr>
      </w:pPr>
    </w:p>
    <w:p w14:paraId="74D10BF3" w14:textId="77777777" w:rsidR="00793743" w:rsidRPr="000E642B" w:rsidRDefault="00793743" w:rsidP="00876EA9">
      <w:pPr>
        <w:rPr>
          <w:szCs w:val="22"/>
          <w:u w:val="single"/>
          <w:lang w:val="fr-FR"/>
        </w:rPr>
      </w:pPr>
      <w:r w:rsidRPr="000E642B">
        <w:rPr>
          <w:szCs w:val="22"/>
          <w:u w:val="single"/>
          <w:lang w:val="fr-FR"/>
        </w:rPr>
        <w:t xml:space="preserve">Patients </w:t>
      </w:r>
      <w:r w:rsidR="00450BF5" w:rsidRPr="000E642B">
        <w:rPr>
          <w:szCs w:val="22"/>
          <w:u w:val="single"/>
          <w:lang w:val="fr-FR"/>
        </w:rPr>
        <w:t>présentan</w:t>
      </w:r>
      <w:r w:rsidRPr="000E642B">
        <w:rPr>
          <w:szCs w:val="22"/>
          <w:u w:val="single"/>
          <w:lang w:val="fr-FR"/>
        </w:rPr>
        <w:t xml:space="preserve">t des troubles du métabolisme osseux et minéral </w:t>
      </w:r>
    </w:p>
    <w:p w14:paraId="12C460F1" w14:textId="77777777" w:rsidR="007835D5" w:rsidRDefault="007835D5" w:rsidP="00876EA9">
      <w:pPr>
        <w:rPr>
          <w:szCs w:val="22"/>
          <w:lang w:val="fr-FR"/>
        </w:rPr>
      </w:pPr>
    </w:p>
    <w:p w14:paraId="12C7B42D" w14:textId="77777777" w:rsidR="00793743" w:rsidRPr="000E642B" w:rsidRDefault="00793743" w:rsidP="00876EA9">
      <w:pPr>
        <w:rPr>
          <w:szCs w:val="22"/>
          <w:lang w:val="fr-FR"/>
        </w:rPr>
      </w:pPr>
      <w:r w:rsidRPr="000E642B">
        <w:rPr>
          <w:szCs w:val="22"/>
          <w:lang w:val="fr-FR"/>
        </w:rPr>
        <w:t xml:space="preserve">L'hypocalcémie et les autres troubles du métabolisme osseux et minéral doivent être efficacement traités avant de débuter le traitement des métastases osseuses par </w:t>
      </w:r>
      <w:r w:rsidR="006C7B38" w:rsidRPr="000E642B">
        <w:rPr>
          <w:szCs w:val="22"/>
          <w:lang w:val="fr-FR"/>
        </w:rPr>
        <w:t xml:space="preserve">l’acide </w:t>
      </w:r>
      <w:proofErr w:type="spellStart"/>
      <w:r w:rsidR="006C7B38" w:rsidRPr="000E642B">
        <w:rPr>
          <w:szCs w:val="22"/>
          <w:lang w:val="fr-FR"/>
        </w:rPr>
        <w:t>ibandronique</w:t>
      </w:r>
      <w:proofErr w:type="spellEnd"/>
      <w:r w:rsidRPr="000E642B">
        <w:rPr>
          <w:szCs w:val="22"/>
          <w:lang w:val="fr-FR"/>
        </w:rPr>
        <w:t>.</w:t>
      </w:r>
    </w:p>
    <w:p w14:paraId="1257E5C9" w14:textId="77777777" w:rsidR="00793743" w:rsidRPr="000E642B" w:rsidRDefault="00793743" w:rsidP="00876EA9">
      <w:pPr>
        <w:rPr>
          <w:szCs w:val="22"/>
          <w:lang w:val="fr-FR"/>
        </w:rPr>
      </w:pPr>
    </w:p>
    <w:p w14:paraId="511715C7" w14:textId="77777777" w:rsidR="00793743" w:rsidRPr="000E642B" w:rsidRDefault="00793743" w:rsidP="00876EA9">
      <w:pPr>
        <w:rPr>
          <w:szCs w:val="22"/>
          <w:lang w:val="fr-FR"/>
        </w:rPr>
      </w:pPr>
      <w:r w:rsidRPr="000E642B">
        <w:rPr>
          <w:szCs w:val="22"/>
          <w:lang w:val="fr-FR"/>
        </w:rPr>
        <w:t>Il est important d’assurer à tous les patients des apports adaptés en calcium et en vitamine D. Les patients doivent recevoir un supplément de calcium et/ou de vitamine D si leurs apports alimentaires sont insuffisants.</w:t>
      </w:r>
    </w:p>
    <w:p w14:paraId="7DAB5140" w14:textId="77777777" w:rsidR="00CA6B30" w:rsidRPr="000E642B" w:rsidRDefault="00CA6B30" w:rsidP="00876EA9">
      <w:pPr>
        <w:rPr>
          <w:szCs w:val="22"/>
          <w:lang w:val="fr-FR"/>
        </w:rPr>
      </w:pPr>
    </w:p>
    <w:p w14:paraId="3058FBE9" w14:textId="77777777" w:rsidR="00CA6B30" w:rsidRPr="000E642B" w:rsidRDefault="00CA6B30" w:rsidP="00876EA9">
      <w:pPr>
        <w:suppressAutoHyphens/>
        <w:rPr>
          <w:u w:val="single"/>
          <w:lang w:val="fr-FR"/>
        </w:rPr>
      </w:pPr>
      <w:r w:rsidRPr="000E642B">
        <w:rPr>
          <w:u w:val="single"/>
          <w:lang w:val="fr-FR"/>
        </w:rPr>
        <w:t>Réaction/Choc anaphylactique</w:t>
      </w:r>
    </w:p>
    <w:p w14:paraId="60C4F6A1" w14:textId="77777777" w:rsidR="007835D5" w:rsidRDefault="007835D5" w:rsidP="00876EA9">
      <w:pPr>
        <w:suppressAutoHyphens/>
        <w:rPr>
          <w:lang w:val="fr-FR"/>
        </w:rPr>
      </w:pPr>
    </w:p>
    <w:p w14:paraId="7F366849" w14:textId="77777777" w:rsidR="00CA6B30" w:rsidRPr="000E642B" w:rsidRDefault="00CA6B30" w:rsidP="00876EA9">
      <w:pPr>
        <w:suppressAutoHyphens/>
        <w:rPr>
          <w:lang w:val="fr-FR"/>
        </w:rPr>
      </w:pPr>
      <w:r w:rsidRPr="000E642B">
        <w:rPr>
          <w:lang w:val="fr-FR"/>
        </w:rPr>
        <w:t xml:space="preserve">Des cas de réaction/choc anaphylactique, dont certains d’évolution fatale, ont été rapportés chez des patients traités par l’acide </w:t>
      </w:r>
      <w:proofErr w:type="spellStart"/>
      <w:r w:rsidRPr="000E642B">
        <w:rPr>
          <w:lang w:val="fr-FR"/>
        </w:rPr>
        <w:t>ibandronique</w:t>
      </w:r>
      <w:proofErr w:type="spellEnd"/>
      <w:r w:rsidRPr="000E642B">
        <w:rPr>
          <w:lang w:val="fr-FR"/>
        </w:rPr>
        <w:t xml:space="preserve"> par voie intraveineuse.</w:t>
      </w:r>
    </w:p>
    <w:p w14:paraId="654BA4A4" w14:textId="77777777" w:rsidR="00CA6B30" w:rsidRPr="000E642B" w:rsidRDefault="00CA6B30" w:rsidP="00876EA9">
      <w:pPr>
        <w:rPr>
          <w:szCs w:val="22"/>
          <w:lang w:val="fr-FR"/>
        </w:rPr>
      </w:pPr>
      <w:r w:rsidRPr="000E642B">
        <w:rPr>
          <w:lang w:val="fr-FR"/>
        </w:rPr>
        <w:t xml:space="preserve">Lorsque </w:t>
      </w:r>
      <w:r w:rsidR="001A0F93" w:rsidRPr="000E642B">
        <w:rPr>
          <w:lang w:val="fr-FR"/>
        </w:rPr>
        <w:t xml:space="preserve">l’acide </w:t>
      </w:r>
      <w:proofErr w:type="spellStart"/>
      <w:r w:rsidR="001A0F93" w:rsidRPr="000E642B">
        <w:rPr>
          <w:lang w:val="fr-FR"/>
        </w:rPr>
        <w:t>ibandronique</w:t>
      </w:r>
      <w:proofErr w:type="spellEnd"/>
      <w:r w:rsidRPr="000E642B">
        <w:rPr>
          <w:lang w:val="fr-FR"/>
        </w:rPr>
        <w:t xml:space="preserve"> est administré par voie intraveineuse, une assistance médicale adaptée et des mesures de surveillance doivent être accessibles rapidement. En cas de survenue d’une réaction anaphylactique ou d’une autre réaction d’hypersensibilité/allergique sévère, l’injection doit être arrêtée immédiatement et un traitement approprié instauré.</w:t>
      </w:r>
    </w:p>
    <w:p w14:paraId="21F8059E" w14:textId="77777777" w:rsidR="00793743" w:rsidRPr="000E642B" w:rsidRDefault="00793743" w:rsidP="00876EA9">
      <w:pPr>
        <w:suppressAutoHyphens/>
        <w:rPr>
          <w:szCs w:val="22"/>
          <w:lang w:val="fr-FR"/>
        </w:rPr>
      </w:pPr>
    </w:p>
    <w:p w14:paraId="42FC304D" w14:textId="77777777" w:rsidR="00793743" w:rsidRPr="000E642B" w:rsidRDefault="00793743" w:rsidP="00876EA9">
      <w:pPr>
        <w:suppressAutoHyphens/>
        <w:rPr>
          <w:szCs w:val="22"/>
          <w:u w:val="single"/>
          <w:lang w:val="fr-FR"/>
        </w:rPr>
      </w:pPr>
      <w:r w:rsidRPr="000E642B">
        <w:rPr>
          <w:szCs w:val="22"/>
          <w:u w:val="single"/>
          <w:lang w:val="fr-FR"/>
        </w:rPr>
        <w:t xml:space="preserve">Ostéonécrose de la mâchoire </w:t>
      </w:r>
    </w:p>
    <w:p w14:paraId="5FD5D2C3" w14:textId="77777777" w:rsidR="007835D5" w:rsidRDefault="007835D5" w:rsidP="00876EA9">
      <w:pPr>
        <w:rPr>
          <w:szCs w:val="22"/>
          <w:lang w:val="fr-FR"/>
        </w:rPr>
      </w:pPr>
    </w:p>
    <w:p w14:paraId="2903660C" w14:textId="77777777" w:rsidR="00793743" w:rsidRDefault="006130E4" w:rsidP="00876EA9">
      <w:pPr>
        <w:rPr>
          <w:szCs w:val="22"/>
          <w:lang w:val="fr-FR"/>
        </w:rPr>
      </w:pPr>
      <w:r w:rsidRPr="000E642B">
        <w:rPr>
          <w:szCs w:val="22"/>
          <w:lang w:val="fr-FR"/>
        </w:rPr>
        <w:t>Une ostéonécrose de la mâchoire</w:t>
      </w:r>
      <w:r>
        <w:rPr>
          <w:szCs w:val="22"/>
          <w:lang w:val="fr-FR"/>
        </w:rPr>
        <w:t xml:space="preserve"> (ONM)</w:t>
      </w:r>
      <w:r w:rsidRPr="000E642B">
        <w:rPr>
          <w:szCs w:val="22"/>
          <w:lang w:val="fr-FR"/>
        </w:rPr>
        <w:t xml:space="preserve"> a été rapportée </w:t>
      </w:r>
      <w:r>
        <w:rPr>
          <w:szCs w:val="22"/>
          <w:lang w:val="fr-FR"/>
        </w:rPr>
        <w:t xml:space="preserve">dans de très rares cas, après la commercialisation du médicament, </w:t>
      </w:r>
      <w:r w:rsidRPr="000E642B">
        <w:rPr>
          <w:szCs w:val="22"/>
          <w:lang w:val="fr-FR"/>
        </w:rPr>
        <w:t xml:space="preserve">chez des patients recevant </w:t>
      </w:r>
      <w:r>
        <w:rPr>
          <w:szCs w:val="22"/>
          <w:lang w:val="fr-FR"/>
        </w:rPr>
        <w:t xml:space="preserve">de l’acide </w:t>
      </w:r>
      <w:proofErr w:type="spellStart"/>
      <w:r>
        <w:rPr>
          <w:szCs w:val="22"/>
          <w:lang w:val="fr-FR"/>
        </w:rPr>
        <w:t>ibandronique</w:t>
      </w:r>
      <w:proofErr w:type="spellEnd"/>
      <w:r>
        <w:rPr>
          <w:szCs w:val="22"/>
          <w:lang w:val="fr-FR"/>
        </w:rPr>
        <w:t xml:space="preserve"> pour des indications oncologiques (voir rubrique 4.8). </w:t>
      </w:r>
    </w:p>
    <w:p w14:paraId="026EA0B9" w14:textId="77777777" w:rsidR="004A2AA5" w:rsidRDefault="004A2AA5" w:rsidP="00876EA9">
      <w:pPr>
        <w:rPr>
          <w:szCs w:val="22"/>
          <w:lang w:val="fr-FR"/>
        </w:rPr>
      </w:pPr>
    </w:p>
    <w:p w14:paraId="69187BD2" w14:textId="77777777" w:rsidR="004A2AA5" w:rsidRPr="000E642B" w:rsidRDefault="004A2AA5" w:rsidP="00876EA9">
      <w:pPr>
        <w:rPr>
          <w:szCs w:val="22"/>
          <w:lang w:val="fr-FR"/>
        </w:rPr>
      </w:pPr>
      <w:r>
        <w:rPr>
          <w:szCs w:val="22"/>
          <w:lang w:val="fr-FR"/>
        </w:rPr>
        <w:t>Le début d’un traitement ou d’un nouveau cycle de traitement doit être reporté à plus tard chez les patients présentant des lésions ouvertes, non cicatrisées, des tissus mous de la bouche.</w:t>
      </w:r>
    </w:p>
    <w:p w14:paraId="6B532458" w14:textId="77777777" w:rsidR="00793743" w:rsidRPr="000E642B" w:rsidRDefault="00793743" w:rsidP="00876EA9">
      <w:pPr>
        <w:rPr>
          <w:szCs w:val="22"/>
          <w:lang w:val="fr-FR"/>
        </w:rPr>
      </w:pPr>
    </w:p>
    <w:p w14:paraId="6FA63AE1" w14:textId="77777777" w:rsidR="004A2AA5" w:rsidRDefault="00793743" w:rsidP="00876EA9">
      <w:pPr>
        <w:rPr>
          <w:szCs w:val="22"/>
          <w:lang w:val="fr-FR"/>
        </w:rPr>
      </w:pPr>
      <w:r w:rsidRPr="000E642B">
        <w:rPr>
          <w:szCs w:val="22"/>
          <w:lang w:val="fr-FR"/>
        </w:rPr>
        <w:t xml:space="preserve">Un examen dentaire ainsi que des soins dentaires préventifs </w:t>
      </w:r>
      <w:r w:rsidR="004A2AA5">
        <w:rPr>
          <w:szCs w:val="22"/>
          <w:lang w:val="fr-FR"/>
        </w:rPr>
        <w:t>et une évaluation individuelle du rapport bénéfices/risques sont recommandés</w:t>
      </w:r>
      <w:r w:rsidRPr="000E642B">
        <w:rPr>
          <w:szCs w:val="22"/>
          <w:lang w:val="fr-FR"/>
        </w:rPr>
        <w:t xml:space="preserve"> avant l’instauration d’un traitement par </w:t>
      </w:r>
      <w:r w:rsidR="004A2AA5">
        <w:rPr>
          <w:szCs w:val="22"/>
          <w:lang w:val="fr-FR"/>
        </w:rPr>
        <w:t xml:space="preserve">l’acide </w:t>
      </w:r>
      <w:proofErr w:type="spellStart"/>
      <w:r w:rsidR="004A2AA5">
        <w:rPr>
          <w:szCs w:val="22"/>
          <w:lang w:val="fr-FR"/>
        </w:rPr>
        <w:t>ibandronique</w:t>
      </w:r>
      <w:proofErr w:type="spellEnd"/>
      <w:r w:rsidRPr="000E642B">
        <w:rPr>
          <w:szCs w:val="22"/>
          <w:lang w:val="fr-FR"/>
        </w:rPr>
        <w:t xml:space="preserve"> chez les patients présentant des facteurs de risque associés.</w:t>
      </w:r>
    </w:p>
    <w:p w14:paraId="572DADC4" w14:textId="77777777" w:rsidR="004A2AA5" w:rsidRDefault="004A2AA5" w:rsidP="00876EA9">
      <w:pPr>
        <w:rPr>
          <w:szCs w:val="22"/>
          <w:lang w:val="fr-FR"/>
        </w:rPr>
      </w:pPr>
    </w:p>
    <w:p w14:paraId="0E7024ED" w14:textId="77777777" w:rsidR="004A2AA5" w:rsidRDefault="004A2AA5" w:rsidP="00876EA9">
      <w:pPr>
        <w:rPr>
          <w:szCs w:val="22"/>
          <w:lang w:val="fr-FR"/>
        </w:rPr>
      </w:pPr>
      <w:r>
        <w:rPr>
          <w:szCs w:val="22"/>
          <w:lang w:val="fr-FR"/>
        </w:rPr>
        <w:t>Les facteurs de risque suivants doivent être envisagés lors de l’évaluation du risque d’un patient de développer une ONM :</w:t>
      </w:r>
    </w:p>
    <w:p w14:paraId="7F456113" w14:textId="77777777" w:rsidR="004A2AA5" w:rsidRDefault="004A2AA5" w:rsidP="00876EA9">
      <w:pPr>
        <w:rPr>
          <w:szCs w:val="22"/>
          <w:lang w:val="fr-FR"/>
        </w:rPr>
      </w:pPr>
      <w:r>
        <w:rPr>
          <w:szCs w:val="22"/>
          <w:lang w:val="fr-FR"/>
        </w:rPr>
        <w:t>-</w:t>
      </w:r>
      <w:r>
        <w:rPr>
          <w:szCs w:val="22"/>
          <w:lang w:val="fr-FR"/>
        </w:rPr>
        <w:tab/>
        <w:t xml:space="preserve">Puissance du médicament qui inhibe la résorption osseuse (risque plus élevé pour les </w:t>
      </w:r>
      <w:r w:rsidR="007835D5">
        <w:rPr>
          <w:szCs w:val="22"/>
          <w:lang w:val="fr-FR"/>
        </w:rPr>
        <w:tab/>
      </w:r>
      <w:r>
        <w:rPr>
          <w:szCs w:val="22"/>
          <w:lang w:val="fr-FR"/>
        </w:rPr>
        <w:t xml:space="preserve">composés très puissants), voie d’administration (risque plus élevé pour l’administration </w:t>
      </w:r>
      <w:r w:rsidR="007835D5">
        <w:rPr>
          <w:szCs w:val="22"/>
          <w:lang w:val="fr-FR"/>
        </w:rPr>
        <w:tab/>
      </w:r>
      <w:r>
        <w:rPr>
          <w:szCs w:val="22"/>
          <w:lang w:val="fr-FR"/>
        </w:rPr>
        <w:t xml:space="preserve">parentérale) et dose cumulée du traitement </w:t>
      </w:r>
      <w:r w:rsidR="00456DAA">
        <w:rPr>
          <w:szCs w:val="22"/>
          <w:lang w:val="fr-FR"/>
        </w:rPr>
        <w:t>contre la</w:t>
      </w:r>
      <w:r>
        <w:rPr>
          <w:szCs w:val="22"/>
          <w:lang w:val="fr-FR"/>
        </w:rPr>
        <w:t xml:space="preserve"> résorption osseuse.</w:t>
      </w:r>
    </w:p>
    <w:p w14:paraId="23AA12F6" w14:textId="77777777" w:rsidR="004A2AA5" w:rsidRDefault="004A2AA5" w:rsidP="00876EA9">
      <w:pPr>
        <w:rPr>
          <w:szCs w:val="22"/>
          <w:lang w:val="fr-FR"/>
        </w:rPr>
      </w:pPr>
      <w:r>
        <w:rPr>
          <w:szCs w:val="22"/>
          <w:lang w:val="fr-FR"/>
        </w:rPr>
        <w:t>-</w:t>
      </w:r>
      <w:r>
        <w:rPr>
          <w:szCs w:val="22"/>
          <w:lang w:val="fr-FR"/>
        </w:rPr>
        <w:tab/>
        <w:t>Cancer, affections comorbides (par exemple : anémie, coagulopathies, infection), tabagisme</w:t>
      </w:r>
    </w:p>
    <w:p w14:paraId="4EA620FD" w14:textId="77777777" w:rsidR="00E246FB" w:rsidRDefault="004A2AA5" w:rsidP="00876EA9">
      <w:pPr>
        <w:rPr>
          <w:szCs w:val="22"/>
          <w:lang w:val="fr-FR"/>
        </w:rPr>
      </w:pPr>
      <w:r>
        <w:rPr>
          <w:szCs w:val="22"/>
          <w:lang w:val="fr-FR"/>
        </w:rPr>
        <w:t>-</w:t>
      </w:r>
      <w:r>
        <w:rPr>
          <w:szCs w:val="22"/>
          <w:lang w:val="fr-FR"/>
        </w:rPr>
        <w:tab/>
        <w:t xml:space="preserve">Traitements concomitants : corticoïdes, chimiothérapie, inhibiteurs de l’angiogenèse, </w:t>
      </w:r>
      <w:r w:rsidR="007835D5">
        <w:rPr>
          <w:szCs w:val="22"/>
          <w:lang w:val="fr-FR"/>
        </w:rPr>
        <w:tab/>
      </w:r>
      <w:r>
        <w:rPr>
          <w:szCs w:val="22"/>
          <w:lang w:val="fr-FR"/>
        </w:rPr>
        <w:t>radiothérapie de la t</w:t>
      </w:r>
      <w:r w:rsidR="00E246FB">
        <w:rPr>
          <w:szCs w:val="22"/>
          <w:lang w:val="fr-FR"/>
        </w:rPr>
        <w:t>ête et du cou</w:t>
      </w:r>
    </w:p>
    <w:p w14:paraId="564C5789" w14:textId="77777777" w:rsidR="008867AC" w:rsidRDefault="00E246FB" w:rsidP="00876EA9">
      <w:pPr>
        <w:rPr>
          <w:szCs w:val="22"/>
          <w:lang w:val="fr-FR"/>
        </w:rPr>
      </w:pPr>
      <w:r>
        <w:rPr>
          <w:szCs w:val="22"/>
          <w:lang w:val="fr-FR"/>
        </w:rPr>
        <w:t>-</w:t>
      </w:r>
      <w:r>
        <w:rPr>
          <w:szCs w:val="22"/>
          <w:lang w:val="fr-FR"/>
        </w:rPr>
        <w:tab/>
        <w:t xml:space="preserve">Mauvaise hygiène buccale, </w:t>
      </w:r>
      <w:r w:rsidR="008867AC">
        <w:rPr>
          <w:szCs w:val="22"/>
          <w:lang w:val="fr-FR"/>
        </w:rPr>
        <w:t>atteinte parodontale, prothèses dentaires mal a</w:t>
      </w:r>
      <w:r w:rsidR="00EB1251">
        <w:rPr>
          <w:szCs w:val="22"/>
          <w:lang w:val="fr-FR"/>
        </w:rPr>
        <w:t>justées</w:t>
      </w:r>
      <w:r w:rsidR="008867AC">
        <w:rPr>
          <w:szCs w:val="22"/>
          <w:lang w:val="fr-FR"/>
        </w:rPr>
        <w:t xml:space="preserve">, antécédents </w:t>
      </w:r>
      <w:r w:rsidR="007835D5">
        <w:rPr>
          <w:szCs w:val="22"/>
          <w:lang w:val="fr-FR"/>
        </w:rPr>
        <w:tab/>
      </w:r>
      <w:r w:rsidR="008867AC">
        <w:rPr>
          <w:szCs w:val="22"/>
          <w:lang w:val="fr-FR"/>
        </w:rPr>
        <w:t>de maladie dentaire, interventions dentaires invasives, telles que les extractions dentaires.</w:t>
      </w:r>
    </w:p>
    <w:p w14:paraId="49C70380" w14:textId="77777777" w:rsidR="008867AC" w:rsidRDefault="008867AC" w:rsidP="00876EA9">
      <w:pPr>
        <w:rPr>
          <w:szCs w:val="22"/>
          <w:lang w:val="fr-FR"/>
        </w:rPr>
      </w:pPr>
    </w:p>
    <w:p w14:paraId="72DE3271" w14:textId="77777777" w:rsidR="00CE6918" w:rsidRDefault="008867AC" w:rsidP="00876EA9">
      <w:pPr>
        <w:rPr>
          <w:szCs w:val="22"/>
          <w:lang w:val="fr-FR"/>
        </w:rPr>
      </w:pPr>
      <w:r>
        <w:rPr>
          <w:szCs w:val="22"/>
          <w:lang w:val="fr-FR"/>
        </w:rPr>
        <w:t xml:space="preserve">Tous les patients doivent être encouragés à maintenir une bonne hygiène buccale, à </w:t>
      </w:r>
      <w:r w:rsidR="00EB1251">
        <w:rPr>
          <w:szCs w:val="22"/>
          <w:lang w:val="fr-FR"/>
        </w:rPr>
        <w:t xml:space="preserve">se soumettre à des examens dentaires réguliers et à signaler immédiatement tout symptôme buccal tel que mobilité, douleur ou gonflement dentaire, retard de guérison de plaies ou écoulement buccal, pendant leur traitement par l’acide </w:t>
      </w:r>
      <w:proofErr w:type="spellStart"/>
      <w:r w:rsidR="00EB1251">
        <w:rPr>
          <w:szCs w:val="22"/>
          <w:lang w:val="fr-FR"/>
        </w:rPr>
        <w:t>ibandronique</w:t>
      </w:r>
      <w:proofErr w:type="spellEnd"/>
      <w:r w:rsidR="00EB1251">
        <w:rPr>
          <w:szCs w:val="22"/>
          <w:lang w:val="fr-FR"/>
        </w:rPr>
        <w:t xml:space="preserve">. Pendant le traitement, les interventions dentaires invasives de pourront être effectuées qu’après </w:t>
      </w:r>
      <w:r w:rsidR="00CE6918">
        <w:rPr>
          <w:szCs w:val="22"/>
          <w:lang w:val="fr-FR"/>
        </w:rPr>
        <w:t xml:space="preserve">mûre réflexion et devront être évitées immédiatement avant ou après l’administration d’acide </w:t>
      </w:r>
      <w:proofErr w:type="spellStart"/>
      <w:r w:rsidR="00CE6918">
        <w:rPr>
          <w:szCs w:val="22"/>
          <w:lang w:val="fr-FR"/>
        </w:rPr>
        <w:t>ibandronique</w:t>
      </w:r>
      <w:proofErr w:type="spellEnd"/>
      <w:r w:rsidR="00CE6918">
        <w:rPr>
          <w:szCs w:val="22"/>
          <w:lang w:val="fr-FR"/>
        </w:rPr>
        <w:t>.</w:t>
      </w:r>
    </w:p>
    <w:p w14:paraId="51421D4C" w14:textId="77777777" w:rsidR="00CE6918" w:rsidRDefault="00CE6918" w:rsidP="00876EA9">
      <w:pPr>
        <w:rPr>
          <w:szCs w:val="22"/>
          <w:lang w:val="fr-FR"/>
        </w:rPr>
      </w:pPr>
    </w:p>
    <w:p w14:paraId="706ADD60" w14:textId="77777777" w:rsidR="00882E3F" w:rsidRDefault="00CE6918" w:rsidP="00876EA9">
      <w:pPr>
        <w:rPr>
          <w:szCs w:val="22"/>
          <w:lang w:val="fr-FR"/>
        </w:rPr>
      </w:pPr>
      <w:r>
        <w:rPr>
          <w:szCs w:val="22"/>
          <w:lang w:val="fr-FR"/>
        </w:rPr>
        <w:t xml:space="preserve">Le plan de prise en charge des patients qui développent une ONM doit être établi en collaboration étroite entre le médecin traitant et un dentiste ou un chirurgien stomatologue spécialisé dans le traitement de l’ONM. On devra envisager d’interrompre momentanément le traitement par acide </w:t>
      </w:r>
      <w:proofErr w:type="spellStart"/>
      <w:r>
        <w:rPr>
          <w:szCs w:val="22"/>
          <w:lang w:val="fr-FR"/>
        </w:rPr>
        <w:t>ibandronique</w:t>
      </w:r>
      <w:proofErr w:type="spellEnd"/>
      <w:r>
        <w:rPr>
          <w:szCs w:val="22"/>
          <w:lang w:val="fr-FR"/>
        </w:rPr>
        <w:t xml:space="preserve"> jusqu’</w:t>
      </w:r>
      <w:r w:rsidR="005853CC">
        <w:rPr>
          <w:szCs w:val="22"/>
          <w:lang w:val="fr-FR"/>
        </w:rPr>
        <w:t>à la guérison</w:t>
      </w:r>
      <w:r w:rsidR="00882E3F">
        <w:rPr>
          <w:szCs w:val="22"/>
          <w:lang w:val="fr-FR"/>
        </w:rPr>
        <w:t xml:space="preserve"> de l’ONM, et les facteurs de risque devront être atténués dans la mesure du possible.</w:t>
      </w:r>
    </w:p>
    <w:p w14:paraId="4EBB93E0" w14:textId="77777777" w:rsidR="00882E3F" w:rsidRDefault="00882E3F" w:rsidP="00876EA9">
      <w:pPr>
        <w:rPr>
          <w:szCs w:val="22"/>
          <w:lang w:val="fr-FR"/>
        </w:rPr>
      </w:pPr>
    </w:p>
    <w:p w14:paraId="0D24D6B7" w14:textId="77777777" w:rsidR="00793743" w:rsidRPr="00882E3F" w:rsidRDefault="00882E3F" w:rsidP="00876EA9">
      <w:pPr>
        <w:rPr>
          <w:vanish/>
          <w:szCs w:val="22"/>
          <w:u w:val="single"/>
          <w:lang w:val="fr-FR"/>
          <w:specVanish/>
        </w:rPr>
      </w:pPr>
      <w:r w:rsidRPr="00882E3F">
        <w:rPr>
          <w:szCs w:val="22"/>
          <w:u w:val="single"/>
          <w:lang w:val="fr-FR"/>
        </w:rPr>
        <w:t>Ostéonécrose du canal auditif externe</w:t>
      </w:r>
      <w:r w:rsidR="00CE6918" w:rsidRPr="00882E3F">
        <w:rPr>
          <w:szCs w:val="22"/>
          <w:u w:val="single"/>
          <w:lang w:val="fr-FR"/>
        </w:rPr>
        <w:t xml:space="preserve"> </w:t>
      </w:r>
      <w:r w:rsidR="004A2AA5" w:rsidRPr="00882E3F">
        <w:rPr>
          <w:szCs w:val="22"/>
          <w:u w:val="single"/>
          <w:lang w:val="fr-FR"/>
        </w:rPr>
        <w:t xml:space="preserve"> </w:t>
      </w:r>
      <w:r w:rsidR="00793743" w:rsidRPr="00882E3F">
        <w:rPr>
          <w:szCs w:val="22"/>
          <w:u w:val="single"/>
          <w:lang w:val="fr-FR"/>
        </w:rPr>
        <w:t xml:space="preserve"> </w:t>
      </w:r>
    </w:p>
    <w:p w14:paraId="594DD1E4" w14:textId="77777777" w:rsidR="00793743" w:rsidRPr="00882E3F" w:rsidRDefault="004A2AA5" w:rsidP="00876EA9">
      <w:pPr>
        <w:rPr>
          <w:szCs w:val="22"/>
          <w:u w:val="single"/>
          <w:lang w:val="fr-FR"/>
        </w:rPr>
      </w:pPr>
      <w:r w:rsidRPr="00882E3F">
        <w:rPr>
          <w:szCs w:val="22"/>
          <w:u w:val="single"/>
          <w:lang w:val="fr-FR"/>
        </w:rPr>
        <w:t xml:space="preserve"> </w:t>
      </w:r>
    </w:p>
    <w:p w14:paraId="197A0680" w14:textId="77777777" w:rsidR="007835D5" w:rsidRDefault="007835D5" w:rsidP="00876EA9">
      <w:pPr>
        <w:rPr>
          <w:szCs w:val="22"/>
          <w:lang w:val="fr-FR"/>
        </w:rPr>
      </w:pPr>
    </w:p>
    <w:p w14:paraId="79581AD6" w14:textId="77777777" w:rsidR="00882E3F" w:rsidRDefault="00882E3F" w:rsidP="00876EA9">
      <w:pPr>
        <w:rPr>
          <w:szCs w:val="22"/>
          <w:lang w:val="fr-FR"/>
        </w:rPr>
      </w:pPr>
      <w:r>
        <w:rPr>
          <w:szCs w:val="22"/>
          <w:lang w:val="fr-FR"/>
        </w:rPr>
        <w:t xml:space="preserve">Une ostéonécrose du canal auditif externe a été rapportée avec les </w:t>
      </w:r>
      <w:proofErr w:type="spellStart"/>
      <w:r>
        <w:rPr>
          <w:szCs w:val="22"/>
          <w:lang w:val="fr-FR"/>
        </w:rPr>
        <w:t>bisphosphonates</w:t>
      </w:r>
      <w:proofErr w:type="spellEnd"/>
      <w:r>
        <w:rPr>
          <w:szCs w:val="22"/>
          <w:lang w:val="fr-FR"/>
        </w:rPr>
        <w:t xml:space="preserve">, principalement en cas de traitement au long cours. Les facteurs de </w:t>
      </w:r>
      <w:proofErr w:type="gramStart"/>
      <w:r>
        <w:rPr>
          <w:szCs w:val="22"/>
          <w:lang w:val="fr-FR"/>
        </w:rPr>
        <w:t>risque potentiels</w:t>
      </w:r>
      <w:proofErr w:type="gramEnd"/>
      <w:r>
        <w:rPr>
          <w:szCs w:val="22"/>
          <w:lang w:val="fr-FR"/>
        </w:rPr>
        <w:t xml:space="preserve"> d’une ostéonécrose du canal auditif externe comprennent l’utilisation de stéroïdes et la chimiothérapie et/ou des facteurs de risque localisés tels qu’une infection ou un traumatisme. La possibilité d’une ostéonécrose du canal auditif externe doit être envisagée chez les patients recevant des </w:t>
      </w:r>
      <w:proofErr w:type="spellStart"/>
      <w:r>
        <w:rPr>
          <w:szCs w:val="22"/>
          <w:lang w:val="fr-FR"/>
        </w:rPr>
        <w:t>bisphosphonates</w:t>
      </w:r>
      <w:proofErr w:type="spellEnd"/>
      <w:r>
        <w:rPr>
          <w:szCs w:val="22"/>
          <w:lang w:val="fr-FR"/>
        </w:rPr>
        <w:t xml:space="preserve"> qui présentent des symptômes au niveau des oreilles tels que des otites chroniques.</w:t>
      </w:r>
    </w:p>
    <w:p w14:paraId="440A88BD" w14:textId="77777777" w:rsidR="00793743" w:rsidRPr="000E642B" w:rsidRDefault="00793743" w:rsidP="00876EA9">
      <w:pPr>
        <w:rPr>
          <w:szCs w:val="22"/>
          <w:lang w:val="fr-FR"/>
        </w:rPr>
      </w:pPr>
    </w:p>
    <w:p w14:paraId="632CA462" w14:textId="77777777" w:rsidR="00E65E3C" w:rsidRPr="000E642B" w:rsidRDefault="00E65E3C" w:rsidP="00876EA9">
      <w:pPr>
        <w:keepNext/>
        <w:rPr>
          <w:szCs w:val="22"/>
          <w:u w:val="single"/>
          <w:lang w:val="fr-FR"/>
        </w:rPr>
      </w:pPr>
      <w:r w:rsidRPr="000E642B">
        <w:rPr>
          <w:szCs w:val="22"/>
          <w:u w:val="single"/>
          <w:lang w:val="fr-FR"/>
        </w:rPr>
        <w:t>Fractures atypiques du fémur</w:t>
      </w:r>
    </w:p>
    <w:p w14:paraId="42AB28C1" w14:textId="77777777" w:rsidR="007835D5" w:rsidRDefault="007835D5" w:rsidP="00876EA9">
      <w:pPr>
        <w:rPr>
          <w:szCs w:val="22"/>
          <w:lang w:val="fr-FR"/>
        </w:rPr>
      </w:pPr>
    </w:p>
    <w:p w14:paraId="3B475632" w14:textId="77777777" w:rsidR="007835D5" w:rsidRDefault="00E65E3C" w:rsidP="00876EA9">
      <w:pPr>
        <w:rPr>
          <w:szCs w:val="22"/>
          <w:lang w:val="fr-FR"/>
        </w:rPr>
      </w:pPr>
      <w:r w:rsidRPr="000E642B">
        <w:rPr>
          <w:szCs w:val="22"/>
          <w:lang w:val="fr-FR"/>
        </w:rPr>
        <w:t xml:space="preserve">Des fractures fémorales atypiques sous-trochantériennes et diaphysaires ont été rapportées sous </w:t>
      </w:r>
      <w:proofErr w:type="spellStart"/>
      <w:r w:rsidRPr="000E642B">
        <w:rPr>
          <w:szCs w:val="22"/>
          <w:lang w:val="fr-FR"/>
        </w:rPr>
        <w:t>bisphosphonates</w:t>
      </w:r>
      <w:proofErr w:type="spellEnd"/>
      <w:r w:rsidRPr="000E642B">
        <w:rPr>
          <w:szCs w:val="22"/>
          <w:lang w:val="fr-FR"/>
        </w:rPr>
        <w:t>, principalement chez des patients traités au long cours pour ostéoporose. Ces fractures transverses ou obliques courtes peuvent survenir sur n’importe quelle partie du fémur du dessous du petit trochanter jusqu’</w:t>
      </w:r>
      <w:r w:rsidR="004A458D" w:rsidRPr="000E642B">
        <w:rPr>
          <w:szCs w:val="22"/>
          <w:lang w:val="fr-FR"/>
        </w:rPr>
        <w:t>au-dessus</w:t>
      </w:r>
      <w:r w:rsidRPr="000E642B">
        <w:rPr>
          <w:szCs w:val="22"/>
          <w:lang w:val="fr-FR"/>
        </w:rPr>
        <w:t xml:space="preserve"> de la zone </w:t>
      </w:r>
      <w:proofErr w:type="spellStart"/>
      <w:r w:rsidRPr="000E642B">
        <w:rPr>
          <w:szCs w:val="22"/>
          <w:lang w:val="fr-FR"/>
        </w:rPr>
        <w:t>supracondylienne</w:t>
      </w:r>
      <w:proofErr w:type="spellEnd"/>
      <w:r w:rsidRPr="000E642B">
        <w:rPr>
          <w:szCs w:val="22"/>
          <w:lang w:val="fr-FR"/>
        </w:rPr>
        <w:t xml:space="preserve">. Ces fractures surviennent après un traumatisme minime ou sans traumatisme, et certains patients présentent une douleur dans la cuisse ou l’aine, souvent associée à des signes radiologiques de fractures de stress, des semaines ou des mois avant la fracture fémorale. Les fractures sont souvent bilatérales ; par conséquent, le fémur controlatéral doit être examiné chez les patients traités par </w:t>
      </w:r>
      <w:proofErr w:type="spellStart"/>
      <w:r w:rsidRPr="000E642B">
        <w:rPr>
          <w:szCs w:val="22"/>
          <w:lang w:val="fr-FR"/>
        </w:rPr>
        <w:t>bisphosphonates</w:t>
      </w:r>
      <w:proofErr w:type="spellEnd"/>
      <w:r w:rsidRPr="000E642B">
        <w:rPr>
          <w:szCs w:val="22"/>
          <w:lang w:val="fr-FR"/>
        </w:rPr>
        <w:t xml:space="preserve"> ayant eu une fracture fémorale diaphysaire. Une mauvaise consolidation de ces fractures a été également rapportée. </w:t>
      </w:r>
    </w:p>
    <w:p w14:paraId="3AC28D16" w14:textId="77777777" w:rsidR="007835D5" w:rsidRDefault="007835D5" w:rsidP="00876EA9">
      <w:pPr>
        <w:rPr>
          <w:szCs w:val="22"/>
          <w:lang w:val="fr-FR"/>
        </w:rPr>
      </w:pPr>
    </w:p>
    <w:p w14:paraId="54AB656D" w14:textId="77777777" w:rsidR="00E65E3C" w:rsidRPr="000E642B" w:rsidRDefault="00E65E3C" w:rsidP="00876EA9">
      <w:pPr>
        <w:rPr>
          <w:szCs w:val="22"/>
          <w:lang w:val="fr-FR"/>
        </w:rPr>
      </w:pPr>
      <w:r w:rsidRPr="000E642B">
        <w:rPr>
          <w:szCs w:val="22"/>
          <w:lang w:val="fr-FR"/>
        </w:rPr>
        <w:t xml:space="preserve">L’arrêt du traitement par </w:t>
      </w:r>
      <w:proofErr w:type="spellStart"/>
      <w:r w:rsidRPr="000E642B">
        <w:rPr>
          <w:szCs w:val="22"/>
          <w:lang w:val="fr-FR"/>
        </w:rPr>
        <w:t>bisphosphonates</w:t>
      </w:r>
      <w:proofErr w:type="spellEnd"/>
      <w:r w:rsidRPr="000E642B">
        <w:rPr>
          <w:szCs w:val="22"/>
          <w:lang w:val="fr-FR"/>
        </w:rPr>
        <w:t xml:space="preserve"> chez les patients chez lesquels une fracture fémorale</w:t>
      </w:r>
      <w:r w:rsidR="007835D5">
        <w:rPr>
          <w:szCs w:val="22"/>
          <w:lang w:val="fr-FR"/>
        </w:rPr>
        <w:t xml:space="preserve"> </w:t>
      </w:r>
      <w:r w:rsidRPr="000E642B">
        <w:rPr>
          <w:szCs w:val="22"/>
          <w:lang w:val="fr-FR"/>
        </w:rPr>
        <w:t>atypique est suspectée, doit être envisagé en fonction de l’évaluation du bénéfice/risque pour le patient.</w:t>
      </w:r>
    </w:p>
    <w:p w14:paraId="4E5ED7AB" w14:textId="77777777" w:rsidR="007835D5" w:rsidRDefault="007835D5" w:rsidP="00876EA9">
      <w:pPr>
        <w:rPr>
          <w:szCs w:val="22"/>
          <w:lang w:val="fr-FR"/>
        </w:rPr>
      </w:pPr>
    </w:p>
    <w:p w14:paraId="2784A97E" w14:textId="30E70B73" w:rsidR="00E65E3C" w:rsidRDefault="00E65E3C" w:rsidP="00876EA9">
      <w:pPr>
        <w:rPr>
          <w:szCs w:val="22"/>
          <w:lang w:val="fr-FR"/>
        </w:rPr>
      </w:pPr>
      <w:r w:rsidRPr="000E642B">
        <w:rPr>
          <w:szCs w:val="22"/>
          <w:lang w:val="fr-FR"/>
        </w:rPr>
        <w:t xml:space="preserve">Durant le traitement par </w:t>
      </w:r>
      <w:proofErr w:type="spellStart"/>
      <w:r w:rsidRPr="000E642B">
        <w:rPr>
          <w:szCs w:val="22"/>
          <w:lang w:val="fr-FR"/>
        </w:rPr>
        <w:t>bisphosphonates</w:t>
      </w:r>
      <w:proofErr w:type="spellEnd"/>
      <w:r w:rsidRPr="000E642B">
        <w:rPr>
          <w:szCs w:val="22"/>
          <w:lang w:val="fr-FR"/>
        </w:rPr>
        <w:t>, les patients doivent être informés que toute douleur au niveau de la cuisse, de la hanche ou de l’aine doit être rapportée et tous les patients présentant de tels symptômes devront être examinés pour rechercher une fracture fémorale atypique</w:t>
      </w:r>
      <w:r w:rsidR="00BF1730">
        <w:rPr>
          <w:szCs w:val="22"/>
          <w:lang w:val="fr-FR"/>
        </w:rPr>
        <w:t xml:space="preserve"> (voir section 4.8)</w:t>
      </w:r>
      <w:r w:rsidRPr="000E642B">
        <w:rPr>
          <w:szCs w:val="22"/>
          <w:lang w:val="fr-FR"/>
        </w:rPr>
        <w:t>.</w:t>
      </w:r>
    </w:p>
    <w:p w14:paraId="656FEB70" w14:textId="77777777" w:rsidR="00BF1730" w:rsidRDefault="00BF1730" w:rsidP="00876EA9">
      <w:pPr>
        <w:rPr>
          <w:szCs w:val="22"/>
          <w:lang w:val="fr-FR"/>
        </w:rPr>
      </w:pPr>
    </w:p>
    <w:p w14:paraId="3118D56A" w14:textId="77777777" w:rsidR="00BF1730" w:rsidRPr="0078142A" w:rsidRDefault="00BF1730" w:rsidP="00BF1730">
      <w:pPr>
        <w:rPr>
          <w:i/>
          <w:iCs/>
          <w:szCs w:val="22"/>
          <w:lang w:val="fr-FR"/>
        </w:rPr>
      </w:pPr>
      <w:r w:rsidRPr="0078142A">
        <w:rPr>
          <w:i/>
          <w:iCs/>
          <w:szCs w:val="22"/>
          <w:lang w:val="fr-FR"/>
        </w:rPr>
        <w:t>Fractures atypiques d'autres os longs</w:t>
      </w:r>
    </w:p>
    <w:p w14:paraId="20C01FD2" w14:textId="77777777" w:rsidR="00BF1730" w:rsidRPr="00BF1730" w:rsidRDefault="00BF1730" w:rsidP="00BF1730">
      <w:pPr>
        <w:rPr>
          <w:szCs w:val="22"/>
          <w:lang w:val="fr-FR"/>
        </w:rPr>
      </w:pPr>
      <w:r w:rsidRPr="00BF1730">
        <w:rPr>
          <w:szCs w:val="22"/>
          <w:lang w:val="fr-FR"/>
        </w:rPr>
        <w:t xml:space="preserve">Des fractures atypiques d'autres os longs, tels que le cubitus et le tibia, ont également été rapportées </w:t>
      </w:r>
    </w:p>
    <w:p w14:paraId="05918CBD" w14:textId="77777777" w:rsidR="00BF1730" w:rsidRPr="00BF1730" w:rsidRDefault="00BF1730" w:rsidP="00BF1730">
      <w:pPr>
        <w:rPr>
          <w:szCs w:val="22"/>
          <w:lang w:val="fr-FR"/>
        </w:rPr>
      </w:pPr>
      <w:proofErr w:type="gramStart"/>
      <w:r w:rsidRPr="00BF1730">
        <w:rPr>
          <w:szCs w:val="22"/>
          <w:lang w:val="fr-FR"/>
        </w:rPr>
        <w:t>chez</w:t>
      </w:r>
      <w:proofErr w:type="gramEnd"/>
      <w:r w:rsidRPr="00BF1730">
        <w:rPr>
          <w:szCs w:val="22"/>
          <w:lang w:val="fr-FR"/>
        </w:rPr>
        <w:t xml:space="preserve"> des patients recevant un traitement à long terme. Comme pour les fractures fémorales atypiques, </w:t>
      </w:r>
    </w:p>
    <w:p w14:paraId="3BD0F325" w14:textId="77777777" w:rsidR="00BF1730" w:rsidRPr="00BF1730" w:rsidRDefault="00BF1730" w:rsidP="00BF1730">
      <w:pPr>
        <w:rPr>
          <w:szCs w:val="22"/>
          <w:lang w:val="fr-FR"/>
        </w:rPr>
      </w:pPr>
      <w:proofErr w:type="gramStart"/>
      <w:r w:rsidRPr="00BF1730">
        <w:rPr>
          <w:szCs w:val="22"/>
          <w:lang w:val="fr-FR"/>
        </w:rPr>
        <w:t>ces</w:t>
      </w:r>
      <w:proofErr w:type="gramEnd"/>
      <w:r w:rsidRPr="00BF1730">
        <w:rPr>
          <w:szCs w:val="22"/>
          <w:lang w:val="fr-FR"/>
        </w:rPr>
        <w:t xml:space="preserve"> fractures surviennent après un traumatisme minime ou nul et certains patients ressentent une </w:t>
      </w:r>
    </w:p>
    <w:p w14:paraId="5A0CAD07" w14:textId="77777777" w:rsidR="00BF1730" w:rsidRPr="00BF1730" w:rsidRDefault="00BF1730" w:rsidP="00BF1730">
      <w:pPr>
        <w:rPr>
          <w:szCs w:val="22"/>
          <w:lang w:val="fr-FR"/>
        </w:rPr>
      </w:pPr>
      <w:proofErr w:type="gramStart"/>
      <w:r w:rsidRPr="00BF1730">
        <w:rPr>
          <w:szCs w:val="22"/>
          <w:lang w:val="fr-FR"/>
        </w:rPr>
        <w:t>douleur</w:t>
      </w:r>
      <w:proofErr w:type="gramEnd"/>
      <w:r w:rsidRPr="00BF1730">
        <w:rPr>
          <w:szCs w:val="22"/>
          <w:lang w:val="fr-FR"/>
        </w:rPr>
        <w:t xml:space="preserve"> prodromique avant de présenter une fracture complète. En cas de fracture du cubitus, cela peut </w:t>
      </w:r>
    </w:p>
    <w:p w14:paraId="3356D689" w14:textId="77777777" w:rsidR="00BF1730" w:rsidRPr="00BF1730" w:rsidRDefault="00BF1730" w:rsidP="00BF1730">
      <w:pPr>
        <w:rPr>
          <w:szCs w:val="22"/>
          <w:lang w:val="fr-FR"/>
        </w:rPr>
      </w:pPr>
      <w:proofErr w:type="gramStart"/>
      <w:r w:rsidRPr="00BF1730">
        <w:rPr>
          <w:szCs w:val="22"/>
          <w:lang w:val="fr-FR"/>
        </w:rPr>
        <w:t>être</w:t>
      </w:r>
      <w:proofErr w:type="gramEnd"/>
      <w:r w:rsidRPr="00BF1730">
        <w:rPr>
          <w:szCs w:val="22"/>
          <w:lang w:val="fr-FR"/>
        </w:rPr>
        <w:t xml:space="preserve"> associé à une charge de stress répétitive associée à l'utilisation à long terme d'aides à la marche </w:t>
      </w:r>
    </w:p>
    <w:p w14:paraId="05A76D09" w14:textId="25711C50" w:rsidR="00BF1730" w:rsidRPr="000E642B" w:rsidRDefault="00BF1730" w:rsidP="00BF1730">
      <w:pPr>
        <w:rPr>
          <w:szCs w:val="22"/>
          <w:lang w:val="fr-FR"/>
        </w:rPr>
      </w:pPr>
      <w:r w:rsidRPr="00BF1730">
        <w:rPr>
          <w:szCs w:val="22"/>
          <w:lang w:val="fr-FR"/>
        </w:rPr>
        <w:t>(</w:t>
      </w:r>
      <w:proofErr w:type="gramStart"/>
      <w:r w:rsidRPr="00BF1730">
        <w:rPr>
          <w:szCs w:val="22"/>
          <w:lang w:val="fr-FR"/>
        </w:rPr>
        <w:t>voir</w:t>
      </w:r>
      <w:proofErr w:type="gramEnd"/>
      <w:r w:rsidRPr="00BF1730">
        <w:rPr>
          <w:szCs w:val="22"/>
          <w:lang w:val="fr-FR"/>
        </w:rPr>
        <w:t xml:space="preserve"> rubrique 4.8).</w:t>
      </w:r>
    </w:p>
    <w:p w14:paraId="27670F9B" w14:textId="77777777" w:rsidR="00E65E3C" w:rsidRPr="000E642B" w:rsidRDefault="00E65E3C" w:rsidP="00876EA9">
      <w:pPr>
        <w:rPr>
          <w:szCs w:val="22"/>
          <w:lang w:val="fr-FR"/>
        </w:rPr>
      </w:pPr>
    </w:p>
    <w:p w14:paraId="37CE7611" w14:textId="77777777" w:rsidR="00793743" w:rsidRPr="000E642B" w:rsidRDefault="00570FD9" w:rsidP="00876EA9">
      <w:pPr>
        <w:rPr>
          <w:szCs w:val="22"/>
          <w:u w:val="single"/>
          <w:lang w:val="fr-FR"/>
        </w:rPr>
      </w:pPr>
      <w:r w:rsidRPr="000E642B">
        <w:rPr>
          <w:szCs w:val="22"/>
          <w:u w:val="single"/>
          <w:lang w:val="fr-FR"/>
        </w:rPr>
        <w:t>I</w:t>
      </w:r>
      <w:r w:rsidR="00793743" w:rsidRPr="000E642B">
        <w:rPr>
          <w:szCs w:val="22"/>
          <w:u w:val="single"/>
          <w:lang w:val="fr-FR"/>
        </w:rPr>
        <w:t>nsuffisan</w:t>
      </w:r>
      <w:r w:rsidRPr="000E642B">
        <w:rPr>
          <w:szCs w:val="22"/>
          <w:u w:val="single"/>
          <w:lang w:val="fr-FR"/>
        </w:rPr>
        <w:t>ts</w:t>
      </w:r>
      <w:r w:rsidR="00793743" w:rsidRPr="000E642B">
        <w:rPr>
          <w:szCs w:val="22"/>
          <w:u w:val="single"/>
          <w:lang w:val="fr-FR"/>
        </w:rPr>
        <w:t xml:space="preserve"> réna</w:t>
      </w:r>
      <w:r w:rsidRPr="000E642B">
        <w:rPr>
          <w:szCs w:val="22"/>
          <w:u w:val="single"/>
          <w:lang w:val="fr-FR"/>
        </w:rPr>
        <w:t>ux</w:t>
      </w:r>
      <w:r w:rsidR="00793743" w:rsidRPr="000E642B">
        <w:rPr>
          <w:szCs w:val="22"/>
          <w:u w:val="single"/>
          <w:lang w:val="fr-FR"/>
        </w:rPr>
        <w:t xml:space="preserve"> </w:t>
      </w:r>
    </w:p>
    <w:p w14:paraId="06942BF7" w14:textId="77777777" w:rsidR="007835D5" w:rsidRDefault="007835D5" w:rsidP="00876EA9">
      <w:pPr>
        <w:rPr>
          <w:szCs w:val="22"/>
          <w:lang w:val="fr-FR"/>
        </w:rPr>
      </w:pPr>
    </w:p>
    <w:p w14:paraId="7D6768A3" w14:textId="77777777" w:rsidR="00A863BC" w:rsidRPr="000E642B" w:rsidRDefault="00A863BC" w:rsidP="00876EA9">
      <w:pPr>
        <w:rPr>
          <w:szCs w:val="22"/>
          <w:lang w:val="fr-FR"/>
        </w:rPr>
      </w:pPr>
      <w:r w:rsidRPr="000E642B">
        <w:rPr>
          <w:szCs w:val="22"/>
          <w:lang w:val="fr-FR"/>
        </w:rPr>
        <w:t xml:space="preserve">Les études cliniques n’ont pas mis en évidence de détérioration de la fonction rénale lors d’un traitement au long cours par </w:t>
      </w:r>
      <w:r w:rsidR="006C7B38" w:rsidRPr="000E642B">
        <w:rPr>
          <w:szCs w:val="22"/>
          <w:lang w:val="fr-FR"/>
        </w:rPr>
        <w:t xml:space="preserve">l’acide </w:t>
      </w:r>
      <w:proofErr w:type="spellStart"/>
      <w:r w:rsidR="006C7B38" w:rsidRPr="000E642B">
        <w:rPr>
          <w:szCs w:val="22"/>
          <w:lang w:val="fr-FR"/>
        </w:rPr>
        <w:t>ibandronique</w:t>
      </w:r>
      <w:proofErr w:type="spellEnd"/>
      <w:r w:rsidRPr="000E642B">
        <w:rPr>
          <w:szCs w:val="22"/>
          <w:lang w:val="fr-FR"/>
        </w:rPr>
        <w:t xml:space="preserve">. Néanmoins, en fonction de l’état clinique du patient, la fonction rénale, la calcémie, la phosphatémie et la </w:t>
      </w:r>
      <w:proofErr w:type="spellStart"/>
      <w:r w:rsidRPr="000E642B">
        <w:rPr>
          <w:szCs w:val="22"/>
          <w:lang w:val="fr-FR"/>
        </w:rPr>
        <w:t>magnésémie</w:t>
      </w:r>
      <w:proofErr w:type="spellEnd"/>
      <w:r w:rsidRPr="000E642B">
        <w:rPr>
          <w:szCs w:val="22"/>
          <w:lang w:val="fr-FR"/>
        </w:rPr>
        <w:t xml:space="preserve"> doivent être surveillées chez les patients traités par </w:t>
      </w:r>
      <w:r w:rsidR="006C7B38" w:rsidRPr="000E642B">
        <w:rPr>
          <w:szCs w:val="22"/>
          <w:lang w:val="fr-FR"/>
        </w:rPr>
        <w:t xml:space="preserve">l’acide </w:t>
      </w:r>
      <w:proofErr w:type="spellStart"/>
      <w:r w:rsidR="006C7B38" w:rsidRPr="000E642B">
        <w:rPr>
          <w:szCs w:val="22"/>
          <w:lang w:val="fr-FR"/>
        </w:rPr>
        <w:t>ibandronique</w:t>
      </w:r>
      <w:proofErr w:type="spellEnd"/>
      <w:r w:rsidR="00CA6B30" w:rsidRPr="000E642B">
        <w:rPr>
          <w:szCs w:val="22"/>
          <w:lang w:val="fr-FR"/>
        </w:rPr>
        <w:t xml:space="preserve"> (voir rubrique 4.2)</w:t>
      </w:r>
      <w:r w:rsidRPr="000E642B">
        <w:rPr>
          <w:szCs w:val="22"/>
          <w:lang w:val="fr-FR"/>
        </w:rPr>
        <w:t>.</w:t>
      </w:r>
    </w:p>
    <w:p w14:paraId="0326211E" w14:textId="77777777" w:rsidR="00A863BC" w:rsidRPr="000E642B" w:rsidRDefault="00A863BC" w:rsidP="00876EA9">
      <w:pPr>
        <w:tabs>
          <w:tab w:val="left" w:pos="567"/>
        </w:tabs>
        <w:ind w:right="-3"/>
        <w:rPr>
          <w:szCs w:val="22"/>
          <w:lang w:val="fr-FR"/>
        </w:rPr>
      </w:pPr>
    </w:p>
    <w:p w14:paraId="68D11E97" w14:textId="77777777" w:rsidR="00793743" w:rsidRPr="000E642B" w:rsidRDefault="00570FD9" w:rsidP="00876EA9">
      <w:pPr>
        <w:rPr>
          <w:szCs w:val="22"/>
          <w:u w:val="single"/>
          <w:lang w:val="fr-FR"/>
        </w:rPr>
      </w:pPr>
      <w:r w:rsidRPr="000E642B">
        <w:rPr>
          <w:szCs w:val="22"/>
          <w:u w:val="single"/>
          <w:lang w:val="fr-FR"/>
        </w:rPr>
        <w:t>I</w:t>
      </w:r>
      <w:r w:rsidR="00793743" w:rsidRPr="000E642B">
        <w:rPr>
          <w:szCs w:val="22"/>
          <w:u w:val="single"/>
          <w:lang w:val="fr-FR"/>
        </w:rPr>
        <w:t>nsuffisan</w:t>
      </w:r>
      <w:r w:rsidRPr="000E642B">
        <w:rPr>
          <w:szCs w:val="22"/>
          <w:u w:val="single"/>
          <w:lang w:val="fr-FR"/>
        </w:rPr>
        <w:t>ts</w:t>
      </w:r>
      <w:r w:rsidR="00793743" w:rsidRPr="000E642B">
        <w:rPr>
          <w:szCs w:val="22"/>
          <w:u w:val="single"/>
          <w:lang w:val="fr-FR"/>
        </w:rPr>
        <w:t xml:space="preserve"> hépatique</w:t>
      </w:r>
      <w:r w:rsidRPr="000E642B">
        <w:rPr>
          <w:szCs w:val="22"/>
          <w:u w:val="single"/>
          <w:lang w:val="fr-FR"/>
        </w:rPr>
        <w:t>s</w:t>
      </w:r>
    </w:p>
    <w:p w14:paraId="398F6485" w14:textId="77777777" w:rsidR="007835D5" w:rsidRDefault="007835D5" w:rsidP="00876EA9">
      <w:pPr>
        <w:tabs>
          <w:tab w:val="left" w:pos="567"/>
        </w:tabs>
        <w:ind w:right="-3"/>
        <w:rPr>
          <w:szCs w:val="22"/>
          <w:lang w:val="fr-FR"/>
        </w:rPr>
      </w:pPr>
    </w:p>
    <w:p w14:paraId="4D100EBE" w14:textId="77777777" w:rsidR="00A863BC" w:rsidRPr="000E642B" w:rsidRDefault="00A863BC" w:rsidP="00876EA9">
      <w:pPr>
        <w:tabs>
          <w:tab w:val="left" w:pos="567"/>
        </w:tabs>
        <w:ind w:right="-3"/>
        <w:rPr>
          <w:szCs w:val="22"/>
          <w:lang w:val="fr-FR"/>
        </w:rPr>
      </w:pPr>
      <w:r w:rsidRPr="000E642B">
        <w:rPr>
          <w:szCs w:val="22"/>
          <w:lang w:val="fr-FR"/>
        </w:rPr>
        <w:t>En l’absence de données cliniques, des recommandations posologiques ne peuvent être données chez les patients présentant une insuffisance hépatique sévère</w:t>
      </w:r>
      <w:r w:rsidR="00CA6B30" w:rsidRPr="000E642B">
        <w:rPr>
          <w:szCs w:val="22"/>
          <w:lang w:val="fr-FR"/>
        </w:rPr>
        <w:t xml:space="preserve"> (voir rubrique 4.2)</w:t>
      </w:r>
      <w:r w:rsidRPr="000E642B">
        <w:rPr>
          <w:szCs w:val="22"/>
          <w:lang w:val="fr-FR"/>
        </w:rPr>
        <w:t>.</w:t>
      </w:r>
    </w:p>
    <w:p w14:paraId="7C127359" w14:textId="77777777" w:rsidR="00A863BC" w:rsidRPr="000E642B" w:rsidRDefault="00A863BC" w:rsidP="00876EA9">
      <w:pPr>
        <w:tabs>
          <w:tab w:val="left" w:pos="567"/>
        </w:tabs>
        <w:ind w:right="-3"/>
        <w:rPr>
          <w:szCs w:val="22"/>
          <w:lang w:val="fr-FR"/>
        </w:rPr>
      </w:pPr>
    </w:p>
    <w:p w14:paraId="6AE025D9" w14:textId="77777777" w:rsidR="00F357A9" w:rsidRPr="000E642B" w:rsidRDefault="00570FD9" w:rsidP="00876EA9">
      <w:pPr>
        <w:rPr>
          <w:szCs w:val="22"/>
          <w:u w:val="single"/>
          <w:lang w:val="fr-FR"/>
        </w:rPr>
      </w:pPr>
      <w:r w:rsidRPr="000E642B">
        <w:rPr>
          <w:szCs w:val="22"/>
          <w:u w:val="single"/>
          <w:lang w:val="fr-FR"/>
        </w:rPr>
        <w:t>Insuffisants</w:t>
      </w:r>
      <w:r w:rsidR="00F357A9" w:rsidRPr="000E642B">
        <w:rPr>
          <w:szCs w:val="22"/>
          <w:u w:val="single"/>
          <w:lang w:val="fr-FR"/>
        </w:rPr>
        <w:t xml:space="preserve"> cardiaque</w:t>
      </w:r>
      <w:r w:rsidRPr="000E642B">
        <w:rPr>
          <w:szCs w:val="22"/>
          <w:u w:val="single"/>
          <w:lang w:val="fr-FR"/>
        </w:rPr>
        <w:t>s</w:t>
      </w:r>
    </w:p>
    <w:p w14:paraId="3418F43D" w14:textId="77777777" w:rsidR="007835D5" w:rsidRDefault="007835D5" w:rsidP="00876EA9">
      <w:pPr>
        <w:tabs>
          <w:tab w:val="left" w:pos="567"/>
        </w:tabs>
        <w:ind w:right="-3"/>
        <w:outlineLvl w:val="0"/>
        <w:rPr>
          <w:szCs w:val="22"/>
          <w:lang w:val="fr-FR"/>
        </w:rPr>
      </w:pPr>
    </w:p>
    <w:p w14:paraId="3C5E8C1F" w14:textId="77777777" w:rsidR="00A863BC" w:rsidRPr="000E642B" w:rsidRDefault="00A863BC" w:rsidP="00876EA9">
      <w:pPr>
        <w:tabs>
          <w:tab w:val="left" w:pos="567"/>
        </w:tabs>
        <w:ind w:right="-3"/>
        <w:outlineLvl w:val="0"/>
        <w:rPr>
          <w:szCs w:val="22"/>
          <w:lang w:val="fr-FR"/>
        </w:rPr>
      </w:pPr>
      <w:r w:rsidRPr="000E642B">
        <w:rPr>
          <w:szCs w:val="22"/>
          <w:lang w:val="fr-FR"/>
        </w:rPr>
        <w:t>L’hyperhydratation doit être évitée chez les patients présentant un risque d’insuffisance cardiaque.</w:t>
      </w:r>
    </w:p>
    <w:p w14:paraId="12325170" w14:textId="77777777" w:rsidR="00CA6B30" w:rsidRPr="000E642B" w:rsidRDefault="00CA6B30" w:rsidP="00876EA9">
      <w:pPr>
        <w:tabs>
          <w:tab w:val="left" w:pos="567"/>
        </w:tabs>
        <w:ind w:right="-3"/>
        <w:outlineLvl w:val="0"/>
        <w:rPr>
          <w:szCs w:val="22"/>
          <w:lang w:val="fr-FR"/>
        </w:rPr>
      </w:pPr>
    </w:p>
    <w:p w14:paraId="2F6AF6CD" w14:textId="77777777" w:rsidR="00CA6B30" w:rsidRPr="000E642B" w:rsidRDefault="00CA6B30" w:rsidP="00876EA9">
      <w:pPr>
        <w:suppressAutoHyphens/>
        <w:rPr>
          <w:u w:val="single"/>
          <w:lang w:val="fr-FR"/>
        </w:rPr>
      </w:pPr>
      <w:r w:rsidRPr="000E642B">
        <w:rPr>
          <w:u w:val="single"/>
          <w:lang w:val="fr-FR"/>
        </w:rPr>
        <w:t xml:space="preserve">Patients </w:t>
      </w:r>
      <w:proofErr w:type="gramStart"/>
      <w:r w:rsidRPr="000E642B">
        <w:rPr>
          <w:u w:val="single"/>
          <w:lang w:val="fr-FR"/>
        </w:rPr>
        <w:t>ayant  une</w:t>
      </w:r>
      <w:proofErr w:type="gramEnd"/>
      <w:r w:rsidRPr="000E642B">
        <w:rPr>
          <w:u w:val="single"/>
          <w:lang w:val="fr-FR"/>
        </w:rPr>
        <w:t xml:space="preserve"> hypersensibilité connue à d'autres </w:t>
      </w:r>
      <w:proofErr w:type="spellStart"/>
      <w:r w:rsidRPr="000E642B">
        <w:rPr>
          <w:u w:val="single"/>
          <w:lang w:val="fr-FR"/>
        </w:rPr>
        <w:t>bisphosphonates</w:t>
      </w:r>
      <w:proofErr w:type="spellEnd"/>
    </w:p>
    <w:p w14:paraId="358AEA65" w14:textId="77777777" w:rsidR="007835D5" w:rsidRDefault="007835D5" w:rsidP="00876EA9">
      <w:pPr>
        <w:tabs>
          <w:tab w:val="left" w:pos="567"/>
        </w:tabs>
        <w:ind w:right="-3"/>
        <w:outlineLvl w:val="0"/>
        <w:rPr>
          <w:lang w:val="fr-FR"/>
        </w:rPr>
      </w:pPr>
    </w:p>
    <w:p w14:paraId="2D4EE8F4" w14:textId="77777777" w:rsidR="00CA6B30" w:rsidRPr="000E642B" w:rsidRDefault="00CA6B30" w:rsidP="00876EA9">
      <w:pPr>
        <w:tabs>
          <w:tab w:val="left" w:pos="567"/>
        </w:tabs>
        <w:ind w:right="-3"/>
        <w:outlineLvl w:val="0"/>
        <w:rPr>
          <w:szCs w:val="22"/>
          <w:lang w:val="fr-FR"/>
        </w:rPr>
      </w:pPr>
      <w:r w:rsidRPr="000E642B">
        <w:rPr>
          <w:lang w:val="fr-FR"/>
        </w:rPr>
        <w:t xml:space="preserve">La prudence est recommandée chez les patients présentant une hypersensibilité connue aux autres </w:t>
      </w:r>
      <w:proofErr w:type="spellStart"/>
      <w:r w:rsidRPr="000E642B">
        <w:rPr>
          <w:lang w:val="fr-FR"/>
        </w:rPr>
        <w:t>bisphosphonates</w:t>
      </w:r>
      <w:proofErr w:type="spellEnd"/>
      <w:r w:rsidRPr="000E642B">
        <w:rPr>
          <w:lang w:val="fr-FR"/>
        </w:rPr>
        <w:t>.</w:t>
      </w:r>
    </w:p>
    <w:p w14:paraId="474B9E53" w14:textId="77777777" w:rsidR="006C7B38" w:rsidRPr="000E642B" w:rsidRDefault="006C7B38" w:rsidP="00876EA9">
      <w:pPr>
        <w:tabs>
          <w:tab w:val="left" w:pos="567"/>
        </w:tabs>
        <w:ind w:right="-3"/>
        <w:outlineLvl w:val="0"/>
        <w:rPr>
          <w:szCs w:val="22"/>
          <w:lang w:val="fr-FR"/>
        </w:rPr>
      </w:pPr>
    </w:p>
    <w:p w14:paraId="3B05AD25" w14:textId="77777777" w:rsidR="003032FD" w:rsidRPr="000E642B" w:rsidRDefault="003032FD" w:rsidP="00876EA9">
      <w:pPr>
        <w:tabs>
          <w:tab w:val="left" w:pos="567"/>
        </w:tabs>
        <w:ind w:right="-3"/>
        <w:outlineLvl w:val="0"/>
        <w:rPr>
          <w:szCs w:val="22"/>
          <w:u w:val="single"/>
          <w:lang w:val="fr-FR"/>
        </w:rPr>
      </w:pPr>
      <w:r w:rsidRPr="000E642B">
        <w:rPr>
          <w:szCs w:val="22"/>
          <w:u w:val="single"/>
          <w:lang w:val="fr-FR"/>
        </w:rPr>
        <w:t>Excipients à effet notoire</w:t>
      </w:r>
    </w:p>
    <w:p w14:paraId="63D039DC" w14:textId="77777777" w:rsidR="006C7B38" w:rsidRPr="000E642B" w:rsidRDefault="006C7B38" w:rsidP="00876EA9">
      <w:pPr>
        <w:tabs>
          <w:tab w:val="left" w:pos="567"/>
        </w:tabs>
        <w:ind w:right="-3"/>
        <w:outlineLvl w:val="0"/>
        <w:rPr>
          <w:szCs w:val="22"/>
          <w:lang w:val="fr-FR"/>
        </w:rPr>
      </w:pPr>
      <w:r w:rsidRPr="000E642B">
        <w:rPr>
          <w:szCs w:val="22"/>
          <w:lang w:val="fr-FR"/>
        </w:rPr>
        <w:t>Ce médicament contient moins de 1 </w:t>
      </w:r>
      <w:proofErr w:type="spellStart"/>
      <w:r w:rsidRPr="000E642B">
        <w:rPr>
          <w:szCs w:val="22"/>
          <w:lang w:val="fr-FR"/>
        </w:rPr>
        <w:t>mmol</w:t>
      </w:r>
      <w:proofErr w:type="spellEnd"/>
      <w:r w:rsidRPr="000E642B">
        <w:rPr>
          <w:szCs w:val="22"/>
          <w:lang w:val="fr-FR"/>
        </w:rPr>
        <w:t xml:space="preserve"> de sodium (23 mg) par flacon, c’est-à-dire qu’il est « essentiellement </w:t>
      </w:r>
      <w:r w:rsidR="00CA6B30" w:rsidRPr="000E642B">
        <w:rPr>
          <w:szCs w:val="22"/>
          <w:lang w:val="fr-FR"/>
        </w:rPr>
        <w:t>sans</w:t>
      </w:r>
      <w:r w:rsidRPr="000E642B">
        <w:rPr>
          <w:szCs w:val="22"/>
          <w:lang w:val="fr-FR"/>
        </w:rPr>
        <w:t xml:space="preserve"> sodium ».</w:t>
      </w:r>
    </w:p>
    <w:p w14:paraId="46488975" w14:textId="77777777" w:rsidR="00F40BA7" w:rsidRPr="000E642B" w:rsidRDefault="00F40BA7" w:rsidP="00876EA9">
      <w:pPr>
        <w:suppressAutoHyphens/>
        <w:rPr>
          <w:szCs w:val="22"/>
          <w:lang w:val="fr-FR"/>
        </w:rPr>
      </w:pPr>
    </w:p>
    <w:p w14:paraId="67CE33DB" w14:textId="77777777" w:rsidR="00A863BC" w:rsidRPr="000E642B" w:rsidRDefault="00A863BC" w:rsidP="00876EA9">
      <w:pPr>
        <w:ind w:left="567" w:hanging="567"/>
        <w:rPr>
          <w:b/>
          <w:szCs w:val="22"/>
          <w:lang w:val="fr-FR"/>
        </w:rPr>
      </w:pPr>
      <w:r w:rsidRPr="000E642B">
        <w:rPr>
          <w:b/>
          <w:szCs w:val="22"/>
          <w:lang w:val="fr-FR"/>
        </w:rPr>
        <w:t>4.5</w:t>
      </w:r>
      <w:r w:rsidRPr="000E642B">
        <w:rPr>
          <w:b/>
          <w:szCs w:val="22"/>
          <w:lang w:val="fr-FR"/>
        </w:rPr>
        <w:tab/>
        <w:t>Interactions avec d’autres médicaments et autres formes d’interaction</w:t>
      </w:r>
      <w:r w:rsidR="00053E95" w:rsidRPr="000E642B">
        <w:rPr>
          <w:b/>
          <w:szCs w:val="22"/>
          <w:lang w:val="fr-FR"/>
        </w:rPr>
        <w:t>s</w:t>
      </w:r>
    </w:p>
    <w:p w14:paraId="6CA8370A" w14:textId="77777777" w:rsidR="00A863BC" w:rsidRPr="000E642B" w:rsidRDefault="00A863BC" w:rsidP="00876EA9">
      <w:pPr>
        <w:suppressAutoHyphens/>
        <w:rPr>
          <w:szCs w:val="22"/>
          <w:lang w:val="fr-FR"/>
        </w:rPr>
      </w:pPr>
    </w:p>
    <w:p w14:paraId="0C547CB6" w14:textId="77777777" w:rsidR="00A863BC" w:rsidRPr="000E642B" w:rsidRDefault="00A863BC" w:rsidP="00876EA9">
      <w:pPr>
        <w:rPr>
          <w:szCs w:val="22"/>
          <w:lang w:val="fr-FR"/>
        </w:rPr>
      </w:pPr>
      <w:r w:rsidRPr="000E642B">
        <w:rPr>
          <w:szCs w:val="22"/>
          <w:lang w:val="fr-FR"/>
        </w:rPr>
        <w:t xml:space="preserve"> </w:t>
      </w:r>
      <w:r w:rsidR="00CA6B30" w:rsidRPr="000E642B">
        <w:rPr>
          <w:lang w:val="fr-FR"/>
        </w:rPr>
        <w:t xml:space="preserve">Les interactions métaboliques sont jugées improbables dans la mesure où l'acide </w:t>
      </w:r>
      <w:proofErr w:type="spellStart"/>
      <w:r w:rsidR="00CA6B30" w:rsidRPr="000E642B">
        <w:rPr>
          <w:lang w:val="fr-FR"/>
        </w:rPr>
        <w:t>ibandronique</w:t>
      </w:r>
      <w:proofErr w:type="spellEnd"/>
      <w:r w:rsidR="00CA6B30" w:rsidRPr="000E642B">
        <w:rPr>
          <w:lang w:val="fr-FR"/>
        </w:rPr>
        <w:t xml:space="preserve"> n'inhibe pas les principales isoenzymes hépatiques humaines du cytochrome P450 et où il ne s’est pas non plus révélé inducteur du système du cytochrome P450 hépatique chez le rat (voir rubrique 5.2). L'acide </w:t>
      </w:r>
      <w:proofErr w:type="spellStart"/>
      <w:r w:rsidR="00CA6B30" w:rsidRPr="000E642B">
        <w:rPr>
          <w:lang w:val="fr-FR"/>
        </w:rPr>
        <w:t>ibandronique</w:t>
      </w:r>
      <w:proofErr w:type="spellEnd"/>
      <w:r w:rsidR="00CA6B30" w:rsidRPr="000E642B">
        <w:rPr>
          <w:lang w:val="fr-FR"/>
        </w:rPr>
        <w:t xml:space="preserve"> est éliminé uniquement par excrétion rénale et il ne subit aucune biotransformation.</w:t>
      </w:r>
    </w:p>
    <w:p w14:paraId="2041122F" w14:textId="77777777" w:rsidR="00A863BC" w:rsidRPr="000E642B" w:rsidRDefault="00A863BC" w:rsidP="00876EA9">
      <w:pPr>
        <w:tabs>
          <w:tab w:val="left" w:pos="567"/>
        </w:tabs>
        <w:ind w:right="-3"/>
        <w:rPr>
          <w:szCs w:val="22"/>
          <w:lang w:val="fr-FR"/>
        </w:rPr>
      </w:pPr>
    </w:p>
    <w:p w14:paraId="7B635429" w14:textId="77777777" w:rsidR="00A863BC" w:rsidRPr="000E642B" w:rsidRDefault="00A863BC" w:rsidP="00876EA9">
      <w:pPr>
        <w:tabs>
          <w:tab w:val="left" w:pos="567"/>
        </w:tabs>
        <w:ind w:right="-3"/>
        <w:rPr>
          <w:szCs w:val="22"/>
          <w:lang w:val="fr-FR"/>
        </w:rPr>
      </w:pPr>
      <w:r w:rsidRPr="000E642B">
        <w:rPr>
          <w:szCs w:val="22"/>
          <w:lang w:val="fr-FR"/>
        </w:rPr>
        <w:t xml:space="preserve">La prudence est conseillée lorsque des </w:t>
      </w:r>
      <w:proofErr w:type="spellStart"/>
      <w:r w:rsidRPr="000E642B">
        <w:rPr>
          <w:szCs w:val="22"/>
          <w:lang w:val="fr-FR"/>
        </w:rPr>
        <w:t>bisphosphonates</w:t>
      </w:r>
      <w:proofErr w:type="spellEnd"/>
      <w:r w:rsidRPr="000E642B">
        <w:rPr>
          <w:szCs w:val="22"/>
          <w:lang w:val="fr-FR"/>
        </w:rPr>
        <w:t xml:space="preserve"> sont administrés en même temps que des aminosides, les deux substances étant susceptibles d'abaisser les taux sériques calciques pour des périodes prolongées. D'autre part, il faut veiller à l'existence éventuelle d'une hypomagnésémie simultanée.</w:t>
      </w:r>
    </w:p>
    <w:p w14:paraId="2CA0A6DA" w14:textId="77777777" w:rsidR="00A863BC" w:rsidRPr="000E642B" w:rsidRDefault="00A863BC" w:rsidP="00876EA9">
      <w:pPr>
        <w:suppressAutoHyphens/>
        <w:rPr>
          <w:szCs w:val="22"/>
          <w:lang w:val="fr-FR"/>
        </w:rPr>
      </w:pPr>
    </w:p>
    <w:p w14:paraId="2A2DB9B6" w14:textId="77777777" w:rsidR="00A863BC" w:rsidRPr="000E642B" w:rsidRDefault="00A863BC" w:rsidP="00876EA9">
      <w:pPr>
        <w:ind w:left="567" w:hanging="567"/>
        <w:rPr>
          <w:b/>
          <w:szCs w:val="22"/>
          <w:lang w:val="fr-FR"/>
        </w:rPr>
      </w:pPr>
      <w:r w:rsidRPr="000E642B">
        <w:rPr>
          <w:b/>
          <w:szCs w:val="22"/>
          <w:lang w:val="fr-FR"/>
        </w:rPr>
        <w:t>4.6</w:t>
      </w:r>
      <w:r w:rsidRPr="000E642B">
        <w:rPr>
          <w:b/>
          <w:szCs w:val="22"/>
          <w:lang w:val="fr-FR"/>
        </w:rPr>
        <w:tab/>
      </w:r>
      <w:r w:rsidR="006E5C8A" w:rsidRPr="000E642B">
        <w:rPr>
          <w:b/>
          <w:szCs w:val="22"/>
          <w:lang w:val="fr-FR"/>
        </w:rPr>
        <w:t>Fécondité, g</w:t>
      </w:r>
      <w:r w:rsidRPr="000E642B">
        <w:rPr>
          <w:b/>
          <w:szCs w:val="22"/>
          <w:lang w:val="fr-FR"/>
        </w:rPr>
        <w:t>rossesse et allaitement</w:t>
      </w:r>
    </w:p>
    <w:p w14:paraId="373A3DA8" w14:textId="77777777" w:rsidR="00A863BC" w:rsidRPr="000E642B" w:rsidRDefault="00A863BC" w:rsidP="00876EA9">
      <w:pPr>
        <w:suppressAutoHyphens/>
        <w:rPr>
          <w:szCs w:val="22"/>
          <w:lang w:val="fr-FR"/>
        </w:rPr>
      </w:pPr>
    </w:p>
    <w:p w14:paraId="505C14E5" w14:textId="77777777" w:rsidR="00111D01" w:rsidRPr="000E642B" w:rsidRDefault="00111D01" w:rsidP="00876EA9">
      <w:pPr>
        <w:suppressAutoHyphens/>
        <w:rPr>
          <w:szCs w:val="22"/>
          <w:u w:val="single"/>
          <w:lang w:val="fr-FR"/>
        </w:rPr>
      </w:pPr>
      <w:r w:rsidRPr="000E642B">
        <w:rPr>
          <w:szCs w:val="22"/>
          <w:u w:val="single"/>
          <w:lang w:val="fr-FR"/>
        </w:rPr>
        <w:t xml:space="preserve">Grossesse </w:t>
      </w:r>
    </w:p>
    <w:p w14:paraId="779A7E3D" w14:textId="77777777" w:rsidR="007835D5" w:rsidRDefault="007835D5" w:rsidP="00876EA9">
      <w:pPr>
        <w:tabs>
          <w:tab w:val="left" w:pos="567"/>
        </w:tabs>
        <w:ind w:right="-3"/>
        <w:rPr>
          <w:szCs w:val="22"/>
          <w:lang w:val="fr-FR"/>
        </w:rPr>
      </w:pPr>
    </w:p>
    <w:p w14:paraId="7CE9DD52" w14:textId="77777777" w:rsidR="00A863BC" w:rsidRPr="000E642B" w:rsidRDefault="00A863BC" w:rsidP="00876EA9">
      <w:pPr>
        <w:tabs>
          <w:tab w:val="left" w:pos="567"/>
        </w:tabs>
        <w:ind w:right="-3"/>
        <w:rPr>
          <w:szCs w:val="22"/>
          <w:lang w:val="fr-FR"/>
        </w:rPr>
      </w:pPr>
      <w:r w:rsidRPr="000E642B">
        <w:rPr>
          <w:szCs w:val="22"/>
          <w:lang w:val="fr-FR"/>
        </w:rPr>
        <w:t xml:space="preserve">Il n’existe pas de données suffisantes concernant l’utilisation de l’acide </w:t>
      </w:r>
      <w:proofErr w:type="spellStart"/>
      <w:r w:rsidRPr="000E642B">
        <w:rPr>
          <w:szCs w:val="22"/>
          <w:lang w:val="fr-FR"/>
        </w:rPr>
        <w:t>ibandronique</w:t>
      </w:r>
      <w:proofErr w:type="spellEnd"/>
      <w:r w:rsidRPr="000E642B">
        <w:rPr>
          <w:szCs w:val="22"/>
          <w:lang w:val="fr-FR"/>
        </w:rPr>
        <w:t xml:space="preserve"> chez la femme </w:t>
      </w:r>
      <w:r w:rsidR="004A458D" w:rsidRPr="000E642B">
        <w:rPr>
          <w:szCs w:val="22"/>
          <w:lang w:val="fr-FR"/>
        </w:rPr>
        <w:t>enceinte. Les</w:t>
      </w:r>
      <w:r w:rsidRPr="000E642B">
        <w:rPr>
          <w:szCs w:val="22"/>
          <w:lang w:val="fr-FR"/>
        </w:rPr>
        <w:t xml:space="preserve"> études chez le rat ont révélé une toxicité sur la reproduction (voir rubrique 5.3). Le </w:t>
      </w:r>
      <w:proofErr w:type="gramStart"/>
      <w:r w:rsidRPr="000E642B">
        <w:rPr>
          <w:szCs w:val="22"/>
          <w:lang w:val="fr-FR"/>
        </w:rPr>
        <w:t>risque potentiel</w:t>
      </w:r>
      <w:proofErr w:type="gramEnd"/>
      <w:r w:rsidRPr="000E642B">
        <w:rPr>
          <w:szCs w:val="22"/>
          <w:lang w:val="fr-FR"/>
        </w:rPr>
        <w:t xml:space="preserve"> chez l’homme est inconnu. Par conséquent, </w:t>
      </w:r>
      <w:r w:rsidR="00D9098B" w:rsidRPr="000E642B">
        <w:rPr>
          <w:szCs w:val="22"/>
          <w:lang w:val="fr-FR"/>
        </w:rPr>
        <w:t xml:space="preserve">l’acide </w:t>
      </w:r>
      <w:proofErr w:type="spellStart"/>
      <w:r w:rsidR="00D9098B" w:rsidRPr="000E642B">
        <w:rPr>
          <w:szCs w:val="22"/>
          <w:lang w:val="fr-FR"/>
        </w:rPr>
        <w:t>ibandronique</w:t>
      </w:r>
      <w:proofErr w:type="spellEnd"/>
      <w:r w:rsidRPr="000E642B">
        <w:rPr>
          <w:szCs w:val="22"/>
          <w:lang w:val="fr-FR"/>
        </w:rPr>
        <w:t xml:space="preserve"> ne doit pas être utilisé pendant la grossesse. </w:t>
      </w:r>
    </w:p>
    <w:p w14:paraId="32DC9A09" w14:textId="77777777" w:rsidR="00A863BC" w:rsidRPr="000E642B" w:rsidRDefault="001D49F4" w:rsidP="00876EA9">
      <w:pPr>
        <w:tabs>
          <w:tab w:val="left" w:pos="3765"/>
        </w:tabs>
        <w:ind w:right="-3"/>
        <w:rPr>
          <w:szCs w:val="22"/>
          <w:lang w:val="fr-FR"/>
        </w:rPr>
      </w:pPr>
      <w:r w:rsidRPr="000E642B">
        <w:rPr>
          <w:szCs w:val="22"/>
          <w:lang w:val="fr-FR"/>
        </w:rPr>
        <w:tab/>
      </w:r>
    </w:p>
    <w:p w14:paraId="540E1FDD" w14:textId="77777777" w:rsidR="00111D01" w:rsidRPr="000E642B" w:rsidRDefault="00111D01" w:rsidP="00876EA9">
      <w:pPr>
        <w:tabs>
          <w:tab w:val="left" w:pos="567"/>
        </w:tabs>
        <w:ind w:right="-3"/>
        <w:rPr>
          <w:szCs w:val="22"/>
          <w:u w:val="single"/>
          <w:lang w:val="fr-FR"/>
        </w:rPr>
      </w:pPr>
      <w:r w:rsidRPr="000E642B">
        <w:rPr>
          <w:szCs w:val="22"/>
          <w:u w:val="single"/>
          <w:lang w:val="fr-FR"/>
        </w:rPr>
        <w:t>Allaitement</w:t>
      </w:r>
    </w:p>
    <w:p w14:paraId="3CE93DE6" w14:textId="77777777" w:rsidR="007835D5" w:rsidRDefault="007835D5" w:rsidP="00876EA9">
      <w:pPr>
        <w:tabs>
          <w:tab w:val="left" w:pos="567"/>
        </w:tabs>
        <w:ind w:right="-3"/>
        <w:rPr>
          <w:szCs w:val="22"/>
          <w:lang w:val="fr-FR"/>
        </w:rPr>
      </w:pPr>
    </w:p>
    <w:p w14:paraId="5AF86783" w14:textId="77777777" w:rsidR="00320614" w:rsidRPr="000E642B" w:rsidRDefault="00A863BC" w:rsidP="00876EA9">
      <w:pPr>
        <w:tabs>
          <w:tab w:val="left" w:pos="567"/>
        </w:tabs>
        <w:ind w:right="-3"/>
        <w:rPr>
          <w:szCs w:val="22"/>
          <w:lang w:val="fr-FR"/>
        </w:rPr>
      </w:pPr>
      <w:r w:rsidRPr="000E642B">
        <w:rPr>
          <w:szCs w:val="22"/>
          <w:lang w:val="fr-FR"/>
        </w:rPr>
        <w:t xml:space="preserve">On ne sait pas si l’acide </w:t>
      </w:r>
      <w:proofErr w:type="spellStart"/>
      <w:r w:rsidRPr="000E642B">
        <w:rPr>
          <w:szCs w:val="22"/>
          <w:lang w:val="fr-FR"/>
        </w:rPr>
        <w:t>ibandronique</w:t>
      </w:r>
      <w:proofErr w:type="spellEnd"/>
      <w:r w:rsidRPr="000E642B">
        <w:rPr>
          <w:szCs w:val="22"/>
          <w:lang w:val="fr-FR"/>
        </w:rPr>
        <w:t xml:space="preserve"> est excrété dans le lait maternel. Les études menées chez des rates allaitant ont démontré la présence de faibles quantités d’acide </w:t>
      </w:r>
      <w:proofErr w:type="spellStart"/>
      <w:r w:rsidRPr="000E642B">
        <w:rPr>
          <w:szCs w:val="22"/>
          <w:lang w:val="fr-FR"/>
        </w:rPr>
        <w:t>ibandronique</w:t>
      </w:r>
      <w:proofErr w:type="spellEnd"/>
      <w:r w:rsidRPr="000E642B">
        <w:rPr>
          <w:szCs w:val="22"/>
          <w:lang w:val="fr-FR"/>
        </w:rPr>
        <w:t xml:space="preserve"> dans le lait après administration intraveineuse. </w:t>
      </w:r>
      <w:r w:rsidR="00271181" w:rsidRPr="000E642B">
        <w:rPr>
          <w:szCs w:val="22"/>
          <w:lang w:val="fr-FR"/>
        </w:rPr>
        <w:t xml:space="preserve">L’acide </w:t>
      </w:r>
      <w:proofErr w:type="spellStart"/>
      <w:r w:rsidR="00271181" w:rsidRPr="000E642B">
        <w:rPr>
          <w:szCs w:val="22"/>
          <w:lang w:val="fr-FR"/>
        </w:rPr>
        <w:t>ibandronique</w:t>
      </w:r>
      <w:proofErr w:type="spellEnd"/>
      <w:r w:rsidR="00F40BA7" w:rsidRPr="000E642B">
        <w:rPr>
          <w:szCs w:val="22"/>
          <w:lang w:val="fr-FR"/>
        </w:rPr>
        <w:t xml:space="preserve"> ne doit pas être utilisé au cours de l’allaitement. </w:t>
      </w:r>
    </w:p>
    <w:p w14:paraId="06A7E6F5" w14:textId="77777777" w:rsidR="00B84BFE" w:rsidRPr="000E642B" w:rsidRDefault="00B84BFE" w:rsidP="00876EA9">
      <w:pPr>
        <w:tabs>
          <w:tab w:val="left" w:pos="567"/>
        </w:tabs>
        <w:ind w:right="-3"/>
        <w:rPr>
          <w:szCs w:val="22"/>
          <w:lang w:val="fr-FR"/>
        </w:rPr>
      </w:pPr>
    </w:p>
    <w:p w14:paraId="7253FABA" w14:textId="77777777" w:rsidR="00C36399" w:rsidRPr="000E642B" w:rsidRDefault="00C36399" w:rsidP="00876EA9">
      <w:pPr>
        <w:rPr>
          <w:szCs w:val="22"/>
          <w:u w:val="single"/>
          <w:lang w:val="fr-FR"/>
        </w:rPr>
      </w:pPr>
      <w:r w:rsidRPr="000E642B">
        <w:rPr>
          <w:szCs w:val="22"/>
          <w:u w:val="single"/>
          <w:lang w:val="fr-FR"/>
        </w:rPr>
        <w:t>Fécondité</w:t>
      </w:r>
    </w:p>
    <w:p w14:paraId="1AC6947A" w14:textId="77777777" w:rsidR="007835D5" w:rsidRDefault="007835D5" w:rsidP="00876EA9">
      <w:pPr>
        <w:rPr>
          <w:szCs w:val="22"/>
          <w:lang w:val="fr-FR"/>
        </w:rPr>
      </w:pPr>
    </w:p>
    <w:p w14:paraId="4F3ADD2B" w14:textId="77777777" w:rsidR="00C36399" w:rsidRPr="000E642B" w:rsidRDefault="00C36399" w:rsidP="00876EA9">
      <w:pPr>
        <w:rPr>
          <w:szCs w:val="22"/>
          <w:lang w:val="fr-FR"/>
        </w:rPr>
      </w:pPr>
      <w:r w:rsidRPr="000E642B">
        <w:rPr>
          <w:szCs w:val="22"/>
          <w:lang w:val="fr-FR"/>
        </w:rPr>
        <w:t xml:space="preserve">Il n'existe pas de données sur les effets de l'acide </w:t>
      </w:r>
      <w:proofErr w:type="spellStart"/>
      <w:r w:rsidRPr="000E642B">
        <w:rPr>
          <w:szCs w:val="22"/>
          <w:lang w:val="fr-FR"/>
        </w:rPr>
        <w:t>ibandronique</w:t>
      </w:r>
      <w:proofErr w:type="spellEnd"/>
      <w:r w:rsidRPr="000E642B">
        <w:rPr>
          <w:szCs w:val="22"/>
          <w:lang w:val="fr-FR"/>
        </w:rPr>
        <w:t xml:space="preserve"> chez</w:t>
      </w:r>
      <w:r w:rsidR="00B37429" w:rsidRPr="000E642B">
        <w:rPr>
          <w:szCs w:val="22"/>
          <w:lang w:val="fr-FR"/>
        </w:rPr>
        <w:t xml:space="preserve"> l'homme. Lors des études de </w:t>
      </w:r>
      <w:r w:rsidRPr="000E642B">
        <w:rPr>
          <w:szCs w:val="22"/>
          <w:lang w:val="fr-FR"/>
        </w:rPr>
        <w:t>reproduction menées chez le rat par voie orale, l'</w:t>
      </w:r>
      <w:r w:rsidR="006E5C8A" w:rsidRPr="000E642B">
        <w:rPr>
          <w:szCs w:val="22"/>
          <w:lang w:val="fr-FR"/>
        </w:rPr>
        <w:t xml:space="preserve">acide </w:t>
      </w:r>
      <w:proofErr w:type="spellStart"/>
      <w:r w:rsidR="006E5C8A" w:rsidRPr="000E642B">
        <w:rPr>
          <w:szCs w:val="22"/>
          <w:lang w:val="fr-FR"/>
        </w:rPr>
        <w:t>ibandronique</w:t>
      </w:r>
      <w:proofErr w:type="spellEnd"/>
      <w:r w:rsidRPr="000E642B">
        <w:rPr>
          <w:szCs w:val="22"/>
          <w:lang w:val="fr-FR"/>
        </w:rPr>
        <w:t xml:space="preserve"> a diminué la fécondité. Lors des études menées chez le rat par voie intraveineuse, l</w:t>
      </w:r>
      <w:r w:rsidR="006E5C8A" w:rsidRPr="000E642B">
        <w:rPr>
          <w:szCs w:val="22"/>
          <w:lang w:val="fr-FR"/>
        </w:rPr>
        <w:t xml:space="preserve">’acide </w:t>
      </w:r>
      <w:proofErr w:type="spellStart"/>
      <w:r w:rsidR="006E5C8A" w:rsidRPr="000E642B">
        <w:rPr>
          <w:szCs w:val="22"/>
          <w:lang w:val="fr-FR"/>
        </w:rPr>
        <w:t>ibandronique</w:t>
      </w:r>
      <w:proofErr w:type="spellEnd"/>
      <w:r w:rsidRPr="000E642B">
        <w:rPr>
          <w:szCs w:val="22"/>
          <w:lang w:val="fr-FR"/>
        </w:rPr>
        <w:t xml:space="preserve"> a diminué la fécondité à des doses quotidiennes élevées (voir rubrique 5.3).</w:t>
      </w:r>
    </w:p>
    <w:p w14:paraId="20439416" w14:textId="77777777" w:rsidR="00A863BC" w:rsidRPr="000E642B" w:rsidRDefault="00A863BC" w:rsidP="00876EA9">
      <w:pPr>
        <w:tabs>
          <w:tab w:val="left" w:pos="567"/>
        </w:tabs>
        <w:ind w:right="-3"/>
        <w:rPr>
          <w:szCs w:val="22"/>
          <w:lang w:val="fr-FR"/>
        </w:rPr>
      </w:pPr>
    </w:p>
    <w:p w14:paraId="5B94E52F" w14:textId="77777777" w:rsidR="00A863BC" w:rsidRPr="000E642B" w:rsidRDefault="00A863BC" w:rsidP="00876EA9">
      <w:pPr>
        <w:keepNext/>
        <w:keepLines/>
        <w:ind w:left="567" w:hanging="567"/>
        <w:rPr>
          <w:b/>
          <w:szCs w:val="22"/>
          <w:lang w:val="fr-FR"/>
        </w:rPr>
      </w:pPr>
      <w:r w:rsidRPr="000E642B">
        <w:rPr>
          <w:b/>
          <w:szCs w:val="22"/>
          <w:lang w:val="fr-FR"/>
        </w:rPr>
        <w:t>4.7</w:t>
      </w:r>
      <w:r w:rsidRPr="000E642B">
        <w:rPr>
          <w:b/>
          <w:szCs w:val="22"/>
          <w:lang w:val="fr-FR"/>
        </w:rPr>
        <w:tab/>
        <w:t>Effets sur l’aptitude à conduire des véhicules et à utiliser des machines</w:t>
      </w:r>
    </w:p>
    <w:p w14:paraId="7A292A11" w14:textId="77777777" w:rsidR="00A863BC" w:rsidRPr="000E642B" w:rsidRDefault="00A863BC" w:rsidP="00876EA9">
      <w:pPr>
        <w:suppressAutoHyphens/>
        <w:rPr>
          <w:szCs w:val="22"/>
          <w:lang w:val="fr-FR"/>
        </w:rPr>
      </w:pPr>
    </w:p>
    <w:p w14:paraId="183FC0E5" w14:textId="77777777" w:rsidR="00A863BC" w:rsidRPr="000E642B" w:rsidRDefault="00CA6B30" w:rsidP="00876EA9">
      <w:pPr>
        <w:suppressAutoHyphens/>
        <w:rPr>
          <w:szCs w:val="22"/>
          <w:lang w:val="fr-FR"/>
        </w:rPr>
      </w:pPr>
      <w:r w:rsidRPr="000E642B">
        <w:rPr>
          <w:lang w:val="fr-FR"/>
        </w:rPr>
        <w:t>Compte tenu du profil pharmacocinétique, pharmacodynamique et des effets indésirables rapportés, on ne s’attend pas à ce qu</w:t>
      </w:r>
      <w:r w:rsidR="0088077E" w:rsidRPr="000E642B">
        <w:rPr>
          <w:lang w:val="fr-FR"/>
        </w:rPr>
        <w:t xml:space="preserve">e l’acide </w:t>
      </w:r>
      <w:proofErr w:type="spellStart"/>
      <w:r w:rsidR="0088077E" w:rsidRPr="000E642B">
        <w:rPr>
          <w:lang w:val="fr-FR"/>
        </w:rPr>
        <w:t>ibandronique</w:t>
      </w:r>
      <w:proofErr w:type="spellEnd"/>
      <w:r w:rsidRPr="000E642B">
        <w:rPr>
          <w:lang w:val="fr-FR"/>
        </w:rPr>
        <w:t xml:space="preserve"> ait un effet même négligeable sur l'aptitude à conduire des véhicules et à utiliser des machines.</w:t>
      </w:r>
    </w:p>
    <w:p w14:paraId="60D7C843" w14:textId="77777777" w:rsidR="00620528" w:rsidRPr="000E642B" w:rsidRDefault="00620528" w:rsidP="00876EA9">
      <w:pPr>
        <w:ind w:left="567" w:hanging="567"/>
        <w:rPr>
          <w:b/>
          <w:color w:val="000000"/>
          <w:szCs w:val="22"/>
          <w:lang w:val="fr-FR"/>
        </w:rPr>
      </w:pPr>
    </w:p>
    <w:p w14:paraId="512A9F96" w14:textId="77777777" w:rsidR="00A863BC" w:rsidRPr="000E642B" w:rsidRDefault="00A863BC" w:rsidP="00876EA9">
      <w:pPr>
        <w:ind w:left="567" w:hanging="567"/>
        <w:rPr>
          <w:b/>
          <w:szCs w:val="22"/>
          <w:lang w:val="fr-FR"/>
        </w:rPr>
      </w:pPr>
      <w:r w:rsidRPr="000E642B">
        <w:rPr>
          <w:b/>
          <w:szCs w:val="22"/>
          <w:lang w:val="fr-FR"/>
        </w:rPr>
        <w:t>4.8</w:t>
      </w:r>
      <w:r w:rsidRPr="000E642B">
        <w:rPr>
          <w:b/>
          <w:szCs w:val="22"/>
          <w:lang w:val="fr-FR"/>
        </w:rPr>
        <w:tab/>
        <w:t>Effets indésirables</w:t>
      </w:r>
    </w:p>
    <w:p w14:paraId="6B3910E3" w14:textId="77777777" w:rsidR="00A863BC" w:rsidRPr="000E642B" w:rsidRDefault="00A863BC" w:rsidP="00876EA9">
      <w:pPr>
        <w:suppressAutoHyphens/>
        <w:rPr>
          <w:szCs w:val="22"/>
          <w:lang w:val="fr-FR"/>
        </w:rPr>
      </w:pPr>
    </w:p>
    <w:p w14:paraId="0749B4AD" w14:textId="77777777" w:rsidR="00D36B8C" w:rsidRPr="000E642B" w:rsidRDefault="00D36B8C" w:rsidP="00876EA9">
      <w:pPr>
        <w:rPr>
          <w:u w:val="single"/>
          <w:lang w:val="fr-FR"/>
        </w:rPr>
      </w:pPr>
      <w:r w:rsidRPr="000E642B">
        <w:rPr>
          <w:u w:val="single"/>
          <w:lang w:val="fr-FR"/>
        </w:rPr>
        <w:t>Résumé du profil de tolérance</w:t>
      </w:r>
    </w:p>
    <w:p w14:paraId="31A50D04" w14:textId="77777777" w:rsidR="007835D5" w:rsidRDefault="007835D5" w:rsidP="00876EA9">
      <w:pPr>
        <w:rPr>
          <w:lang w:val="fr-FR"/>
        </w:rPr>
      </w:pPr>
    </w:p>
    <w:p w14:paraId="23F126D3" w14:textId="77777777" w:rsidR="00D36B8C" w:rsidRDefault="003032FD" w:rsidP="00876EA9">
      <w:pPr>
        <w:rPr>
          <w:lang w:val="fr-FR"/>
        </w:rPr>
      </w:pPr>
      <w:r w:rsidRPr="000E642B">
        <w:rPr>
          <w:lang w:val="fr-FR"/>
        </w:rPr>
        <w:t>Les effets indésirables rapportés les plus graves sont réaction/choc anaphylactique, fractures atypiques du fémur, ostéonécrose de la mâchoire et inflammation oculaire (voir paragraphe « Description des effets indésirables sélectionnés » et rubrique 4.4).</w:t>
      </w:r>
    </w:p>
    <w:p w14:paraId="756B345B" w14:textId="77777777" w:rsidR="007835D5" w:rsidRPr="000E642B" w:rsidRDefault="007835D5" w:rsidP="00876EA9">
      <w:pPr>
        <w:rPr>
          <w:lang w:val="fr-FR"/>
        </w:rPr>
      </w:pPr>
    </w:p>
    <w:p w14:paraId="2CC480BE" w14:textId="77777777" w:rsidR="00D36B8C" w:rsidRDefault="00D36B8C" w:rsidP="00876EA9">
      <w:pPr>
        <w:tabs>
          <w:tab w:val="left" w:pos="567"/>
        </w:tabs>
        <w:ind w:right="-3"/>
        <w:rPr>
          <w:lang w:val="fr-FR"/>
        </w:rPr>
      </w:pPr>
      <w:r w:rsidRPr="000E642B">
        <w:rPr>
          <w:lang w:val="fr-FR"/>
        </w:rPr>
        <w:t xml:space="preserve">Le traitement de l’hypercalcémie induite par des tumeurs </w:t>
      </w:r>
      <w:r w:rsidR="003032FD" w:rsidRPr="000E642B">
        <w:rPr>
          <w:lang w:val="fr-FR"/>
        </w:rPr>
        <w:t>est</w:t>
      </w:r>
      <w:r w:rsidRPr="000E642B">
        <w:rPr>
          <w:lang w:val="fr-FR"/>
        </w:rPr>
        <w:t xml:space="preserve"> associé le plus fréquemment à une</w:t>
      </w:r>
      <w:r w:rsidR="007835D5">
        <w:rPr>
          <w:lang w:val="fr-FR"/>
        </w:rPr>
        <w:t xml:space="preserve"> </w:t>
      </w:r>
      <w:r w:rsidRPr="000E642B">
        <w:rPr>
          <w:lang w:val="fr-FR"/>
        </w:rPr>
        <w:t xml:space="preserve">augmentation de la température. Moins fréquemment, une calcémie abaissée jusqu’à des valeurs inférieures à la normale (hypocalcémie) </w:t>
      </w:r>
      <w:r w:rsidR="003032FD" w:rsidRPr="000E642B">
        <w:rPr>
          <w:lang w:val="fr-FR"/>
        </w:rPr>
        <w:t>est</w:t>
      </w:r>
      <w:r w:rsidRPr="000E642B">
        <w:rPr>
          <w:lang w:val="fr-FR"/>
        </w:rPr>
        <w:t xml:space="preserve"> rapportée.</w:t>
      </w:r>
    </w:p>
    <w:p w14:paraId="098BD244" w14:textId="77777777" w:rsidR="007835D5" w:rsidRPr="000E642B" w:rsidRDefault="007835D5" w:rsidP="00876EA9">
      <w:pPr>
        <w:tabs>
          <w:tab w:val="left" w:pos="567"/>
        </w:tabs>
        <w:ind w:right="-3"/>
        <w:rPr>
          <w:lang w:val="fr-FR"/>
        </w:rPr>
      </w:pPr>
    </w:p>
    <w:p w14:paraId="540E3AFE" w14:textId="77777777" w:rsidR="00D36B8C" w:rsidRPr="000E642B" w:rsidRDefault="00D36B8C" w:rsidP="00876EA9">
      <w:pPr>
        <w:tabs>
          <w:tab w:val="left" w:pos="567"/>
        </w:tabs>
        <w:ind w:right="-3"/>
        <w:rPr>
          <w:lang w:val="fr-FR"/>
        </w:rPr>
      </w:pPr>
      <w:r w:rsidRPr="000E642B">
        <w:rPr>
          <w:lang w:val="fr-FR"/>
        </w:rPr>
        <w:t>Dans la majorité des cas aucun traitement spécifique n'</w:t>
      </w:r>
      <w:r w:rsidR="003032FD" w:rsidRPr="000E642B">
        <w:rPr>
          <w:lang w:val="fr-FR"/>
        </w:rPr>
        <w:t>est</w:t>
      </w:r>
      <w:r w:rsidRPr="000E642B">
        <w:rPr>
          <w:lang w:val="fr-FR"/>
        </w:rPr>
        <w:t xml:space="preserve"> nécessaire, les symptômes </w:t>
      </w:r>
      <w:r w:rsidR="003032FD" w:rsidRPr="000E642B">
        <w:rPr>
          <w:lang w:val="fr-FR"/>
        </w:rPr>
        <w:t>disparaissant</w:t>
      </w:r>
      <w:r w:rsidRPr="000E642B">
        <w:rPr>
          <w:lang w:val="fr-FR"/>
        </w:rPr>
        <w:t xml:space="preserve"> après quelques heures/jours.</w:t>
      </w:r>
    </w:p>
    <w:p w14:paraId="40F9F645" w14:textId="77777777" w:rsidR="00D36B8C" w:rsidRPr="000E642B" w:rsidRDefault="00D36B8C" w:rsidP="00876EA9">
      <w:pPr>
        <w:tabs>
          <w:tab w:val="left" w:pos="567"/>
        </w:tabs>
        <w:ind w:right="-3"/>
        <w:rPr>
          <w:lang w:val="fr-FR"/>
        </w:rPr>
      </w:pPr>
      <w:r w:rsidRPr="000E642B">
        <w:rPr>
          <w:lang w:val="fr-FR"/>
        </w:rPr>
        <w:t>Dans la prévention des complications osseuses chez les patient</w:t>
      </w:r>
      <w:r w:rsidR="000F54C0" w:rsidRPr="000E642B">
        <w:rPr>
          <w:lang w:val="fr-FR"/>
        </w:rPr>
        <w:t>e</w:t>
      </w:r>
      <w:r w:rsidRPr="000E642B">
        <w:rPr>
          <w:lang w:val="fr-FR"/>
        </w:rPr>
        <w:t>s atteint</w:t>
      </w:r>
      <w:r w:rsidR="000F54C0" w:rsidRPr="000E642B">
        <w:rPr>
          <w:lang w:val="fr-FR"/>
        </w:rPr>
        <w:t>e</w:t>
      </w:r>
      <w:r w:rsidRPr="000E642B">
        <w:rPr>
          <w:lang w:val="fr-FR"/>
        </w:rPr>
        <w:t xml:space="preserve">s de cancer du sein et de métastases osseuses, le traitement </w:t>
      </w:r>
      <w:r w:rsidR="003032FD" w:rsidRPr="000E642B">
        <w:rPr>
          <w:lang w:val="fr-FR"/>
        </w:rPr>
        <w:t>est</w:t>
      </w:r>
      <w:r w:rsidRPr="000E642B">
        <w:rPr>
          <w:lang w:val="fr-FR"/>
        </w:rPr>
        <w:t xml:space="preserve"> associé le plus fréquemment à une asthénie suivie d’une hausse de la température corporelle et de céphalées.</w:t>
      </w:r>
    </w:p>
    <w:p w14:paraId="5069804B" w14:textId="77777777" w:rsidR="00D36B8C" w:rsidRPr="000E642B" w:rsidRDefault="00D36B8C" w:rsidP="00876EA9">
      <w:pPr>
        <w:tabs>
          <w:tab w:val="left" w:pos="567"/>
        </w:tabs>
        <w:ind w:right="-3"/>
        <w:rPr>
          <w:lang w:val="fr-FR"/>
        </w:rPr>
      </w:pPr>
    </w:p>
    <w:p w14:paraId="7A6BA52B" w14:textId="77777777" w:rsidR="00D36B8C" w:rsidRPr="000E642B" w:rsidRDefault="00D36B8C" w:rsidP="00876EA9">
      <w:pPr>
        <w:tabs>
          <w:tab w:val="left" w:pos="567"/>
        </w:tabs>
        <w:ind w:right="-3"/>
        <w:rPr>
          <w:u w:val="single"/>
          <w:lang w:val="fr-FR"/>
        </w:rPr>
      </w:pPr>
      <w:r w:rsidRPr="000E642B">
        <w:rPr>
          <w:u w:val="single"/>
          <w:lang w:val="fr-FR"/>
        </w:rPr>
        <w:t>Liste des effets indésirables</w:t>
      </w:r>
    </w:p>
    <w:p w14:paraId="0EAC605B" w14:textId="77777777" w:rsidR="007835D5" w:rsidRDefault="007835D5" w:rsidP="00876EA9">
      <w:pPr>
        <w:tabs>
          <w:tab w:val="left" w:pos="567"/>
        </w:tabs>
        <w:ind w:right="-3"/>
        <w:rPr>
          <w:lang w:val="fr-FR"/>
        </w:rPr>
      </w:pPr>
    </w:p>
    <w:p w14:paraId="05F92EBF" w14:textId="77777777" w:rsidR="0051603C" w:rsidRPr="000E642B" w:rsidRDefault="00D36B8C" w:rsidP="00876EA9">
      <w:pPr>
        <w:tabs>
          <w:tab w:val="left" w:pos="567"/>
        </w:tabs>
        <w:ind w:right="-3"/>
        <w:rPr>
          <w:lang w:val="fr-FR"/>
        </w:rPr>
      </w:pPr>
      <w:r w:rsidRPr="000E642B">
        <w:rPr>
          <w:lang w:val="fr-FR"/>
        </w:rPr>
        <w:t>Le tableau 1 présente les effets indésirables issus des études pivots de phase III (traitement de l'hypercalcémie d'origine tumorale</w:t>
      </w:r>
      <w:r w:rsidR="00114FF0" w:rsidRPr="000E642B">
        <w:rPr>
          <w:lang w:val="fr-FR"/>
        </w:rPr>
        <w:t> </w:t>
      </w:r>
      <w:r w:rsidRPr="000E642B">
        <w:rPr>
          <w:lang w:val="fr-FR"/>
        </w:rPr>
        <w:t xml:space="preserve">: 311 patients traités par </w:t>
      </w:r>
      <w:r w:rsidR="000F54C0" w:rsidRPr="000E642B">
        <w:rPr>
          <w:lang w:val="fr-FR"/>
        </w:rPr>
        <w:t xml:space="preserve">l’acide </w:t>
      </w:r>
      <w:proofErr w:type="spellStart"/>
      <w:r w:rsidR="000F54C0" w:rsidRPr="000E642B">
        <w:rPr>
          <w:lang w:val="fr-FR"/>
        </w:rPr>
        <w:t>ibandronique</w:t>
      </w:r>
      <w:proofErr w:type="spellEnd"/>
      <w:r w:rsidRPr="000E642B">
        <w:rPr>
          <w:lang w:val="fr-FR"/>
        </w:rPr>
        <w:t xml:space="preserve"> 2 mg ou 4 mg</w:t>
      </w:r>
      <w:r w:rsidR="000F54C0" w:rsidRPr="000E642B">
        <w:rPr>
          <w:lang w:val="fr-FR"/>
        </w:rPr>
        <w:t> </w:t>
      </w:r>
      <w:r w:rsidRPr="000E642B">
        <w:rPr>
          <w:lang w:val="fr-FR"/>
        </w:rPr>
        <w:t>;</w:t>
      </w:r>
      <w:r w:rsidR="007835D5">
        <w:rPr>
          <w:lang w:val="fr-FR"/>
        </w:rPr>
        <w:t xml:space="preserve"> </w:t>
      </w:r>
      <w:r w:rsidRPr="000E642B">
        <w:rPr>
          <w:lang w:val="fr-FR"/>
        </w:rPr>
        <w:t>prévention des complications osseuses chez les patient</w:t>
      </w:r>
      <w:r w:rsidR="000F54C0" w:rsidRPr="000E642B">
        <w:rPr>
          <w:lang w:val="fr-FR"/>
        </w:rPr>
        <w:t>e</w:t>
      </w:r>
      <w:r w:rsidRPr="000E642B">
        <w:rPr>
          <w:lang w:val="fr-FR"/>
        </w:rPr>
        <w:t>s atteint</w:t>
      </w:r>
      <w:r w:rsidR="000F54C0" w:rsidRPr="000E642B">
        <w:rPr>
          <w:lang w:val="fr-FR"/>
        </w:rPr>
        <w:t>e</w:t>
      </w:r>
      <w:r w:rsidRPr="000E642B">
        <w:rPr>
          <w:lang w:val="fr-FR"/>
        </w:rPr>
        <w:t>s de cancer du sein et de métastases osseuses</w:t>
      </w:r>
      <w:r w:rsidR="00114FF0" w:rsidRPr="000E642B">
        <w:rPr>
          <w:lang w:val="fr-FR"/>
        </w:rPr>
        <w:t> </w:t>
      </w:r>
      <w:r w:rsidRPr="000E642B">
        <w:rPr>
          <w:lang w:val="fr-FR"/>
        </w:rPr>
        <w:t>: 152 patient</w:t>
      </w:r>
      <w:r w:rsidR="000F54C0" w:rsidRPr="000E642B">
        <w:rPr>
          <w:lang w:val="fr-FR"/>
        </w:rPr>
        <w:t>e</w:t>
      </w:r>
      <w:r w:rsidRPr="000E642B">
        <w:rPr>
          <w:lang w:val="fr-FR"/>
        </w:rPr>
        <w:t>s traité</w:t>
      </w:r>
      <w:r w:rsidR="000F54C0" w:rsidRPr="000E642B">
        <w:rPr>
          <w:lang w:val="fr-FR"/>
        </w:rPr>
        <w:t>e</w:t>
      </w:r>
      <w:r w:rsidRPr="000E642B">
        <w:rPr>
          <w:lang w:val="fr-FR"/>
        </w:rPr>
        <w:t xml:space="preserve">s par </w:t>
      </w:r>
      <w:r w:rsidR="00114FF0" w:rsidRPr="000E642B">
        <w:rPr>
          <w:lang w:val="fr-FR"/>
        </w:rPr>
        <w:t xml:space="preserve">acide </w:t>
      </w:r>
      <w:proofErr w:type="spellStart"/>
      <w:r w:rsidR="00114FF0" w:rsidRPr="000E642B">
        <w:rPr>
          <w:lang w:val="fr-FR"/>
        </w:rPr>
        <w:t>ibandronique</w:t>
      </w:r>
      <w:proofErr w:type="spellEnd"/>
      <w:r w:rsidRPr="000E642B">
        <w:rPr>
          <w:lang w:val="fr-FR"/>
        </w:rPr>
        <w:t xml:space="preserve"> 6 mg), et de l’expérience depuis la commercialisation.</w:t>
      </w:r>
    </w:p>
    <w:p w14:paraId="438304E4" w14:textId="77777777" w:rsidR="003032FD" w:rsidRPr="000E642B" w:rsidRDefault="003032FD" w:rsidP="00876EA9">
      <w:pPr>
        <w:tabs>
          <w:tab w:val="left" w:pos="567"/>
        </w:tabs>
        <w:ind w:right="-3"/>
        <w:rPr>
          <w:lang w:val="fr-FR"/>
        </w:rPr>
      </w:pPr>
    </w:p>
    <w:p w14:paraId="145F7ED0" w14:textId="77777777" w:rsidR="003032FD" w:rsidRPr="000E642B" w:rsidRDefault="003032FD" w:rsidP="00876EA9">
      <w:pPr>
        <w:tabs>
          <w:tab w:val="left" w:pos="567"/>
        </w:tabs>
        <w:ind w:right="-3"/>
        <w:rPr>
          <w:lang w:val="fr-FR"/>
        </w:rPr>
      </w:pPr>
      <w:r w:rsidRPr="000E642B">
        <w:rPr>
          <w:lang w:val="fr-FR"/>
        </w:rPr>
        <w:t xml:space="preserve">Les effets indésirables sont listés par classe de système d'organes et catégorie de fréquence selon la classification </w:t>
      </w:r>
      <w:proofErr w:type="spellStart"/>
      <w:r w:rsidRPr="000E642B">
        <w:rPr>
          <w:lang w:val="fr-FR"/>
        </w:rPr>
        <w:t>MedRA</w:t>
      </w:r>
      <w:proofErr w:type="spellEnd"/>
      <w:r w:rsidRPr="000E642B">
        <w:rPr>
          <w:lang w:val="fr-FR"/>
        </w:rPr>
        <w:t xml:space="preserve">. Les catégories de fréquence sont définies selon la convention </w:t>
      </w:r>
      <w:proofErr w:type="gramStart"/>
      <w:r w:rsidRPr="000E642B">
        <w:rPr>
          <w:lang w:val="fr-FR"/>
        </w:rPr>
        <w:t>suivante:</w:t>
      </w:r>
      <w:proofErr w:type="gramEnd"/>
      <w:r w:rsidRPr="000E642B">
        <w:rPr>
          <w:lang w:val="fr-FR"/>
        </w:rPr>
        <w:t xml:space="preserve"> très fréquent (≥ 1/10), fréquent (≥ 1/100 à &lt;1/10), peu fréquent (≥ 1/1 000 à &lt;1/100), rare (≥ 1/10, 000 à &lt;1/1 000), très rare (&lt;1/10 000), fréquence indéterminée (ne peut être estimée sur la base des données disponibles). Au sein de chaque groupe de fréquence, les effets indésirables sont présentés par ordre décroissant de gravité.</w:t>
      </w:r>
    </w:p>
    <w:p w14:paraId="2E90BF31" w14:textId="77777777" w:rsidR="000F54C0" w:rsidRPr="000E642B" w:rsidRDefault="000F54C0" w:rsidP="00876EA9">
      <w:pPr>
        <w:tabs>
          <w:tab w:val="left" w:pos="567"/>
        </w:tabs>
        <w:ind w:right="-3"/>
        <w:rPr>
          <w:b/>
          <w:color w:val="000000"/>
          <w:szCs w:val="22"/>
          <w:lang w:val="fr-FR"/>
        </w:rPr>
      </w:pPr>
    </w:p>
    <w:p w14:paraId="0203752D" w14:textId="77777777" w:rsidR="000F54C0" w:rsidRPr="00815087" w:rsidRDefault="00A863BC" w:rsidP="00815087">
      <w:pPr>
        <w:ind w:left="1134" w:right="707" w:hanging="1134"/>
        <w:rPr>
          <w:b/>
          <w:color w:val="000000"/>
          <w:szCs w:val="22"/>
          <w:lang w:val="fr-FR"/>
        </w:rPr>
      </w:pPr>
      <w:r w:rsidRPr="000E642B">
        <w:rPr>
          <w:b/>
          <w:color w:val="000000"/>
          <w:szCs w:val="22"/>
          <w:lang w:val="fr-FR"/>
        </w:rPr>
        <w:t>Tableau 1</w:t>
      </w:r>
      <w:r w:rsidRPr="000E642B">
        <w:rPr>
          <w:b/>
          <w:color w:val="000000"/>
          <w:szCs w:val="22"/>
          <w:lang w:val="fr-FR"/>
        </w:rPr>
        <w:tab/>
      </w:r>
      <w:r w:rsidR="00FB2992" w:rsidRPr="000E642B">
        <w:rPr>
          <w:b/>
          <w:color w:val="000000"/>
          <w:szCs w:val="22"/>
          <w:lang w:val="fr-FR"/>
        </w:rPr>
        <w:t>E</w:t>
      </w:r>
      <w:r w:rsidR="000F54C0" w:rsidRPr="000E642B">
        <w:rPr>
          <w:b/>
          <w:color w:val="000000"/>
          <w:szCs w:val="22"/>
          <w:lang w:val="fr-FR"/>
        </w:rPr>
        <w:t>ffets</w:t>
      </w:r>
      <w:r w:rsidRPr="000E642B">
        <w:rPr>
          <w:b/>
          <w:color w:val="000000"/>
          <w:szCs w:val="22"/>
          <w:lang w:val="fr-FR"/>
        </w:rPr>
        <w:t xml:space="preserve"> indésirables </w:t>
      </w:r>
      <w:r w:rsidR="000F54C0" w:rsidRPr="000E642B">
        <w:rPr>
          <w:b/>
          <w:color w:val="000000"/>
          <w:szCs w:val="22"/>
          <w:lang w:val="fr-FR"/>
        </w:rPr>
        <w:t xml:space="preserve">rapportés </w:t>
      </w:r>
      <w:r w:rsidRPr="000E642B">
        <w:rPr>
          <w:b/>
          <w:color w:val="000000"/>
          <w:szCs w:val="22"/>
          <w:lang w:val="fr-FR"/>
        </w:rPr>
        <w:t>lors d</w:t>
      </w:r>
      <w:r w:rsidR="000F54C0" w:rsidRPr="000E642B">
        <w:rPr>
          <w:b/>
          <w:color w:val="000000"/>
          <w:szCs w:val="22"/>
          <w:lang w:val="fr-FR"/>
        </w:rPr>
        <w:t xml:space="preserve">’une administration intraveineuse d’acide </w:t>
      </w:r>
      <w:proofErr w:type="spellStart"/>
      <w:r w:rsidR="000F54C0" w:rsidRPr="000E642B">
        <w:rPr>
          <w:b/>
          <w:color w:val="000000"/>
          <w:szCs w:val="22"/>
          <w:lang w:val="fr-FR"/>
        </w:rPr>
        <w:t>ibandronique</w:t>
      </w:r>
      <w:proofErr w:type="spellEnd"/>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1"/>
        <w:gridCol w:w="1457"/>
        <w:gridCol w:w="1772"/>
        <w:gridCol w:w="1308"/>
        <w:gridCol w:w="1433"/>
        <w:gridCol w:w="1579"/>
      </w:tblGrid>
      <w:tr w:rsidR="003032FD" w:rsidRPr="000E642B" w14:paraId="5ED1615E" w14:textId="77777777" w:rsidTr="0078142A">
        <w:trPr>
          <w:tblHeader/>
        </w:trPr>
        <w:tc>
          <w:tcPr>
            <w:tcW w:w="901" w:type="pct"/>
          </w:tcPr>
          <w:p w14:paraId="59B2DF91" w14:textId="77777777" w:rsidR="003032FD" w:rsidRPr="000E642B" w:rsidRDefault="003032FD" w:rsidP="00876EA9">
            <w:pPr>
              <w:rPr>
                <w:b/>
                <w:color w:val="000000"/>
                <w:lang w:val="fr-FR"/>
              </w:rPr>
            </w:pPr>
            <w:r w:rsidRPr="000E642B">
              <w:rPr>
                <w:b/>
                <w:color w:val="000000"/>
                <w:lang w:val="fr-FR"/>
              </w:rPr>
              <w:t>Classes de systèmes d’organes</w:t>
            </w:r>
          </w:p>
        </w:tc>
        <w:tc>
          <w:tcPr>
            <w:tcW w:w="791" w:type="pct"/>
          </w:tcPr>
          <w:p w14:paraId="3E379B90" w14:textId="77777777" w:rsidR="003032FD" w:rsidRPr="000E642B" w:rsidRDefault="003032FD" w:rsidP="00876EA9">
            <w:pPr>
              <w:rPr>
                <w:b/>
                <w:color w:val="000000"/>
                <w:lang w:val="fr-FR"/>
              </w:rPr>
            </w:pPr>
            <w:r w:rsidRPr="000E642B">
              <w:rPr>
                <w:b/>
                <w:color w:val="000000"/>
                <w:lang w:val="fr-FR"/>
              </w:rPr>
              <w:t>Fréquent</w:t>
            </w:r>
          </w:p>
        </w:tc>
        <w:tc>
          <w:tcPr>
            <w:tcW w:w="962" w:type="pct"/>
          </w:tcPr>
          <w:p w14:paraId="7657C4A4" w14:textId="77777777" w:rsidR="003032FD" w:rsidRPr="000E642B" w:rsidRDefault="003032FD" w:rsidP="00876EA9">
            <w:pPr>
              <w:rPr>
                <w:b/>
                <w:color w:val="000000"/>
                <w:lang w:val="fr-FR"/>
              </w:rPr>
            </w:pPr>
            <w:r w:rsidRPr="000E642B">
              <w:rPr>
                <w:b/>
                <w:color w:val="000000"/>
                <w:lang w:val="fr-FR"/>
              </w:rPr>
              <w:t>Peu fréquent</w:t>
            </w:r>
          </w:p>
        </w:tc>
        <w:tc>
          <w:tcPr>
            <w:tcW w:w="710" w:type="pct"/>
          </w:tcPr>
          <w:p w14:paraId="201FC5E9" w14:textId="77777777" w:rsidR="003032FD" w:rsidRPr="000E642B" w:rsidRDefault="003032FD" w:rsidP="00876EA9">
            <w:pPr>
              <w:rPr>
                <w:b/>
                <w:color w:val="000000"/>
                <w:lang w:val="fr-FR"/>
              </w:rPr>
            </w:pPr>
            <w:r w:rsidRPr="000E642B">
              <w:rPr>
                <w:b/>
                <w:color w:val="000000"/>
                <w:lang w:val="fr-FR"/>
              </w:rPr>
              <w:t>Rare</w:t>
            </w:r>
          </w:p>
        </w:tc>
        <w:tc>
          <w:tcPr>
            <w:tcW w:w="778" w:type="pct"/>
          </w:tcPr>
          <w:p w14:paraId="7DF838B5" w14:textId="77777777" w:rsidR="003032FD" w:rsidRPr="000E642B" w:rsidRDefault="003032FD" w:rsidP="00876EA9">
            <w:pPr>
              <w:rPr>
                <w:b/>
                <w:color w:val="000000"/>
                <w:lang w:val="fr-FR"/>
              </w:rPr>
            </w:pPr>
            <w:r w:rsidRPr="000E642B">
              <w:rPr>
                <w:b/>
                <w:lang w:val="fr-FR"/>
              </w:rPr>
              <w:t>Très rare</w:t>
            </w:r>
          </w:p>
        </w:tc>
        <w:tc>
          <w:tcPr>
            <w:tcW w:w="857" w:type="pct"/>
          </w:tcPr>
          <w:p w14:paraId="36A47961" w14:textId="77777777" w:rsidR="003032FD" w:rsidRPr="000E642B" w:rsidRDefault="003032FD" w:rsidP="00876EA9">
            <w:pPr>
              <w:rPr>
                <w:b/>
                <w:lang w:val="fr-FR"/>
              </w:rPr>
            </w:pPr>
            <w:r w:rsidRPr="000E642B">
              <w:rPr>
                <w:b/>
                <w:lang w:val="fr-FR"/>
              </w:rPr>
              <w:t>Fréquence indéterminée</w:t>
            </w:r>
          </w:p>
        </w:tc>
      </w:tr>
      <w:tr w:rsidR="003032FD" w:rsidRPr="000E642B" w14:paraId="54E25583" w14:textId="77777777" w:rsidTr="0078142A">
        <w:tc>
          <w:tcPr>
            <w:tcW w:w="901" w:type="pct"/>
          </w:tcPr>
          <w:p w14:paraId="219138E7" w14:textId="77777777" w:rsidR="003032FD" w:rsidRPr="000E642B" w:rsidRDefault="003032FD" w:rsidP="00876EA9">
            <w:pPr>
              <w:rPr>
                <w:lang w:val="fr-FR"/>
              </w:rPr>
            </w:pPr>
            <w:r w:rsidRPr="000E642B">
              <w:rPr>
                <w:lang w:val="fr-FR"/>
              </w:rPr>
              <w:t>Infections et infestations</w:t>
            </w:r>
          </w:p>
        </w:tc>
        <w:tc>
          <w:tcPr>
            <w:tcW w:w="791" w:type="pct"/>
          </w:tcPr>
          <w:p w14:paraId="5B40C305" w14:textId="77777777" w:rsidR="003032FD" w:rsidRPr="000E642B" w:rsidRDefault="003032FD" w:rsidP="00876EA9">
            <w:pPr>
              <w:rPr>
                <w:lang w:val="fr-FR"/>
              </w:rPr>
            </w:pPr>
            <w:r w:rsidRPr="000E642B">
              <w:rPr>
                <w:lang w:val="fr-FR"/>
              </w:rPr>
              <w:t>Infection</w:t>
            </w:r>
          </w:p>
        </w:tc>
        <w:tc>
          <w:tcPr>
            <w:tcW w:w="962" w:type="pct"/>
          </w:tcPr>
          <w:p w14:paraId="5E866D22" w14:textId="77777777" w:rsidR="003032FD" w:rsidRPr="000E642B" w:rsidRDefault="003032FD" w:rsidP="00876EA9">
            <w:pPr>
              <w:rPr>
                <w:lang w:val="fr-FR"/>
              </w:rPr>
            </w:pPr>
            <w:r w:rsidRPr="000E642B">
              <w:rPr>
                <w:lang w:val="fr-FR"/>
              </w:rPr>
              <w:t>Cystite, vaginite, candidose orale</w:t>
            </w:r>
          </w:p>
        </w:tc>
        <w:tc>
          <w:tcPr>
            <w:tcW w:w="710" w:type="pct"/>
          </w:tcPr>
          <w:p w14:paraId="661594C8" w14:textId="77777777" w:rsidR="003032FD" w:rsidRPr="000E642B" w:rsidRDefault="003032FD" w:rsidP="00876EA9">
            <w:pPr>
              <w:rPr>
                <w:lang w:val="fr-FR"/>
              </w:rPr>
            </w:pPr>
          </w:p>
        </w:tc>
        <w:tc>
          <w:tcPr>
            <w:tcW w:w="778" w:type="pct"/>
          </w:tcPr>
          <w:p w14:paraId="64F997EB" w14:textId="77777777" w:rsidR="003032FD" w:rsidRPr="000E642B" w:rsidRDefault="003032FD" w:rsidP="00876EA9">
            <w:pPr>
              <w:rPr>
                <w:lang w:val="fr-FR"/>
              </w:rPr>
            </w:pPr>
          </w:p>
        </w:tc>
        <w:tc>
          <w:tcPr>
            <w:tcW w:w="857" w:type="pct"/>
          </w:tcPr>
          <w:p w14:paraId="5645F55A" w14:textId="77777777" w:rsidR="003032FD" w:rsidRPr="000E642B" w:rsidRDefault="003032FD" w:rsidP="00876EA9">
            <w:pPr>
              <w:rPr>
                <w:lang w:val="fr-FR"/>
              </w:rPr>
            </w:pPr>
          </w:p>
        </w:tc>
      </w:tr>
      <w:tr w:rsidR="003032FD" w:rsidRPr="000E642B" w14:paraId="77A9B5EC" w14:textId="77777777" w:rsidTr="0078142A">
        <w:tc>
          <w:tcPr>
            <w:tcW w:w="901" w:type="pct"/>
          </w:tcPr>
          <w:p w14:paraId="09F757F0" w14:textId="77777777" w:rsidR="003032FD" w:rsidRPr="000E642B" w:rsidRDefault="003032FD" w:rsidP="00876EA9">
            <w:pPr>
              <w:suppressAutoHyphens/>
              <w:rPr>
                <w:lang w:val="fr-FR"/>
              </w:rPr>
            </w:pPr>
            <w:r w:rsidRPr="000E642B">
              <w:rPr>
                <w:b/>
                <w:color w:val="000000"/>
                <w:lang w:val="fr-FR"/>
              </w:rPr>
              <w:t xml:space="preserve">Tumeurs bénignes, malignes et non précisées </w:t>
            </w:r>
          </w:p>
        </w:tc>
        <w:tc>
          <w:tcPr>
            <w:tcW w:w="791" w:type="pct"/>
          </w:tcPr>
          <w:p w14:paraId="70F54164" w14:textId="77777777" w:rsidR="003032FD" w:rsidRPr="000E642B" w:rsidRDefault="003032FD" w:rsidP="00876EA9">
            <w:pPr>
              <w:rPr>
                <w:lang w:val="fr-FR"/>
              </w:rPr>
            </w:pPr>
          </w:p>
        </w:tc>
        <w:tc>
          <w:tcPr>
            <w:tcW w:w="962" w:type="pct"/>
          </w:tcPr>
          <w:p w14:paraId="0BDA83CE" w14:textId="77777777" w:rsidR="003032FD" w:rsidRPr="000E642B" w:rsidRDefault="003032FD" w:rsidP="00876EA9">
            <w:pPr>
              <w:rPr>
                <w:lang w:val="fr-FR"/>
              </w:rPr>
            </w:pPr>
            <w:r w:rsidRPr="000E642B">
              <w:rPr>
                <w:lang w:val="fr-FR"/>
              </w:rPr>
              <w:t>Néoplasme cutané bénin</w:t>
            </w:r>
          </w:p>
        </w:tc>
        <w:tc>
          <w:tcPr>
            <w:tcW w:w="710" w:type="pct"/>
          </w:tcPr>
          <w:p w14:paraId="58FF2DA8" w14:textId="77777777" w:rsidR="003032FD" w:rsidRPr="000E642B" w:rsidRDefault="003032FD" w:rsidP="00876EA9">
            <w:pPr>
              <w:rPr>
                <w:lang w:val="fr-FR"/>
              </w:rPr>
            </w:pPr>
          </w:p>
        </w:tc>
        <w:tc>
          <w:tcPr>
            <w:tcW w:w="778" w:type="pct"/>
          </w:tcPr>
          <w:p w14:paraId="50876C3C" w14:textId="77777777" w:rsidR="003032FD" w:rsidRPr="000E642B" w:rsidRDefault="003032FD" w:rsidP="00876EA9">
            <w:pPr>
              <w:rPr>
                <w:lang w:val="fr-FR"/>
              </w:rPr>
            </w:pPr>
          </w:p>
        </w:tc>
        <w:tc>
          <w:tcPr>
            <w:tcW w:w="857" w:type="pct"/>
          </w:tcPr>
          <w:p w14:paraId="76500A58" w14:textId="77777777" w:rsidR="003032FD" w:rsidRPr="000E642B" w:rsidRDefault="003032FD" w:rsidP="00876EA9">
            <w:pPr>
              <w:rPr>
                <w:lang w:val="fr-FR"/>
              </w:rPr>
            </w:pPr>
          </w:p>
        </w:tc>
      </w:tr>
      <w:tr w:rsidR="003032FD" w:rsidRPr="000E642B" w14:paraId="6FCCBAA0" w14:textId="77777777" w:rsidTr="0078142A">
        <w:tc>
          <w:tcPr>
            <w:tcW w:w="901" w:type="pct"/>
          </w:tcPr>
          <w:p w14:paraId="44B50490" w14:textId="77777777" w:rsidR="003032FD" w:rsidRPr="000E642B" w:rsidRDefault="003032FD" w:rsidP="00876EA9">
            <w:pPr>
              <w:suppressAutoHyphens/>
              <w:rPr>
                <w:lang w:val="fr-FR"/>
              </w:rPr>
            </w:pPr>
            <w:r w:rsidRPr="000E642B">
              <w:rPr>
                <w:b/>
                <w:color w:val="000000"/>
                <w:lang w:val="fr-FR"/>
              </w:rPr>
              <w:t>Affections hématologiques et du système lymphatique</w:t>
            </w:r>
          </w:p>
        </w:tc>
        <w:tc>
          <w:tcPr>
            <w:tcW w:w="791" w:type="pct"/>
          </w:tcPr>
          <w:p w14:paraId="6F7CDC74" w14:textId="77777777" w:rsidR="003032FD" w:rsidRPr="000E642B" w:rsidRDefault="003032FD" w:rsidP="00876EA9">
            <w:pPr>
              <w:rPr>
                <w:lang w:val="fr-FR"/>
              </w:rPr>
            </w:pPr>
          </w:p>
        </w:tc>
        <w:tc>
          <w:tcPr>
            <w:tcW w:w="962" w:type="pct"/>
          </w:tcPr>
          <w:p w14:paraId="24224DAC" w14:textId="77777777" w:rsidR="003032FD" w:rsidRPr="000E642B" w:rsidRDefault="003032FD" w:rsidP="00876EA9">
            <w:pPr>
              <w:rPr>
                <w:lang w:val="fr-FR"/>
              </w:rPr>
            </w:pPr>
            <w:r w:rsidRPr="000E642B">
              <w:rPr>
                <w:lang w:val="fr-FR"/>
              </w:rPr>
              <w:t xml:space="preserve">Anémie, trouble de la crase sanguine </w:t>
            </w:r>
          </w:p>
        </w:tc>
        <w:tc>
          <w:tcPr>
            <w:tcW w:w="710" w:type="pct"/>
          </w:tcPr>
          <w:p w14:paraId="530A78F4" w14:textId="77777777" w:rsidR="003032FD" w:rsidRPr="000E642B" w:rsidRDefault="003032FD" w:rsidP="00876EA9">
            <w:pPr>
              <w:rPr>
                <w:lang w:val="fr-FR"/>
              </w:rPr>
            </w:pPr>
          </w:p>
        </w:tc>
        <w:tc>
          <w:tcPr>
            <w:tcW w:w="778" w:type="pct"/>
          </w:tcPr>
          <w:p w14:paraId="53CF0EB1" w14:textId="77777777" w:rsidR="003032FD" w:rsidRPr="000E642B" w:rsidRDefault="003032FD" w:rsidP="00876EA9">
            <w:pPr>
              <w:rPr>
                <w:lang w:val="fr-FR"/>
              </w:rPr>
            </w:pPr>
          </w:p>
        </w:tc>
        <w:tc>
          <w:tcPr>
            <w:tcW w:w="857" w:type="pct"/>
          </w:tcPr>
          <w:p w14:paraId="49738546" w14:textId="77777777" w:rsidR="003032FD" w:rsidRPr="000E642B" w:rsidRDefault="003032FD" w:rsidP="00876EA9">
            <w:pPr>
              <w:rPr>
                <w:lang w:val="fr-FR"/>
              </w:rPr>
            </w:pPr>
          </w:p>
        </w:tc>
      </w:tr>
      <w:tr w:rsidR="003032FD" w:rsidRPr="000E642B" w14:paraId="1600CCA6" w14:textId="77777777" w:rsidTr="0078142A">
        <w:tc>
          <w:tcPr>
            <w:tcW w:w="901" w:type="pct"/>
          </w:tcPr>
          <w:p w14:paraId="1C20710E" w14:textId="77777777" w:rsidR="003032FD" w:rsidRPr="000E642B" w:rsidRDefault="003032FD" w:rsidP="00876EA9">
            <w:pPr>
              <w:rPr>
                <w:b/>
                <w:color w:val="000000"/>
                <w:lang w:val="fr-FR"/>
              </w:rPr>
            </w:pPr>
            <w:r w:rsidRPr="000E642B">
              <w:rPr>
                <w:b/>
                <w:color w:val="000000"/>
                <w:lang w:val="fr-FR"/>
              </w:rPr>
              <w:t>Affections du système immunitaire</w:t>
            </w:r>
          </w:p>
        </w:tc>
        <w:tc>
          <w:tcPr>
            <w:tcW w:w="791" w:type="pct"/>
          </w:tcPr>
          <w:p w14:paraId="239DF357" w14:textId="77777777" w:rsidR="003032FD" w:rsidRPr="000E642B" w:rsidRDefault="003032FD" w:rsidP="00876EA9">
            <w:pPr>
              <w:rPr>
                <w:lang w:val="fr-FR"/>
              </w:rPr>
            </w:pPr>
          </w:p>
        </w:tc>
        <w:tc>
          <w:tcPr>
            <w:tcW w:w="962" w:type="pct"/>
          </w:tcPr>
          <w:p w14:paraId="7D8D0E7E" w14:textId="77777777" w:rsidR="003032FD" w:rsidRPr="000E642B" w:rsidRDefault="003032FD" w:rsidP="00876EA9">
            <w:pPr>
              <w:rPr>
                <w:lang w:val="fr-FR"/>
              </w:rPr>
            </w:pPr>
          </w:p>
        </w:tc>
        <w:tc>
          <w:tcPr>
            <w:tcW w:w="710" w:type="pct"/>
          </w:tcPr>
          <w:p w14:paraId="2771F954" w14:textId="77777777" w:rsidR="003032FD" w:rsidRPr="000E642B" w:rsidRDefault="003032FD" w:rsidP="00876EA9">
            <w:pPr>
              <w:rPr>
                <w:lang w:val="fr-FR"/>
              </w:rPr>
            </w:pPr>
          </w:p>
        </w:tc>
        <w:tc>
          <w:tcPr>
            <w:tcW w:w="778" w:type="pct"/>
          </w:tcPr>
          <w:p w14:paraId="5A76C13D" w14:textId="77777777" w:rsidR="003032FD" w:rsidRPr="000E642B" w:rsidRDefault="003032FD" w:rsidP="00876EA9">
            <w:pPr>
              <w:rPr>
                <w:lang w:val="fr-FR"/>
              </w:rPr>
            </w:pPr>
            <w:r w:rsidRPr="000E642B">
              <w:rPr>
                <w:lang w:val="fr-FR"/>
              </w:rPr>
              <w:t>Hypersensibilité†, bronchospasme†, œdème de Quincke† Réaction /choc anaphylactique†**</w:t>
            </w:r>
          </w:p>
          <w:p w14:paraId="18E02411" w14:textId="77777777" w:rsidR="003032FD" w:rsidRPr="000E642B" w:rsidRDefault="003032FD" w:rsidP="00876EA9">
            <w:pPr>
              <w:rPr>
                <w:lang w:val="fr-FR"/>
              </w:rPr>
            </w:pPr>
          </w:p>
        </w:tc>
        <w:tc>
          <w:tcPr>
            <w:tcW w:w="857" w:type="pct"/>
          </w:tcPr>
          <w:p w14:paraId="69D47105" w14:textId="77777777" w:rsidR="003032FD" w:rsidRPr="000E642B" w:rsidRDefault="003032FD" w:rsidP="00876EA9">
            <w:pPr>
              <w:rPr>
                <w:lang w:val="fr-FR"/>
              </w:rPr>
            </w:pPr>
            <w:r w:rsidRPr="000E642B">
              <w:rPr>
                <w:lang w:val="fr-FR"/>
              </w:rPr>
              <w:t>Exacerbation d’asthme</w:t>
            </w:r>
          </w:p>
        </w:tc>
      </w:tr>
      <w:tr w:rsidR="003032FD" w:rsidRPr="000E642B" w14:paraId="3F772933" w14:textId="77777777" w:rsidTr="0078142A">
        <w:tc>
          <w:tcPr>
            <w:tcW w:w="901" w:type="pct"/>
          </w:tcPr>
          <w:p w14:paraId="37B7AB23" w14:textId="77777777" w:rsidR="003032FD" w:rsidRPr="000E642B" w:rsidRDefault="003032FD" w:rsidP="00876EA9">
            <w:pPr>
              <w:rPr>
                <w:lang w:val="fr-FR"/>
              </w:rPr>
            </w:pPr>
            <w:r w:rsidRPr="000E642B">
              <w:rPr>
                <w:b/>
                <w:color w:val="000000"/>
                <w:lang w:val="fr-FR"/>
              </w:rPr>
              <w:t xml:space="preserve">Affections endocriniennes </w:t>
            </w:r>
          </w:p>
        </w:tc>
        <w:tc>
          <w:tcPr>
            <w:tcW w:w="791" w:type="pct"/>
          </w:tcPr>
          <w:p w14:paraId="1C2D2559" w14:textId="77777777" w:rsidR="003032FD" w:rsidRPr="000E642B" w:rsidRDefault="003032FD" w:rsidP="00876EA9">
            <w:pPr>
              <w:rPr>
                <w:lang w:val="fr-FR"/>
              </w:rPr>
            </w:pPr>
            <w:r w:rsidRPr="000E642B">
              <w:rPr>
                <w:lang w:val="fr-FR"/>
              </w:rPr>
              <w:t xml:space="preserve">Troubles parathyroïdiens </w:t>
            </w:r>
          </w:p>
        </w:tc>
        <w:tc>
          <w:tcPr>
            <w:tcW w:w="962" w:type="pct"/>
          </w:tcPr>
          <w:p w14:paraId="0AFE93B0" w14:textId="77777777" w:rsidR="003032FD" w:rsidRPr="000E642B" w:rsidRDefault="003032FD" w:rsidP="00876EA9">
            <w:pPr>
              <w:rPr>
                <w:lang w:val="fr-FR"/>
              </w:rPr>
            </w:pPr>
          </w:p>
        </w:tc>
        <w:tc>
          <w:tcPr>
            <w:tcW w:w="710" w:type="pct"/>
          </w:tcPr>
          <w:p w14:paraId="63747DEF" w14:textId="77777777" w:rsidR="003032FD" w:rsidRPr="000E642B" w:rsidRDefault="003032FD" w:rsidP="00876EA9">
            <w:pPr>
              <w:rPr>
                <w:lang w:val="fr-FR"/>
              </w:rPr>
            </w:pPr>
          </w:p>
        </w:tc>
        <w:tc>
          <w:tcPr>
            <w:tcW w:w="778" w:type="pct"/>
          </w:tcPr>
          <w:p w14:paraId="0710201B" w14:textId="77777777" w:rsidR="003032FD" w:rsidRPr="000E642B" w:rsidRDefault="003032FD" w:rsidP="00876EA9">
            <w:pPr>
              <w:rPr>
                <w:lang w:val="fr-FR"/>
              </w:rPr>
            </w:pPr>
          </w:p>
        </w:tc>
        <w:tc>
          <w:tcPr>
            <w:tcW w:w="857" w:type="pct"/>
          </w:tcPr>
          <w:p w14:paraId="10AC5CF7" w14:textId="77777777" w:rsidR="003032FD" w:rsidRPr="000E642B" w:rsidRDefault="003032FD" w:rsidP="00876EA9">
            <w:pPr>
              <w:rPr>
                <w:lang w:val="fr-FR"/>
              </w:rPr>
            </w:pPr>
          </w:p>
        </w:tc>
      </w:tr>
      <w:tr w:rsidR="003032FD" w:rsidRPr="000E642B" w14:paraId="7FAE445C" w14:textId="77777777" w:rsidTr="0078142A">
        <w:tc>
          <w:tcPr>
            <w:tcW w:w="901" w:type="pct"/>
          </w:tcPr>
          <w:p w14:paraId="59746F94" w14:textId="77777777" w:rsidR="003032FD" w:rsidRPr="000E642B" w:rsidRDefault="003032FD" w:rsidP="00876EA9">
            <w:pPr>
              <w:keepNext/>
              <w:keepLines/>
              <w:suppressAutoHyphens/>
              <w:rPr>
                <w:lang w:val="fr-FR"/>
              </w:rPr>
            </w:pPr>
            <w:r w:rsidRPr="000E642B">
              <w:rPr>
                <w:b/>
                <w:color w:val="000000"/>
                <w:lang w:val="fr-FR"/>
              </w:rPr>
              <w:t>Troubles du métabolisme et de la nutrition</w:t>
            </w:r>
          </w:p>
          <w:p w14:paraId="62E969BD" w14:textId="77777777" w:rsidR="003032FD" w:rsidRPr="000E642B" w:rsidRDefault="003032FD" w:rsidP="00876EA9">
            <w:pPr>
              <w:keepNext/>
              <w:keepLines/>
              <w:rPr>
                <w:b/>
                <w:color w:val="000000"/>
                <w:lang w:val="fr-FR"/>
              </w:rPr>
            </w:pPr>
          </w:p>
        </w:tc>
        <w:tc>
          <w:tcPr>
            <w:tcW w:w="791" w:type="pct"/>
          </w:tcPr>
          <w:p w14:paraId="2F8A63DC" w14:textId="77777777" w:rsidR="003032FD" w:rsidRPr="000E642B" w:rsidRDefault="003032FD" w:rsidP="00876EA9">
            <w:pPr>
              <w:keepNext/>
              <w:keepLines/>
              <w:rPr>
                <w:lang w:val="fr-FR"/>
              </w:rPr>
            </w:pPr>
            <w:r w:rsidRPr="000E642B">
              <w:rPr>
                <w:lang w:val="fr-FR"/>
              </w:rPr>
              <w:t>Hypocalcémie**</w:t>
            </w:r>
          </w:p>
        </w:tc>
        <w:tc>
          <w:tcPr>
            <w:tcW w:w="962" w:type="pct"/>
          </w:tcPr>
          <w:p w14:paraId="6B25AD7C" w14:textId="77777777" w:rsidR="003032FD" w:rsidRPr="000E642B" w:rsidRDefault="003032FD" w:rsidP="00876EA9">
            <w:pPr>
              <w:keepNext/>
              <w:keepLines/>
              <w:rPr>
                <w:lang w:val="fr-FR"/>
              </w:rPr>
            </w:pPr>
            <w:r w:rsidRPr="000E642B">
              <w:rPr>
                <w:lang w:val="fr-FR"/>
              </w:rPr>
              <w:t xml:space="preserve">Hypophosphatémie </w:t>
            </w:r>
          </w:p>
        </w:tc>
        <w:tc>
          <w:tcPr>
            <w:tcW w:w="710" w:type="pct"/>
          </w:tcPr>
          <w:p w14:paraId="1F7D6197" w14:textId="77777777" w:rsidR="003032FD" w:rsidRPr="000E642B" w:rsidRDefault="003032FD" w:rsidP="00876EA9">
            <w:pPr>
              <w:keepNext/>
              <w:keepLines/>
              <w:rPr>
                <w:lang w:val="fr-FR"/>
              </w:rPr>
            </w:pPr>
          </w:p>
        </w:tc>
        <w:tc>
          <w:tcPr>
            <w:tcW w:w="778" w:type="pct"/>
          </w:tcPr>
          <w:p w14:paraId="281594EE" w14:textId="77777777" w:rsidR="003032FD" w:rsidRPr="000E642B" w:rsidRDefault="003032FD" w:rsidP="00876EA9">
            <w:pPr>
              <w:keepNext/>
              <w:keepLines/>
              <w:rPr>
                <w:lang w:val="fr-FR"/>
              </w:rPr>
            </w:pPr>
          </w:p>
        </w:tc>
        <w:tc>
          <w:tcPr>
            <w:tcW w:w="857" w:type="pct"/>
          </w:tcPr>
          <w:p w14:paraId="5EFF3557" w14:textId="77777777" w:rsidR="003032FD" w:rsidRPr="000E642B" w:rsidRDefault="003032FD" w:rsidP="00876EA9">
            <w:pPr>
              <w:keepNext/>
              <w:keepLines/>
              <w:rPr>
                <w:lang w:val="fr-FR"/>
              </w:rPr>
            </w:pPr>
          </w:p>
        </w:tc>
      </w:tr>
      <w:tr w:rsidR="003032FD" w:rsidRPr="000E642B" w14:paraId="2D8845FF" w14:textId="77777777" w:rsidTr="0078142A">
        <w:tc>
          <w:tcPr>
            <w:tcW w:w="901" w:type="pct"/>
          </w:tcPr>
          <w:p w14:paraId="5B8183FE" w14:textId="77777777" w:rsidR="003032FD" w:rsidRPr="000E642B" w:rsidRDefault="003032FD" w:rsidP="00876EA9">
            <w:pPr>
              <w:suppressAutoHyphens/>
              <w:rPr>
                <w:lang w:val="fr-FR"/>
              </w:rPr>
            </w:pPr>
            <w:r w:rsidRPr="000E642B">
              <w:rPr>
                <w:b/>
                <w:color w:val="000000"/>
                <w:lang w:val="fr-FR"/>
              </w:rPr>
              <w:t>Affections psychiatriques</w:t>
            </w:r>
            <w:r w:rsidRPr="000E642B">
              <w:rPr>
                <w:lang w:val="fr-FR"/>
              </w:rPr>
              <w:t xml:space="preserve"> </w:t>
            </w:r>
          </w:p>
          <w:p w14:paraId="12B189CF" w14:textId="77777777" w:rsidR="003032FD" w:rsidRPr="000E642B" w:rsidRDefault="003032FD" w:rsidP="00876EA9">
            <w:pPr>
              <w:rPr>
                <w:b/>
                <w:color w:val="000000"/>
                <w:lang w:val="fr-FR"/>
              </w:rPr>
            </w:pPr>
          </w:p>
        </w:tc>
        <w:tc>
          <w:tcPr>
            <w:tcW w:w="791" w:type="pct"/>
          </w:tcPr>
          <w:p w14:paraId="40007835" w14:textId="77777777" w:rsidR="003032FD" w:rsidRPr="000E642B" w:rsidRDefault="003032FD" w:rsidP="00876EA9">
            <w:pPr>
              <w:rPr>
                <w:lang w:val="fr-FR"/>
              </w:rPr>
            </w:pPr>
          </w:p>
        </w:tc>
        <w:tc>
          <w:tcPr>
            <w:tcW w:w="962" w:type="pct"/>
          </w:tcPr>
          <w:p w14:paraId="6D1050F5" w14:textId="77777777" w:rsidR="003032FD" w:rsidRPr="000E642B" w:rsidRDefault="003032FD" w:rsidP="00876EA9">
            <w:pPr>
              <w:rPr>
                <w:lang w:val="fr-FR"/>
              </w:rPr>
            </w:pPr>
            <w:r w:rsidRPr="000E642B">
              <w:rPr>
                <w:lang w:val="fr-FR"/>
              </w:rPr>
              <w:t>Troubles du sommeil, anxiété, humeur labile</w:t>
            </w:r>
          </w:p>
        </w:tc>
        <w:tc>
          <w:tcPr>
            <w:tcW w:w="710" w:type="pct"/>
          </w:tcPr>
          <w:p w14:paraId="25FEC0B0" w14:textId="77777777" w:rsidR="003032FD" w:rsidRPr="000E642B" w:rsidRDefault="003032FD" w:rsidP="00876EA9">
            <w:pPr>
              <w:rPr>
                <w:lang w:val="fr-FR"/>
              </w:rPr>
            </w:pPr>
          </w:p>
        </w:tc>
        <w:tc>
          <w:tcPr>
            <w:tcW w:w="778" w:type="pct"/>
          </w:tcPr>
          <w:p w14:paraId="3932F92E" w14:textId="77777777" w:rsidR="003032FD" w:rsidRPr="000E642B" w:rsidRDefault="003032FD" w:rsidP="00876EA9">
            <w:pPr>
              <w:rPr>
                <w:lang w:val="fr-FR"/>
              </w:rPr>
            </w:pPr>
          </w:p>
        </w:tc>
        <w:tc>
          <w:tcPr>
            <w:tcW w:w="857" w:type="pct"/>
          </w:tcPr>
          <w:p w14:paraId="738E19FF" w14:textId="77777777" w:rsidR="003032FD" w:rsidRPr="000E642B" w:rsidRDefault="003032FD" w:rsidP="00876EA9">
            <w:pPr>
              <w:rPr>
                <w:lang w:val="fr-FR"/>
              </w:rPr>
            </w:pPr>
          </w:p>
        </w:tc>
      </w:tr>
      <w:tr w:rsidR="003032FD" w:rsidRPr="00855736" w14:paraId="1C53CF33" w14:textId="77777777" w:rsidTr="0078142A">
        <w:tc>
          <w:tcPr>
            <w:tcW w:w="901" w:type="pct"/>
          </w:tcPr>
          <w:p w14:paraId="5FF212F0" w14:textId="77777777" w:rsidR="003032FD" w:rsidRPr="000E642B" w:rsidRDefault="003032FD" w:rsidP="00876EA9">
            <w:pPr>
              <w:keepNext/>
              <w:rPr>
                <w:lang w:val="fr-FR"/>
              </w:rPr>
            </w:pPr>
            <w:r w:rsidRPr="000E642B">
              <w:rPr>
                <w:b/>
                <w:color w:val="000000"/>
                <w:lang w:val="fr-FR"/>
              </w:rPr>
              <w:t xml:space="preserve">Affections du système nerveux </w:t>
            </w:r>
          </w:p>
        </w:tc>
        <w:tc>
          <w:tcPr>
            <w:tcW w:w="791" w:type="pct"/>
          </w:tcPr>
          <w:p w14:paraId="64CD7014" w14:textId="77777777" w:rsidR="003032FD" w:rsidRPr="000E642B" w:rsidRDefault="003032FD" w:rsidP="00876EA9">
            <w:pPr>
              <w:keepNext/>
              <w:rPr>
                <w:lang w:val="fr-FR"/>
              </w:rPr>
            </w:pPr>
            <w:r w:rsidRPr="000E642B">
              <w:rPr>
                <w:lang w:val="fr-FR"/>
              </w:rPr>
              <w:t>Céphalées, vertige, dysgueusie (altération du goût)</w:t>
            </w:r>
          </w:p>
        </w:tc>
        <w:tc>
          <w:tcPr>
            <w:tcW w:w="962" w:type="pct"/>
          </w:tcPr>
          <w:p w14:paraId="3851A8E0" w14:textId="77777777" w:rsidR="003032FD" w:rsidRPr="000E642B" w:rsidRDefault="003032FD" w:rsidP="00876EA9">
            <w:pPr>
              <w:rPr>
                <w:lang w:val="fr-FR"/>
              </w:rPr>
            </w:pPr>
            <w:r w:rsidRPr="000E642B">
              <w:rPr>
                <w:lang w:val="fr-FR"/>
              </w:rPr>
              <w:t xml:space="preserve">Troubles </w:t>
            </w:r>
            <w:proofErr w:type="spellStart"/>
            <w:r w:rsidRPr="000E642B">
              <w:rPr>
                <w:lang w:val="fr-FR"/>
              </w:rPr>
              <w:t>cérébrovasculaires</w:t>
            </w:r>
            <w:proofErr w:type="spellEnd"/>
            <w:r w:rsidRPr="000E642B">
              <w:rPr>
                <w:lang w:val="fr-FR"/>
              </w:rPr>
              <w:t xml:space="preserve">, lésion nerveuse radiculaire, amnésie, migraine, névralgie, hypertonie, hyperesthésie, paresthésie péribuccale, </w:t>
            </w:r>
            <w:proofErr w:type="spellStart"/>
            <w:r w:rsidRPr="000E642B">
              <w:rPr>
                <w:lang w:val="fr-FR"/>
              </w:rPr>
              <w:t>parosmie</w:t>
            </w:r>
            <w:proofErr w:type="spellEnd"/>
          </w:p>
        </w:tc>
        <w:tc>
          <w:tcPr>
            <w:tcW w:w="710" w:type="pct"/>
          </w:tcPr>
          <w:p w14:paraId="2FC86BA6" w14:textId="77777777" w:rsidR="003032FD" w:rsidRPr="000E642B" w:rsidRDefault="003032FD" w:rsidP="00876EA9">
            <w:pPr>
              <w:rPr>
                <w:lang w:val="fr-FR"/>
              </w:rPr>
            </w:pPr>
          </w:p>
        </w:tc>
        <w:tc>
          <w:tcPr>
            <w:tcW w:w="778" w:type="pct"/>
          </w:tcPr>
          <w:p w14:paraId="36D683B7" w14:textId="77777777" w:rsidR="003032FD" w:rsidRPr="000E642B" w:rsidRDefault="003032FD" w:rsidP="00876EA9">
            <w:pPr>
              <w:rPr>
                <w:lang w:val="fr-FR"/>
              </w:rPr>
            </w:pPr>
          </w:p>
        </w:tc>
        <w:tc>
          <w:tcPr>
            <w:tcW w:w="857" w:type="pct"/>
          </w:tcPr>
          <w:p w14:paraId="5E87D719" w14:textId="77777777" w:rsidR="003032FD" w:rsidRPr="000E642B" w:rsidRDefault="003032FD" w:rsidP="00876EA9">
            <w:pPr>
              <w:rPr>
                <w:lang w:val="fr-FR"/>
              </w:rPr>
            </w:pPr>
          </w:p>
        </w:tc>
      </w:tr>
      <w:tr w:rsidR="003032FD" w:rsidRPr="000E642B" w14:paraId="002D9E31" w14:textId="77777777" w:rsidTr="0078142A">
        <w:tc>
          <w:tcPr>
            <w:tcW w:w="901" w:type="pct"/>
          </w:tcPr>
          <w:p w14:paraId="56408755" w14:textId="77777777" w:rsidR="003032FD" w:rsidRPr="000E642B" w:rsidRDefault="003032FD" w:rsidP="00876EA9">
            <w:pPr>
              <w:rPr>
                <w:lang w:val="fr-FR"/>
              </w:rPr>
            </w:pPr>
            <w:r w:rsidRPr="000E642B">
              <w:rPr>
                <w:b/>
                <w:color w:val="000000"/>
                <w:lang w:val="fr-FR"/>
              </w:rPr>
              <w:t xml:space="preserve">Affections oculaires </w:t>
            </w:r>
          </w:p>
          <w:p w14:paraId="04949D60" w14:textId="77777777" w:rsidR="003032FD" w:rsidRPr="000E642B" w:rsidRDefault="003032FD" w:rsidP="00876EA9">
            <w:pPr>
              <w:rPr>
                <w:b/>
                <w:color w:val="000000"/>
                <w:lang w:val="fr-FR"/>
              </w:rPr>
            </w:pPr>
          </w:p>
        </w:tc>
        <w:tc>
          <w:tcPr>
            <w:tcW w:w="791" w:type="pct"/>
          </w:tcPr>
          <w:p w14:paraId="54662904" w14:textId="77777777" w:rsidR="003032FD" w:rsidRPr="000E642B" w:rsidRDefault="003032FD" w:rsidP="00876EA9">
            <w:pPr>
              <w:rPr>
                <w:lang w:val="fr-FR"/>
              </w:rPr>
            </w:pPr>
            <w:r w:rsidRPr="000E642B">
              <w:rPr>
                <w:lang w:val="fr-FR"/>
              </w:rPr>
              <w:t xml:space="preserve">Cataracte </w:t>
            </w:r>
          </w:p>
        </w:tc>
        <w:tc>
          <w:tcPr>
            <w:tcW w:w="962" w:type="pct"/>
          </w:tcPr>
          <w:p w14:paraId="6E4060AE" w14:textId="77777777" w:rsidR="003032FD" w:rsidRPr="000E642B" w:rsidRDefault="003032FD" w:rsidP="00876EA9">
            <w:pPr>
              <w:rPr>
                <w:lang w:val="fr-FR"/>
              </w:rPr>
            </w:pPr>
          </w:p>
        </w:tc>
        <w:tc>
          <w:tcPr>
            <w:tcW w:w="710" w:type="pct"/>
          </w:tcPr>
          <w:p w14:paraId="36C9F86F" w14:textId="77777777" w:rsidR="003032FD" w:rsidRPr="000E642B" w:rsidRDefault="003032FD" w:rsidP="00876EA9">
            <w:pPr>
              <w:rPr>
                <w:lang w:val="fr-FR"/>
              </w:rPr>
            </w:pPr>
            <w:r w:rsidRPr="000E642B">
              <w:rPr>
                <w:lang w:val="fr-FR"/>
              </w:rPr>
              <w:t>Inflammation oculaire †**</w:t>
            </w:r>
          </w:p>
        </w:tc>
        <w:tc>
          <w:tcPr>
            <w:tcW w:w="778" w:type="pct"/>
          </w:tcPr>
          <w:p w14:paraId="7D4C92A9" w14:textId="77777777" w:rsidR="003032FD" w:rsidRPr="000E642B" w:rsidRDefault="003032FD" w:rsidP="00876EA9">
            <w:pPr>
              <w:rPr>
                <w:lang w:val="fr-FR"/>
              </w:rPr>
            </w:pPr>
          </w:p>
        </w:tc>
        <w:tc>
          <w:tcPr>
            <w:tcW w:w="857" w:type="pct"/>
          </w:tcPr>
          <w:p w14:paraId="7DA36383" w14:textId="77777777" w:rsidR="003032FD" w:rsidRPr="000E642B" w:rsidRDefault="003032FD" w:rsidP="00876EA9">
            <w:pPr>
              <w:rPr>
                <w:lang w:val="fr-FR"/>
              </w:rPr>
            </w:pPr>
          </w:p>
        </w:tc>
      </w:tr>
      <w:tr w:rsidR="003032FD" w:rsidRPr="000E642B" w14:paraId="2918ABF6" w14:textId="77777777" w:rsidTr="0078142A">
        <w:tc>
          <w:tcPr>
            <w:tcW w:w="901" w:type="pct"/>
          </w:tcPr>
          <w:p w14:paraId="711A6C2E" w14:textId="77777777" w:rsidR="003032FD" w:rsidRPr="000E642B" w:rsidRDefault="003032FD" w:rsidP="00876EA9">
            <w:pPr>
              <w:keepNext/>
              <w:keepLines/>
              <w:suppressAutoHyphens/>
              <w:rPr>
                <w:lang w:val="fr-FR"/>
              </w:rPr>
            </w:pPr>
            <w:r w:rsidRPr="000E642B">
              <w:rPr>
                <w:b/>
                <w:color w:val="000000"/>
                <w:lang w:val="fr-FR"/>
              </w:rPr>
              <w:t xml:space="preserve">Affections de l'oreille et du labyrinthe </w:t>
            </w:r>
          </w:p>
          <w:p w14:paraId="1DB50B43" w14:textId="77777777" w:rsidR="003032FD" w:rsidRPr="000E642B" w:rsidRDefault="003032FD" w:rsidP="00876EA9">
            <w:pPr>
              <w:keepNext/>
              <w:keepLines/>
              <w:rPr>
                <w:b/>
                <w:color w:val="000000"/>
                <w:lang w:val="fr-FR"/>
              </w:rPr>
            </w:pPr>
          </w:p>
        </w:tc>
        <w:tc>
          <w:tcPr>
            <w:tcW w:w="791" w:type="pct"/>
          </w:tcPr>
          <w:p w14:paraId="457DD671" w14:textId="77777777" w:rsidR="003032FD" w:rsidRPr="000E642B" w:rsidRDefault="003032FD" w:rsidP="00876EA9">
            <w:pPr>
              <w:keepNext/>
              <w:keepLines/>
              <w:rPr>
                <w:lang w:val="fr-FR"/>
              </w:rPr>
            </w:pPr>
          </w:p>
        </w:tc>
        <w:tc>
          <w:tcPr>
            <w:tcW w:w="962" w:type="pct"/>
          </w:tcPr>
          <w:p w14:paraId="0798835F" w14:textId="77777777" w:rsidR="003032FD" w:rsidRPr="000E642B" w:rsidRDefault="003032FD" w:rsidP="00876EA9">
            <w:pPr>
              <w:keepNext/>
              <w:keepLines/>
              <w:rPr>
                <w:lang w:val="fr-FR"/>
              </w:rPr>
            </w:pPr>
            <w:r w:rsidRPr="000E642B">
              <w:rPr>
                <w:lang w:val="fr-FR"/>
              </w:rPr>
              <w:t>Surdité</w:t>
            </w:r>
          </w:p>
        </w:tc>
        <w:tc>
          <w:tcPr>
            <w:tcW w:w="710" w:type="pct"/>
          </w:tcPr>
          <w:p w14:paraId="00F49095" w14:textId="77777777" w:rsidR="003032FD" w:rsidRPr="000E642B" w:rsidRDefault="003032FD" w:rsidP="00876EA9">
            <w:pPr>
              <w:keepNext/>
              <w:keepLines/>
              <w:rPr>
                <w:lang w:val="fr-FR"/>
              </w:rPr>
            </w:pPr>
          </w:p>
        </w:tc>
        <w:tc>
          <w:tcPr>
            <w:tcW w:w="778" w:type="pct"/>
          </w:tcPr>
          <w:p w14:paraId="415B5907" w14:textId="77777777" w:rsidR="003032FD" w:rsidRPr="000E642B" w:rsidRDefault="003032FD" w:rsidP="00876EA9">
            <w:pPr>
              <w:keepNext/>
              <w:keepLines/>
              <w:rPr>
                <w:lang w:val="fr-FR"/>
              </w:rPr>
            </w:pPr>
          </w:p>
        </w:tc>
        <w:tc>
          <w:tcPr>
            <w:tcW w:w="857" w:type="pct"/>
          </w:tcPr>
          <w:p w14:paraId="68734486" w14:textId="77777777" w:rsidR="003032FD" w:rsidRPr="000E642B" w:rsidRDefault="003032FD" w:rsidP="00876EA9">
            <w:pPr>
              <w:keepNext/>
              <w:keepLines/>
              <w:rPr>
                <w:lang w:val="fr-FR"/>
              </w:rPr>
            </w:pPr>
          </w:p>
        </w:tc>
      </w:tr>
      <w:tr w:rsidR="003032FD" w:rsidRPr="000E642B" w14:paraId="35E0FB56" w14:textId="77777777" w:rsidTr="0078142A">
        <w:tc>
          <w:tcPr>
            <w:tcW w:w="901" w:type="pct"/>
          </w:tcPr>
          <w:p w14:paraId="3289C9B2" w14:textId="77777777" w:rsidR="003032FD" w:rsidRPr="000E642B" w:rsidRDefault="003032FD" w:rsidP="00876EA9">
            <w:pPr>
              <w:rPr>
                <w:lang w:val="fr-FR"/>
              </w:rPr>
            </w:pPr>
            <w:r w:rsidRPr="000E642B">
              <w:rPr>
                <w:b/>
                <w:color w:val="000000"/>
                <w:lang w:val="fr-FR"/>
              </w:rPr>
              <w:t>Affections cardiaques</w:t>
            </w:r>
          </w:p>
          <w:p w14:paraId="6B0B7685" w14:textId="77777777" w:rsidR="003032FD" w:rsidRPr="000E642B" w:rsidRDefault="003032FD" w:rsidP="00876EA9">
            <w:pPr>
              <w:rPr>
                <w:b/>
                <w:color w:val="000000"/>
                <w:lang w:val="fr-FR"/>
              </w:rPr>
            </w:pPr>
          </w:p>
        </w:tc>
        <w:tc>
          <w:tcPr>
            <w:tcW w:w="791" w:type="pct"/>
          </w:tcPr>
          <w:p w14:paraId="31CEC9BF" w14:textId="77777777" w:rsidR="003032FD" w:rsidRPr="000E642B" w:rsidRDefault="003032FD" w:rsidP="00876EA9">
            <w:pPr>
              <w:rPr>
                <w:lang w:val="fr-FR"/>
              </w:rPr>
            </w:pPr>
            <w:r w:rsidRPr="000E642B">
              <w:rPr>
                <w:lang w:val="fr-FR"/>
              </w:rPr>
              <w:t>Bloc de branche</w:t>
            </w:r>
          </w:p>
        </w:tc>
        <w:tc>
          <w:tcPr>
            <w:tcW w:w="962" w:type="pct"/>
          </w:tcPr>
          <w:p w14:paraId="651E80EC" w14:textId="77777777" w:rsidR="003032FD" w:rsidRPr="000E642B" w:rsidRDefault="003032FD" w:rsidP="00876EA9">
            <w:pPr>
              <w:rPr>
                <w:lang w:val="fr-FR"/>
              </w:rPr>
            </w:pPr>
            <w:r w:rsidRPr="000E642B">
              <w:rPr>
                <w:lang w:val="fr-FR"/>
              </w:rPr>
              <w:t>Ischémie myocardique, troubles cardiovasculaires, palpitations</w:t>
            </w:r>
          </w:p>
        </w:tc>
        <w:tc>
          <w:tcPr>
            <w:tcW w:w="710" w:type="pct"/>
          </w:tcPr>
          <w:p w14:paraId="5E44C416" w14:textId="77777777" w:rsidR="003032FD" w:rsidRPr="000E642B" w:rsidRDefault="003032FD" w:rsidP="00876EA9">
            <w:pPr>
              <w:rPr>
                <w:lang w:val="fr-FR"/>
              </w:rPr>
            </w:pPr>
          </w:p>
        </w:tc>
        <w:tc>
          <w:tcPr>
            <w:tcW w:w="778" w:type="pct"/>
          </w:tcPr>
          <w:p w14:paraId="0F235E7B" w14:textId="77777777" w:rsidR="003032FD" w:rsidRPr="000E642B" w:rsidRDefault="003032FD" w:rsidP="00876EA9">
            <w:pPr>
              <w:rPr>
                <w:lang w:val="fr-FR"/>
              </w:rPr>
            </w:pPr>
          </w:p>
        </w:tc>
        <w:tc>
          <w:tcPr>
            <w:tcW w:w="857" w:type="pct"/>
          </w:tcPr>
          <w:p w14:paraId="5AEC4A08" w14:textId="77777777" w:rsidR="003032FD" w:rsidRPr="000E642B" w:rsidRDefault="003032FD" w:rsidP="00876EA9">
            <w:pPr>
              <w:rPr>
                <w:lang w:val="fr-FR"/>
              </w:rPr>
            </w:pPr>
          </w:p>
        </w:tc>
      </w:tr>
      <w:tr w:rsidR="003032FD" w:rsidRPr="000E642B" w14:paraId="384FE095" w14:textId="77777777" w:rsidTr="0078142A">
        <w:tc>
          <w:tcPr>
            <w:tcW w:w="901" w:type="pct"/>
          </w:tcPr>
          <w:p w14:paraId="1316D156" w14:textId="77777777" w:rsidR="003032FD" w:rsidRPr="000E642B" w:rsidRDefault="003032FD" w:rsidP="00876EA9">
            <w:pPr>
              <w:suppressAutoHyphens/>
              <w:rPr>
                <w:lang w:val="fr-FR"/>
              </w:rPr>
            </w:pPr>
            <w:r w:rsidRPr="000E642B">
              <w:rPr>
                <w:b/>
                <w:color w:val="000000"/>
                <w:lang w:val="fr-FR"/>
              </w:rPr>
              <w:t>Affections respiratoires, thoraciques et médiastinales</w:t>
            </w:r>
          </w:p>
          <w:p w14:paraId="6D698178" w14:textId="77777777" w:rsidR="003032FD" w:rsidRPr="000E642B" w:rsidRDefault="003032FD" w:rsidP="00876EA9">
            <w:pPr>
              <w:rPr>
                <w:b/>
                <w:color w:val="000000"/>
                <w:lang w:val="fr-FR"/>
              </w:rPr>
            </w:pPr>
          </w:p>
        </w:tc>
        <w:tc>
          <w:tcPr>
            <w:tcW w:w="791" w:type="pct"/>
          </w:tcPr>
          <w:p w14:paraId="0398BF66" w14:textId="77777777" w:rsidR="003032FD" w:rsidRPr="000E642B" w:rsidRDefault="003032FD" w:rsidP="00876EA9">
            <w:pPr>
              <w:rPr>
                <w:lang w:val="fr-FR"/>
              </w:rPr>
            </w:pPr>
            <w:r w:rsidRPr="000E642B">
              <w:rPr>
                <w:lang w:val="fr-FR"/>
              </w:rPr>
              <w:t>Pharyngite</w:t>
            </w:r>
          </w:p>
        </w:tc>
        <w:tc>
          <w:tcPr>
            <w:tcW w:w="962" w:type="pct"/>
          </w:tcPr>
          <w:p w14:paraId="15F367A0" w14:textId="77777777" w:rsidR="003032FD" w:rsidRPr="000E642B" w:rsidRDefault="003032FD" w:rsidP="00876EA9">
            <w:pPr>
              <w:rPr>
                <w:lang w:val="fr-FR"/>
              </w:rPr>
            </w:pPr>
            <w:r w:rsidRPr="000E642B">
              <w:rPr>
                <w:lang w:val="fr-FR"/>
              </w:rPr>
              <w:t>Œdème pulmonaire, stridor</w:t>
            </w:r>
          </w:p>
        </w:tc>
        <w:tc>
          <w:tcPr>
            <w:tcW w:w="710" w:type="pct"/>
          </w:tcPr>
          <w:p w14:paraId="35DB281D" w14:textId="77777777" w:rsidR="003032FD" w:rsidRPr="000E642B" w:rsidRDefault="003032FD" w:rsidP="00876EA9">
            <w:pPr>
              <w:rPr>
                <w:lang w:val="fr-FR"/>
              </w:rPr>
            </w:pPr>
          </w:p>
        </w:tc>
        <w:tc>
          <w:tcPr>
            <w:tcW w:w="778" w:type="pct"/>
          </w:tcPr>
          <w:p w14:paraId="339EA2D9" w14:textId="77777777" w:rsidR="003032FD" w:rsidRPr="000E642B" w:rsidRDefault="003032FD" w:rsidP="00876EA9">
            <w:pPr>
              <w:rPr>
                <w:lang w:val="fr-FR"/>
              </w:rPr>
            </w:pPr>
          </w:p>
        </w:tc>
        <w:tc>
          <w:tcPr>
            <w:tcW w:w="857" w:type="pct"/>
          </w:tcPr>
          <w:p w14:paraId="67DA2F27" w14:textId="77777777" w:rsidR="003032FD" w:rsidRPr="000E642B" w:rsidRDefault="003032FD" w:rsidP="00876EA9">
            <w:pPr>
              <w:rPr>
                <w:lang w:val="fr-FR"/>
              </w:rPr>
            </w:pPr>
          </w:p>
        </w:tc>
      </w:tr>
      <w:tr w:rsidR="003032FD" w:rsidRPr="000E642B" w14:paraId="36B78A45" w14:textId="77777777" w:rsidTr="0078142A">
        <w:tc>
          <w:tcPr>
            <w:tcW w:w="901" w:type="pct"/>
          </w:tcPr>
          <w:p w14:paraId="6B677FCE" w14:textId="77777777" w:rsidR="003032FD" w:rsidRPr="000E642B" w:rsidRDefault="003032FD" w:rsidP="00876EA9">
            <w:pPr>
              <w:rPr>
                <w:lang w:val="fr-FR"/>
              </w:rPr>
            </w:pPr>
            <w:r w:rsidRPr="000E642B">
              <w:rPr>
                <w:b/>
                <w:color w:val="000000"/>
                <w:lang w:val="fr-FR"/>
              </w:rPr>
              <w:t xml:space="preserve">Affections gastro-intestinales </w:t>
            </w:r>
          </w:p>
          <w:p w14:paraId="7C9EED34" w14:textId="77777777" w:rsidR="003032FD" w:rsidRPr="000E642B" w:rsidRDefault="003032FD" w:rsidP="00876EA9">
            <w:pPr>
              <w:rPr>
                <w:b/>
                <w:color w:val="000000"/>
                <w:lang w:val="fr-FR"/>
              </w:rPr>
            </w:pPr>
          </w:p>
        </w:tc>
        <w:tc>
          <w:tcPr>
            <w:tcW w:w="791" w:type="pct"/>
          </w:tcPr>
          <w:p w14:paraId="77FEEF54" w14:textId="77777777" w:rsidR="003032FD" w:rsidRPr="000E642B" w:rsidRDefault="003032FD" w:rsidP="00876EA9">
            <w:pPr>
              <w:rPr>
                <w:lang w:val="fr-FR"/>
              </w:rPr>
            </w:pPr>
            <w:r w:rsidRPr="000E642B">
              <w:rPr>
                <w:lang w:val="fr-FR"/>
              </w:rPr>
              <w:t>Diarrhée,</w:t>
            </w:r>
          </w:p>
          <w:p w14:paraId="0A306B12" w14:textId="77777777" w:rsidR="003032FD" w:rsidRPr="000E642B" w:rsidRDefault="003032FD" w:rsidP="00876EA9">
            <w:pPr>
              <w:rPr>
                <w:lang w:val="fr-FR"/>
              </w:rPr>
            </w:pPr>
            <w:proofErr w:type="gramStart"/>
            <w:r w:rsidRPr="000E642B">
              <w:rPr>
                <w:lang w:val="fr-FR"/>
              </w:rPr>
              <w:t>vomissements</w:t>
            </w:r>
            <w:proofErr w:type="gramEnd"/>
            <w:r w:rsidRPr="000E642B">
              <w:rPr>
                <w:lang w:val="fr-FR"/>
              </w:rPr>
              <w:t xml:space="preserve"> dyspepsie,</w:t>
            </w:r>
          </w:p>
          <w:p w14:paraId="7E884742" w14:textId="77777777" w:rsidR="003032FD" w:rsidRPr="000E642B" w:rsidRDefault="003032FD" w:rsidP="00876EA9">
            <w:pPr>
              <w:rPr>
                <w:lang w:val="fr-FR"/>
              </w:rPr>
            </w:pPr>
            <w:proofErr w:type="gramStart"/>
            <w:r w:rsidRPr="000E642B">
              <w:rPr>
                <w:lang w:val="fr-FR"/>
              </w:rPr>
              <w:t>douleur</w:t>
            </w:r>
            <w:proofErr w:type="gramEnd"/>
            <w:r w:rsidRPr="000E642B">
              <w:rPr>
                <w:lang w:val="fr-FR"/>
              </w:rPr>
              <w:t xml:space="preserve"> gastro-intestinale, affection dentaire</w:t>
            </w:r>
          </w:p>
        </w:tc>
        <w:tc>
          <w:tcPr>
            <w:tcW w:w="962" w:type="pct"/>
          </w:tcPr>
          <w:p w14:paraId="4D22B83F" w14:textId="77777777" w:rsidR="003032FD" w:rsidRPr="000E642B" w:rsidRDefault="003032FD" w:rsidP="00876EA9">
            <w:pPr>
              <w:suppressAutoHyphens/>
              <w:rPr>
                <w:lang w:val="fr-FR"/>
              </w:rPr>
            </w:pPr>
            <w:r w:rsidRPr="000E642B">
              <w:rPr>
                <w:lang w:val="fr-FR"/>
              </w:rPr>
              <w:t>Gastro-entérite, dysphagie, gastrite, ulcération buccale, chéilite</w:t>
            </w:r>
          </w:p>
          <w:p w14:paraId="480319BC" w14:textId="77777777" w:rsidR="003032FD" w:rsidRPr="000E642B" w:rsidRDefault="003032FD" w:rsidP="00876EA9">
            <w:pPr>
              <w:rPr>
                <w:lang w:val="fr-FR"/>
              </w:rPr>
            </w:pPr>
          </w:p>
        </w:tc>
        <w:tc>
          <w:tcPr>
            <w:tcW w:w="710" w:type="pct"/>
          </w:tcPr>
          <w:p w14:paraId="39FF1AC3" w14:textId="77777777" w:rsidR="003032FD" w:rsidRPr="000E642B" w:rsidRDefault="003032FD" w:rsidP="00876EA9">
            <w:pPr>
              <w:rPr>
                <w:lang w:val="fr-FR"/>
              </w:rPr>
            </w:pPr>
          </w:p>
        </w:tc>
        <w:tc>
          <w:tcPr>
            <w:tcW w:w="778" w:type="pct"/>
          </w:tcPr>
          <w:p w14:paraId="0AB28009" w14:textId="77777777" w:rsidR="003032FD" w:rsidRPr="000E642B" w:rsidRDefault="003032FD" w:rsidP="00876EA9">
            <w:pPr>
              <w:rPr>
                <w:lang w:val="fr-FR"/>
              </w:rPr>
            </w:pPr>
          </w:p>
        </w:tc>
        <w:tc>
          <w:tcPr>
            <w:tcW w:w="857" w:type="pct"/>
          </w:tcPr>
          <w:p w14:paraId="7CE6A0E6" w14:textId="77777777" w:rsidR="003032FD" w:rsidRPr="000E642B" w:rsidRDefault="003032FD" w:rsidP="00876EA9">
            <w:pPr>
              <w:rPr>
                <w:lang w:val="fr-FR"/>
              </w:rPr>
            </w:pPr>
          </w:p>
        </w:tc>
      </w:tr>
      <w:tr w:rsidR="003032FD" w:rsidRPr="000E642B" w14:paraId="29BCFEBF" w14:textId="77777777" w:rsidTr="0078142A">
        <w:tc>
          <w:tcPr>
            <w:tcW w:w="901" w:type="pct"/>
          </w:tcPr>
          <w:p w14:paraId="3A405681" w14:textId="77777777" w:rsidR="003032FD" w:rsidRPr="000E642B" w:rsidRDefault="003032FD" w:rsidP="00876EA9">
            <w:pPr>
              <w:suppressAutoHyphens/>
              <w:rPr>
                <w:lang w:val="fr-FR"/>
              </w:rPr>
            </w:pPr>
            <w:r w:rsidRPr="000E642B">
              <w:rPr>
                <w:b/>
                <w:color w:val="000000"/>
                <w:lang w:val="fr-FR"/>
              </w:rPr>
              <w:t>Affections hépatobiliaires</w:t>
            </w:r>
          </w:p>
          <w:p w14:paraId="514359BF" w14:textId="77777777" w:rsidR="003032FD" w:rsidRPr="000E642B" w:rsidRDefault="003032FD" w:rsidP="00876EA9">
            <w:pPr>
              <w:rPr>
                <w:b/>
                <w:color w:val="000000"/>
                <w:lang w:val="fr-FR"/>
              </w:rPr>
            </w:pPr>
          </w:p>
        </w:tc>
        <w:tc>
          <w:tcPr>
            <w:tcW w:w="791" w:type="pct"/>
          </w:tcPr>
          <w:p w14:paraId="1FD6C7C9" w14:textId="77777777" w:rsidR="003032FD" w:rsidRPr="000E642B" w:rsidRDefault="003032FD" w:rsidP="00876EA9">
            <w:pPr>
              <w:rPr>
                <w:lang w:val="fr-FR"/>
              </w:rPr>
            </w:pPr>
          </w:p>
        </w:tc>
        <w:tc>
          <w:tcPr>
            <w:tcW w:w="962" w:type="pct"/>
          </w:tcPr>
          <w:p w14:paraId="0DBB23DE" w14:textId="77777777" w:rsidR="003032FD" w:rsidRPr="000E642B" w:rsidRDefault="003032FD" w:rsidP="00876EA9">
            <w:pPr>
              <w:rPr>
                <w:lang w:val="fr-FR"/>
              </w:rPr>
            </w:pPr>
            <w:r w:rsidRPr="000E642B">
              <w:rPr>
                <w:lang w:val="fr-FR"/>
              </w:rPr>
              <w:t xml:space="preserve">Lithiase biliaire </w:t>
            </w:r>
          </w:p>
        </w:tc>
        <w:tc>
          <w:tcPr>
            <w:tcW w:w="710" w:type="pct"/>
          </w:tcPr>
          <w:p w14:paraId="5F5BB7D0" w14:textId="77777777" w:rsidR="003032FD" w:rsidRPr="000E642B" w:rsidRDefault="003032FD" w:rsidP="00876EA9">
            <w:pPr>
              <w:rPr>
                <w:lang w:val="fr-FR"/>
              </w:rPr>
            </w:pPr>
          </w:p>
        </w:tc>
        <w:tc>
          <w:tcPr>
            <w:tcW w:w="778" w:type="pct"/>
          </w:tcPr>
          <w:p w14:paraId="5CA7A14B" w14:textId="77777777" w:rsidR="003032FD" w:rsidRPr="000E642B" w:rsidRDefault="003032FD" w:rsidP="00876EA9">
            <w:pPr>
              <w:rPr>
                <w:lang w:val="fr-FR"/>
              </w:rPr>
            </w:pPr>
          </w:p>
        </w:tc>
        <w:tc>
          <w:tcPr>
            <w:tcW w:w="857" w:type="pct"/>
          </w:tcPr>
          <w:p w14:paraId="25E3A851" w14:textId="77777777" w:rsidR="003032FD" w:rsidRPr="000E642B" w:rsidRDefault="003032FD" w:rsidP="00876EA9">
            <w:pPr>
              <w:rPr>
                <w:lang w:val="fr-FR"/>
              </w:rPr>
            </w:pPr>
          </w:p>
        </w:tc>
      </w:tr>
      <w:tr w:rsidR="003032FD" w:rsidRPr="000E642B" w14:paraId="342A0C6D" w14:textId="77777777" w:rsidTr="0078142A">
        <w:tc>
          <w:tcPr>
            <w:tcW w:w="901" w:type="pct"/>
          </w:tcPr>
          <w:p w14:paraId="5285BEA0" w14:textId="77777777" w:rsidR="003032FD" w:rsidRPr="000E642B" w:rsidRDefault="003032FD" w:rsidP="00876EA9">
            <w:pPr>
              <w:suppressAutoHyphens/>
              <w:rPr>
                <w:lang w:val="fr-FR"/>
              </w:rPr>
            </w:pPr>
            <w:r w:rsidRPr="000E642B">
              <w:rPr>
                <w:b/>
                <w:color w:val="000000"/>
                <w:lang w:val="fr-FR"/>
              </w:rPr>
              <w:t>Affections de la peau et du tissu sous-cutané</w:t>
            </w:r>
          </w:p>
          <w:p w14:paraId="6FEEE6C6" w14:textId="77777777" w:rsidR="003032FD" w:rsidRPr="000E642B" w:rsidRDefault="003032FD" w:rsidP="00876EA9">
            <w:pPr>
              <w:rPr>
                <w:b/>
                <w:color w:val="000000"/>
                <w:lang w:val="fr-FR"/>
              </w:rPr>
            </w:pPr>
          </w:p>
        </w:tc>
        <w:tc>
          <w:tcPr>
            <w:tcW w:w="791" w:type="pct"/>
          </w:tcPr>
          <w:p w14:paraId="3B18344A" w14:textId="77777777" w:rsidR="003032FD" w:rsidRPr="000E642B" w:rsidRDefault="003032FD" w:rsidP="00876EA9">
            <w:pPr>
              <w:rPr>
                <w:lang w:val="fr-FR"/>
              </w:rPr>
            </w:pPr>
            <w:r w:rsidRPr="000E642B">
              <w:rPr>
                <w:lang w:val="fr-FR"/>
              </w:rPr>
              <w:t>Trouble cutané,</w:t>
            </w:r>
          </w:p>
          <w:p w14:paraId="2A9AC630" w14:textId="77777777" w:rsidR="003032FD" w:rsidRPr="000E642B" w:rsidRDefault="003032FD" w:rsidP="00876EA9">
            <w:pPr>
              <w:rPr>
                <w:lang w:val="fr-FR"/>
              </w:rPr>
            </w:pPr>
            <w:proofErr w:type="gramStart"/>
            <w:r w:rsidRPr="000E642B">
              <w:rPr>
                <w:lang w:val="fr-FR"/>
              </w:rPr>
              <w:t>ecchymoses</w:t>
            </w:r>
            <w:proofErr w:type="gramEnd"/>
          </w:p>
        </w:tc>
        <w:tc>
          <w:tcPr>
            <w:tcW w:w="962" w:type="pct"/>
          </w:tcPr>
          <w:p w14:paraId="0EB1E7F9" w14:textId="77777777" w:rsidR="003032FD" w:rsidRPr="000E642B" w:rsidRDefault="003032FD" w:rsidP="00876EA9">
            <w:pPr>
              <w:rPr>
                <w:lang w:val="fr-FR"/>
              </w:rPr>
            </w:pPr>
            <w:r w:rsidRPr="000E642B">
              <w:rPr>
                <w:lang w:val="fr-FR"/>
              </w:rPr>
              <w:t xml:space="preserve">Rash, alopécie </w:t>
            </w:r>
          </w:p>
        </w:tc>
        <w:tc>
          <w:tcPr>
            <w:tcW w:w="710" w:type="pct"/>
          </w:tcPr>
          <w:p w14:paraId="5A1CE856" w14:textId="77777777" w:rsidR="003032FD" w:rsidRPr="000E642B" w:rsidRDefault="003032FD" w:rsidP="00876EA9">
            <w:pPr>
              <w:rPr>
                <w:lang w:val="fr-FR"/>
              </w:rPr>
            </w:pPr>
          </w:p>
        </w:tc>
        <w:tc>
          <w:tcPr>
            <w:tcW w:w="778" w:type="pct"/>
          </w:tcPr>
          <w:p w14:paraId="220A23E1" w14:textId="77777777" w:rsidR="003032FD" w:rsidRPr="000E642B" w:rsidRDefault="00367E63" w:rsidP="00876EA9">
            <w:pPr>
              <w:rPr>
                <w:lang w:val="fr-FR"/>
              </w:rPr>
            </w:pPr>
            <w:r w:rsidRPr="000E642B">
              <w:rPr>
                <w:lang w:val="fr-FR"/>
              </w:rPr>
              <w:t>Syndrome de Stevens-Johnson†, érythème polymorphe†, dermatite bulleuse†</w:t>
            </w:r>
          </w:p>
        </w:tc>
        <w:tc>
          <w:tcPr>
            <w:tcW w:w="857" w:type="pct"/>
          </w:tcPr>
          <w:p w14:paraId="7A0F3325" w14:textId="77777777" w:rsidR="003032FD" w:rsidRPr="000E642B" w:rsidRDefault="003032FD" w:rsidP="00876EA9">
            <w:pPr>
              <w:rPr>
                <w:lang w:val="fr-FR"/>
              </w:rPr>
            </w:pPr>
          </w:p>
        </w:tc>
      </w:tr>
      <w:tr w:rsidR="003032FD" w:rsidRPr="000E642B" w14:paraId="074F1BC9" w14:textId="77777777" w:rsidTr="0078142A">
        <w:tc>
          <w:tcPr>
            <w:tcW w:w="901" w:type="pct"/>
          </w:tcPr>
          <w:p w14:paraId="4C2B8059" w14:textId="77777777" w:rsidR="003032FD" w:rsidRPr="000E642B" w:rsidRDefault="003032FD" w:rsidP="00876EA9">
            <w:pPr>
              <w:keepNext/>
              <w:rPr>
                <w:lang w:val="fr-FR"/>
              </w:rPr>
            </w:pPr>
            <w:r w:rsidRPr="000E642B">
              <w:rPr>
                <w:b/>
                <w:color w:val="000000"/>
                <w:lang w:val="fr-FR"/>
              </w:rPr>
              <w:t xml:space="preserve">Affections </w:t>
            </w:r>
            <w:proofErr w:type="spellStart"/>
            <w:r w:rsidRPr="000E642B">
              <w:rPr>
                <w:b/>
                <w:color w:val="000000"/>
                <w:lang w:val="fr-FR"/>
              </w:rPr>
              <w:t>musculo-squelettiques</w:t>
            </w:r>
            <w:proofErr w:type="spellEnd"/>
            <w:r w:rsidRPr="000E642B">
              <w:rPr>
                <w:b/>
                <w:color w:val="000000"/>
                <w:lang w:val="fr-FR"/>
              </w:rPr>
              <w:t xml:space="preserve"> et systémiques </w:t>
            </w:r>
          </w:p>
        </w:tc>
        <w:tc>
          <w:tcPr>
            <w:tcW w:w="791" w:type="pct"/>
          </w:tcPr>
          <w:p w14:paraId="3BE7AC80" w14:textId="77777777" w:rsidR="003032FD" w:rsidRPr="000E642B" w:rsidRDefault="003032FD" w:rsidP="00876EA9">
            <w:pPr>
              <w:keepNext/>
              <w:rPr>
                <w:lang w:val="fr-FR"/>
              </w:rPr>
            </w:pPr>
            <w:r w:rsidRPr="000E642B">
              <w:rPr>
                <w:lang w:val="fr-FR"/>
              </w:rPr>
              <w:t>Arthrose, myalgie, arthralgie, atteinte articulaire</w:t>
            </w:r>
          </w:p>
          <w:p w14:paraId="41D17FFE" w14:textId="77777777" w:rsidR="003032FD" w:rsidRPr="000E642B" w:rsidRDefault="003032FD" w:rsidP="00876EA9">
            <w:pPr>
              <w:keepNext/>
              <w:rPr>
                <w:lang w:val="fr-FR"/>
              </w:rPr>
            </w:pPr>
          </w:p>
        </w:tc>
        <w:tc>
          <w:tcPr>
            <w:tcW w:w="962" w:type="pct"/>
          </w:tcPr>
          <w:p w14:paraId="1D2816C8" w14:textId="77777777" w:rsidR="003032FD" w:rsidRPr="000E642B" w:rsidRDefault="003032FD" w:rsidP="00876EA9">
            <w:pPr>
              <w:keepNext/>
              <w:rPr>
                <w:lang w:val="fr-FR"/>
              </w:rPr>
            </w:pPr>
          </w:p>
        </w:tc>
        <w:tc>
          <w:tcPr>
            <w:tcW w:w="710" w:type="pct"/>
          </w:tcPr>
          <w:p w14:paraId="25FEB287" w14:textId="77777777" w:rsidR="003032FD" w:rsidRPr="000E642B" w:rsidRDefault="003032FD" w:rsidP="00876EA9">
            <w:pPr>
              <w:keepNext/>
              <w:suppressAutoHyphens/>
              <w:rPr>
                <w:szCs w:val="22"/>
                <w:lang w:val="fr-FR"/>
              </w:rPr>
            </w:pPr>
            <w:r w:rsidRPr="000E642B">
              <w:rPr>
                <w:szCs w:val="22"/>
                <w:lang w:val="fr-FR"/>
              </w:rPr>
              <w:t xml:space="preserve">Fractures fémorales atypiques sous-trochantériennes et diaphysaires </w:t>
            </w:r>
            <w:r w:rsidRPr="000E642B">
              <w:rPr>
                <w:lang w:val="fr-FR"/>
              </w:rPr>
              <w:t>†</w:t>
            </w:r>
            <w:r w:rsidRPr="000E642B">
              <w:rPr>
                <w:szCs w:val="22"/>
                <w:lang w:val="fr-FR"/>
              </w:rPr>
              <w:t xml:space="preserve"> </w:t>
            </w:r>
          </w:p>
        </w:tc>
        <w:tc>
          <w:tcPr>
            <w:tcW w:w="778" w:type="pct"/>
          </w:tcPr>
          <w:p w14:paraId="37139D8A" w14:textId="77777777" w:rsidR="003032FD" w:rsidRDefault="003032FD" w:rsidP="00876EA9">
            <w:pPr>
              <w:keepNext/>
              <w:rPr>
                <w:lang w:val="fr-FR"/>
              </w:rPr>
            </w:pPr>
            <w:r w:rsidRPr="000E642B">
              <w:rPr>
                <w:lang w:val="fr-FR"/>
              </w:rPr>
              <w:t>Ostéonécrose de la mâchoire †**</w:t>
            </w:r>
          </w:p>
          <w:p w14:paraId="068F8F54" w14:textId="77777777" w:rsidR="006130E4" w:rsidRPr="000E642B" w:rsidRDefault="006130E4" w:rsidP="00876EA9">
            <w:pPr>
              <w:keepNext/>
              <w:rPr>
                <w:lang w:val="fr-FR"/>
              </w:rPr>
            </w:pPr>
            <w:r>
              <w:rPr>
                <w:lang w:val="fr-FR"/>
              </w:rPr>
              <w:t xml:space="preserve">Ostéonécrose du canal auditif externe (effet indésirable de la classe des </w:t>
            </w:r>
            <w:proofErr w:type="spellStart"/>
            <w:proofErr w:type="gramStart"/>
            <w:r>
              <w:rPr>
                <w:lang w:val="fr-FR"/>
              </w:rPr>
              <w:t>bisphosphonates</w:t>
            </w:r>
            <w:proofErr w:type="spellEnd"/>
            <w:r>
              <w:rPr>
                <w:lang w:val="fr-FR"/>
              </w:rPr>
              <w:t>)</w:t>
            </w:r>
            <w:r w:rsidRPr="000E642B">
              <w:rPr>
                <w:lang w:val="fr-FR"/>
              </w:rPr>
              <w:t>†</w:t>
            </w:r>
            <w:proofErr w:type="gramEnd"/>
          </w:p>
        </w:tc>
        <w:tc>
          <w:tcPr>
            <w:tcW w:w="857" w:type="pct"/>
          </w:tcPr>
          <w:p w14:paraId="4C7A34F9" w14:textId="0A8A550C" w:rsidR="003032FD" w:rsidRPr="000E642B" w:rsidRDefault="00BF1730" w:rsidP="00876EA9">
            <w:pPr>
              <w:keepNext/>
              <w:rPr>
                <w:lang w:val="fr-FR"/>
              </w:rPr>
            </w:pPr>
            <w:r>
              <w:t xml:space="preserve">Fractures </w:t>
            </w:r>
            <w:proofErr w:type="spellStart"/>
            <w:r>
              <w:t>atypiques</w:t>
            </w:r>
            <w:proofErr w:type="spellEnd"/>
            <w:r>
              <w:t xml:space="preserve"> des </w:t>
            </w:r>
            <w:proofErr w:type="spellStart"/>
            <w:r>
              <w:t>os</w:t>
            </w:r>
            <w:proofErr w:type="spellEnd"/>
            <w:r>
              <w:t xml:space="preserve"> longs </w:t>
            </w:r>
            <w:proofErr w:type="spellStart"/>
            <w:r>
              <w:t>autres</w:t>
            </w:r>
            <w:proofErr w:type="spellEnd"/>
            <w:r>
              <w:t xml:space="preserve"> que le </w:t>
            </w:r>
            <w:proofErr w:type="spellStart"/>
            <w:r>
              <w:t>fémur</w:t>
            </w:r>
            <w:proofErr w:type="spellEnd"/>
          </w:p>
        </w:tc>
      </w:tr>
      <w:tr w:rsidR="003032FD" w:rsidRPr="000E642B" w14:paraId="43A7C113" w14:textId="77777777" w:rsidTr="0078142A">
        <w:tc>
          <w:tcPr>
            <w:tcW w:w="901" w:type="pct"/>
          </w:tcPr>
          <w:p w14:paraId="00E9B402" w14:textId="77777777" w:rsidR="003032FD" w:rsidRPr="000E642B" w:rsidRDefault="003032FD" w:rsidP="00876EA9">
            <w:pPr>
              <w:suppressAutoHyphens/>
              <w:rPr>
                <w:lang w:val="fr-FR"/>
              </w:rPr>
            </w:pPr>
            <w:r w:rsidRPr="000E642B">
              <w:rPr>
                <w:b/>
                <w:color w:val="000000"/>
                <w:lang w:val="fr-FR"/>
              </w:rPr>
              <w:t>Affections du rein et des voies urinaires</w:t>
            </w:r>
          </w:p>
          <w:p w14:paraId="20AB56DE" w14:textId="77777777" w:rsidR="003032FD" w:rsidRPr="000E642B" w:rsidRDefault="003032FD" w:rsidP="00876EA9">
            <w:pPr>
              <w:rPr>
                <w:b/>
                <w:color w:val="000000"/>
                <w:lang w:val="fr-FR"/>
              </w:rPr>
            </w:pPr>
          </w:p>
        </w:tc>
        <w:tc>
          <w:tcPr>
            <w:tcW w:w="791" w:type="pct"/>
          </w:tcPr>
          <w:p w14:paraId="68304795" w14:textId="77777777" w:rsidR="003032FD" w:rsidRPr="000E642B" w:rsidRDefault="003032FD" w:rsidP="00876EA9">
            <w:pPr>
              <w:rPr>
                <w:lang w:val="fr-FR"/>
              </w:rPr>
            </w:pPr>
          </w:p>
        </w:tc>
        <w:tc>
          <w:tcPr>
            <w:tcW w:w="962" w:type="pct"/>
          </w:tcPr>
          <w:p w14:paraId="1F3708AB" w14:textId="77777777" w:rsidR="003032FD" w:rsidRPr="000E642B" w:rsidRDefault="003032FD" w:rsidP="00876EA9">
            <w:pPr>
              <w:rPr>
                <w:lang w:val="fr-FR"/>
              </w:rPr>
            </w:pPr>
            <w:r w:rsidRPr="000E642B">
              <w:rPr>
                <w:lang w:val="fr-FR"/>
              </w:rPr>
              <w:t>Rétention urinaire, kyste rénal</w:t>
            </w:r>
          </w:p>
        </w:tc>
        <w:tc>
          <w:tcPr>
            <w:tcW w:w="710" w:type="pct"/>
          </w:tcPr>
          <w:p w14:paraId="1D5448B6" w14:textId="77777777" w:rsidR="003032FD" w:rsidRPr="000E642B" w:rsidRDefault="003032FD" w:rsidP="00876EA9">
            <w:pPr>
              <w:rPr>
                <w:lang w:val="fr-FR"/>
              </w:rPr>
            </w:pPr>
          </w:p>
        </w:tc>
        <w:tc>
          <w:tcPr>
            <w:tcW w:w="778" w:type="pct"/>
          </w:tcPr>
          <w:p w14:paraId="4576379F" w14:textId="77777777" w:rsidR="003032FD" w:rsidRPr="000E642B" w:rsidRDefault="003032FD" w:rsidP="00876EA9">
            <w:pPr>
              <w:rPr>
                <w:lang w:val="fr-FR"/>
              </w:rPr>
            </w:pPr>
          </w:p>
        </w:tc>
        <w:tc>
          <w:tcPr>
            <w:tcW w:w="857" w:type="pct"/>
          </w:tcPr>
          <w:p w14:paraId="6340AFDE" w14:textId="77777777" w:rsidR="003032FD" w:rsidRPr="000E642B" w:rsidRDefault="003032FD" w:rsidP="00876EA9">
            <w:pPr>
              <w:rPr>
                <w:lang w:val="fr-FR"/>
              </w:rPr>
            </w:pPr>
          </w:p>
        </w:tc>
      </w:tr>
      <w:tr w:rsidR="003032FD" w:rsidRPr="000E642B" w14:paraId="1E7EE231" w14:textId="77777777" w:rsidTr="0078142A">
        <w:trPr>
          <w:cantSplit/>
        </w:trPr>
        <w:tc>
          <w:tcPr>
            <w:tcW w:w="901" w:type="pct"/>
          </w:tcPr>
          <w:p w14:paraId="15A6BF2F" w14:textId="77777777" w:rsidR="003032FD" w:rsidRPr="000E642B" w:rsidRDefault="003032FD" w:rsidP="00876EA9">
            <w:pPr>
              <w:suppressAutoHyphens/>
              <w:rPr>
                <w:lang w:val="fr-FR"/>
              </w:rPr>
            </w:pPr>
            <w:r w:rsidRPr="000E642B">
              <w:rPr>
                <w:b/>
                <w:color w:val="000000"/>
                <w:lang w:val="fr-FR"/>
              </w:rPr>
              <w:t>Affections des organes de reproduction et du sein</w:t>
            </w:r>
            <w:r w:rsidRPr="000E642B">
              <w:rPr>
                <w:lang w:val="fr-FR"/>
              </w:rPr>
              <w:t xml:space="preserve"> </w:t>
            </w:r>
          </w:p>
          <w:p w14:paraId="39013A47" w14:textId="77777777" w:rsidR="003032FD" w:rsidRPr="000E642B" w:rsidRDefault="003032FD" w:rsidP="00876EA9">
            <w:pPr>
              <w:keepLines/>
              <w:rPr>
                <w:b/>
                <w:color w:val="000000"/>
                <w:lang w:val="fr-FR"/>
              </w:rPr>
            </w:pPr>
          </w:p>
        </w:tc>
        <w:tc>
          <w:tcPr>
            <w:tcW w:w="791" w:type="pct"/>
          </w:tcPr>
          <w:p w14:paraId="7F258537" w14:textId="77777777" w:rsidR="003032FD" w:rsidRPr="000E642B" w:rsidRDefault="003032FD" w:rsidP="00876EA9">
            <w:pPr>
              <w:rPr>
                <w:lang w:val="fr-FR"/>
              </w:rPr>
            </w:pPr>
          </w:p>
        </w:tc>
        <w:tc>
          <w:tcPr>
            <w:tcW w:w="962" w:type="pct"/>
          </w:tcPr>
          <w:p w14:paraId="5D747D80" w14:textId="77777777" w:rsidR="003032FD" w:rsidRPr="000E642B" w:rsidRDefault="003032FD" w:rsidP="00876EA9">
            <w:pPr>
              <w:rPr>
                <w:lang w:val="fr-FR"/>
              </w:rPr>
            </w:pPr>
            <w:r w:rsidRPr="000E642B">
              <w:rPr>
                <w:lang w:val="fr-FR"/>
              </w:rPr>
              <w:t xml:space="preserve">Douleur pelvienne </w:t>
            </w:r>
          </w:p>
        </w:tc>
        <w:tc>
          <w:tcPr>
            <w:tcW w:w="710" w:type="pct"/>
          </w:tcPr>
          <w:p w14:paraId="58FF6E57" w14:textId="77777777" w:rsidR="003032FD" w:rsidRPr="000E642B" w:rsidRDefault="003032FD" w:rsidP="00876EA9">
            <w:pPr>
              <w:rPr>
                <w:lang w:val="fr-FR"/>
              </w:rPr>
            </w:pPr>
          </w:p>
        </w:tc>
        <w:tc>
          <w:tcPr>
            <w:tcW w:w="778" w:type="pct"/>
          </w:tcPr>
          <w:p w14:paraId="5A38ED73" w14:textId="77777777" w:rsidR="003032FD" w:rsidRPr="000E642B" w:rsidRDefault="003032FD" w:rsidP="00876EA9">
            <w:pPr>
              <w:rPr>
                <w:lang w:val="fr-FR"/>
              </w:rPr>
            </w:pPr>
          </w:p>
        </w:tc>
        <w:tc>
          <w:tcPr>
            <w:tcW w:w="857" w:type="pct"/>
          </w:tcPr>
          <w:p w14:paraId="54FA398E" w14:textId="77777777" w:rsidR="003032FD" w:rsidRPr="000E642B" w:rsidRDefault="003032FD" w:rsidP="00876EA9">
            <w:pPr>
              <w:rPr>
                <w:lang w:val="fr-FR"/>
              </w:rPr>
            </w:pPr>
          </w:p>
        </w:tc>
      </w:tr>
      <w:tr w:rsidR="003032FD" w:rsidRPr="000E642B" w14:paraId="32A07447" w14:textId="77777777" w:rsidTr="0078142A">
        <w:tc>
          <w:tcPr>
            <w:tcW w:w="901" w:type="pct"/>
          </w:tcPr>
          <w:p w14:paraId="04B830F8" w14:textId="77777777" w:rsidR="003032FD" w:rsidRPr="000E642B" w:rsidRDefault="003032FD" w:rsidP="00876EA9">
            <w:pPr>
              <w:keepNext/>
              <w:keepLines/>
              <w:rPr>
                <w:b/>
                <w:color w:val="000000"/>
                <w:lang w:val="fr-FR"/>
              </w:rPr>
            </w:pPr>
            <w:r w:rsidRPr="000E642B">
              <w:rPr>
                <w:b/>
                <w:color w:val="000000"/>
                <w:lang w:val="fr-FR"/>
              </w:rPr>
              <w:t>Troubles généraux et anomalies au site d’administration</w:t>
            </w:r>
          </w:p>
        </w:tc>
        <w:tc>
          <w:tcPr>
            <w:tcW w:w="791" w:type="pct"/>
          </w:tcPr>
          <w:p w14:paraId="293B524B" w14:textId="77777777" w:rsidR="003032FD" w:rsidRPr="000E642B" w:rsidRDefault="003032FD" w:rsidP="00876EA9">
            <w:pPr>
              <w:keepNext/>
              <w:keepLines/>
              <w:rPr>
                <w:lang w:val="fr-FR"/>
              </w:rPr>
            </w:pPr>
            <w:r w:rsidRPr="000E642B">
              <w:rPr>
                <w:lang w:val="fr-FR"/>
              </w:rPr>
              <w:t>Fièvre, syndrome pseudo-grippal</w:t>
            </w:r>
            <w:r w:rsidR="00BB4986" w:rsidRPr="000E642B">
              <w:rPr>
                <w:szCs w:val="22"/>
                <w:lang w:val="fr-FR"/>
              </w:rPr>
              <w:t>**</w:t>
            </w:r>
            <w:r w:rsidRPr="000E642B">
              <w:rPr>
                <w:lang w:val="fr-FR"/>
              </w:rPr>
              <w:t xml:space="preserve">, œdème périphérique, asthénie, polydipsie </w:t>
            </w:r>
          </w:p>
        </w:tc>
        <w:tc>
          <w:tcPr>
            <w:tcW w:w="962" w:type="pct"/>
          </w:tcPr>
          <w:p w14:paraId="63D0C390" w14:textId="77777777" w:rsidR="003032FD" w:rsidRPr="000E642B" w:rsidRDefault="003032FD" w:rsidP="00876EA9">
            <w:pPr>
              <w:keepNext/>
              <w:keepLines/>
              <w:rPr>
                <w:lang w:val="fr-FR"/>
              </w:rPr>
            </w:pPr>
            <w:r w:rsidRPr="000E642B">
              <w:rPr>
                <w:lang w:val="fr-FR"/>
              </w:rPr>
              <w:t>Hypothermie</w:t>
            </w:r>
          </w:p>
        </w:tc>
        <w:tc>
          <w:tcPr>
            <w:tcW w:w="710" w:type="pct"/>
          </w:tcPr>
          <w:p w14:paraId="5AEB4D9E" w14:textId="77777777" w:rsidR="003032FD" w:rsidRPr="000E642B" w:rsidRDefault="003032FD" w:rsidP="00876EA9">
            <w:pPr>
              <w:keepNext/>
              <w:keepLines/>
              <w:rPr>
                <w:lang w:val="fr-FR"/>
              </w:rPr>
            </w:pPr>
          </w:p>
        </w:tc>
        <w:tc>
          <w:tcPr>
            <w:tcW w:w="778" w:type="pct"/>
          </w:tcPr>
          <w:p w14:paraId="100D8C3B" w14:textId="77777777" w:rsidR="003032FD" w:rsidRPr="000E642B" w:rsidRDefault="003032FD" w:rsidP="00876EA9">
            <w:pPr>
              <w:keepNext/>
              <w:keepLines/>
              <w:rPr>
                <w:lang w:val="fr-FR"/>
              </w:rPr>
            </w:pPr>
          </w:p>
        </w:tc>
        <w:tc>
          <w:tcPr>
            <w:tcW w:w="857" w:type="pct"/>
          </w:tcPr>
          <w:p w14:paraId="72C96123" w14:textId="77777777" w:rsidR="003032FD" w:rsidRPr="000E642B" w:rsidRDefault="003032FD" w:rsidP="00876EA9">
            <w:pPr>
              <w:keepNext/>
              <w:keepLines/>
              <w:rPr>
                <w:lang w:val="fr-FR"/>
              </w:rPr>
            </w:pPr>
          </w:p>
        </w:tc>
      </w:tr>
      <w:tr w:rsidR="003032FD" w:rsidRPr="000E642B" w14:paraId="0F3A8A77" w14:textId="77777777" w:rsidTr="0078142A">
        <w:tc>
          <w:tcPr>
            <w:tcW w:w="901" w:type="pct"/>
          </w:tcPr>
          <w:p w14:paraId="5099854F" w14:textId="77777777" w:rsidR="003032FD" w:rsidRPr="000E642B" w:rsidRDefault="003032FD" w:rsidP="00876EA9">
            <w:pPr>
              <w:rPr>
                <w:b/>
                <w:color w:val="000000"/>
                <w:lang w:val="fr-FR"/>
              </w:rPr>
            </w:pPr>
            <w:r w:rsidRPr="000E642B">
              <w:rPr>
                <w:b/>
                <w:color w:val="000000"/>
                <w:lang w:val="fr-FR"/>
              </w:rPr>
              <w:t>Investigations</w:t>
            </w:r>
          </w:p>
        </w:tc>
        <w:tc>
          <w:tcPr>
            <w:tcW w:w="791" w:type="pct"/>
          </w:tcPr>
          <w:p w14:paraId="2C9C0669" w14:textId="77777777" w:rsidR="003032FD" w:rsidRPr="000E642B" w:rsidRDefault="003032FD" w:rsidP="00876EA9">
            <w:pPr>
              <w:rPr>
                <w:lang w:val="fr-FR"/>
              </w:rPr>
            </w:pPr>
            <w:r w:rsidRPr="000E642B">
              <w:rPr>
                <w:lang w:val="fr-FR"/>
              </w:rPr>
              <w:t>Augmentation des Gamma-GT, augmentation de la créatinine</w:t>
            </w:r>
          </w:p>
        </w:tc>
        <w:tc>
          <w:tcPr>
            <w:tcW w:w="962" w:type="pct"/>
          </w:tcPr>
          <w:p w14:paraId="78AEB465" w14:textId="77777777" w:rsidR="003032FD" w:rsidRPr="000E642B" w:rsidRDefault="003032FD" w:rsidP="00876EA9">
            <w:pPr>
              <w:rPr>
                <w:lang w:val="fr-FR"/>
              </w:rPr>
            </w:pPr>
            <w:r w:rsidRPr="000E642B">
              <w:rPr>
                <w:lang w:val="fr-FR"/>
              </w:rPr>
              <w:t>Augmentation des phosphatases alcalines, perte de poids</w:t>
            </w:r>
          </w:p>
        </w:tc>
        <w:tc>
          <w:tcPr>
            <w:tcW w:w="710" w:type="pct"/>
          </w:tcPr>
          <w:p w14:paraId="614B871E" w14:textId="77777777" w:rsidR="003032FD" w:rsidRPr="000E642B" w:rsidRDefault="003032FD" w:rsidP="00876EA9">
            <w:pPr>
              <w:rPr>
                <w:lang w:val="fr-FR"/>
              </w:rPr>
            </w:pPr>
          </w:p>
        </w:tc>
        <w:tc>
          <w:tcPr>
            <w:tcW w:w="778" w:type="pct"/>
          </w:tcPr>
          <w:p w14:paraId="298B70A0" w14:textId="77777777" w:rsidR="003032FD" w:rsidRPr="000E642B" w:rsidRDefault="003032FD" w:rsidP="00876EA9">
            <w:pPr>
              <w:rPr>
                <w:lang w:val="fr-FR"/>
              </w:rPr>
            </w:pPr>
          </w:p>
        </w:tc>
        <w:tc>
          <w:tcPr>
            <w:tcW w:w="857" w:type="pct"/>
          </w:tcPr>
          <w:p w14:paraId="656C8516" w14:textId="77777777" w:rsidR="003032FD" w:rsidRPr="000E642B" w:rsidRDefault="003032FD" w:rsidP="00876EA9">
            <w:pPr>
              <w:rPr>
                <w:lang w:val="fr-FR"/>
              </w:rPr>
            </w:pPr>
          </w:p>
        </w:tc>
      </w:tr>
      <w:tr w:rsidR="003032FD" w:rsidRPr="000E642B" w14:paraId="60336769" w14:textId="77777777" w:rsidTr="0078142A">
        <w:tc>
          <w:tcPr>
            <w:tcW w:w="901" w:type="pct"/>
          </w:tcPr>
          <w:p w14:paraId="53DEB92B" w14:textId="77777777" w:rsidR="003032FD" w:rsidRPr="000E642B" w:rsidRDefault="003032FD" w:rsidP="00876EA9">
            <w:pPr>
              <w:suppressAutoHyphens/>
              <w:rPr>
                <w:lang w:val="fr-FR"/>
              </w:rPr>
            </w:pPr>
            <w:r w:rsidRPr="000E642B">
              <w:rPr>
                <w:b/>
                <w:color w:val="000000"/>
                <w:lang w:val="fr-FR"/>
              </w:rPr>
              <w:t>Lésions, intoxications et complications liées aux procédures</w:t>
            </w:r>
          </w:p>
          <w:p w14:paraId="22727A78" w14:textId="77777777" w:rsidR="003032FD" w:rsidRPr="000E642B" w:rsidRDefault="003032FD" w:rsidP="00876EA9">
            <w:pPr>
              <w:rPr>
                <w:b/>
                <w:color w:val="000000"/>
                <w:lang w:val="fr-FR"/>
              </w:rPr>
            </w:pPr>
          </w:p>
        </w:tc>
        <w:tc>
          <w:tcPr>
            <w:tcW w:w="791" w:type="pct"/>
          </w:tcPr>
          <w:p w14:paraId="1CD10AE3" w14:textId="77777777" w:rsidR="003032FD" w:rsidRPr="000E642B" w:rsidRDefault="003032FD" w:rsidP="00876EA9">
            <w:pPr>
              <w:rPr>
                <w:lang w:val="fr-FR"/>
              </w:rPr>
            </w:pPr>
          </w:p>
        </w:tc>
        <w:tc>
          <w:tcPr>
            <w:tcW w:w="962" w:type="pct"/>
          </w:tcPr>
          <w:p w14:paraId="1A9B7046" w14:textId="77777777" w:rsidR="003032FD" w:rsidRPr="000E642B" w:rsidRDefault="003032FD" w:rsidP="00876EA9">
            <w:pPr>
              <w:rPr>
                <w:lang w:val="fr-FR"/>
              </w:rPr>
            </w:pPr>
            <w:r w:rsidRPr="000E642B">
              <w:rPr>
                <w:lang w:val="fr-FR"/>
              </w:rPr>
              <w:t>Lésion, douleur au site d'injection</w:t>
            </w:r>
          </w:p>
        </w:tc>
        <w:tc>
          <w:tcPr>
            <w:tcW w:w="710" w:type="pct"/>
          </w:tcPr>
          <w:p w14:paraId="582EDDAF" w14:textId="77777777" w:rsidR="003032FD" w:rsidRPr="000E642B" w:rsidRDefault="003032FD" w:rsidP="00876EA9">
            <w:pPr>
              <w:rPr>
                <w:lang w:val="fr-FR"/>
              </w:rPr>
            </w:pPr>
          </w:p>
        </w:tc>
        <w:tc>
          <w:tcPr>
            <w:tcW w:w="778" w:type="pct"/>
          </w:tcPr>
          <w:p w14:paraId="18FB5B84" w14:textId="77777777" w:rsidR="003032FD" w:rsidRPr="000E642B" w:rsidRDefault="003032FD" w:rsidP="00876EA9">
            <w:pPr>
              <w:rPr>
                <w:lang w:val="fr-FR"/>
              </w:rPr>
            </w:pPr>
          </w:p>
        </w:tc>
        <w:tc>
          <w:tcPr>
            <w:tcW w:w="857" w:type="pct"/>
          </w:tcPr>
          <w:p w14:paraId="7DF2A1BA" w14:textId="77777777" w:rsidR="003032FD" w:rsidRPr="000E642B" w:rsidRDefault="003032FD" w:rsidP="00876EA9">
            <w:pPr>
              <w:rPr>
                <w:lang w:val="fr-FR"/>
              </w:rPr>
            </w:pPr>
          </w:p>
        </w:tc>
      </w:tr>
    </w:tbl>
    <w:p w14:paraId="2F131750" w14:textId="77777777" w:rsidR="009C766F" w:rsidRPr="000E642B" w:rsidRDefault="00FD7BA9" w:rsidP="00876EA9">
      <w:pPr>
        <w:rPr>
          <w:szCs w:val="22"/>
          <w:lang w:val="fr-FR"/>
        </w:rPr>
      </w:pPr>
      <w:r w:rsidRPr="000E642B">
        <w:rPr>
          <w:szCs w:val="22"/>
          <w:lang w:val="fr-FR"/>
        </w:rPr>
        <w:t xml:space="preserve"> </w:t>
      </w:r>
      <w:r w:rsidR="009C766F" w:rsidRPr="000E642B">
        <w:rPr>
          <w:szCs w:val="22"/>
          <w:lang w:val="fr-FR"/>
        </w:rPr>
        <w:t>**</w:t>
      </w:r>
      <w:r w:rsidR="001E588B" w:rsidRPr="000E642B">
        <w:rPr>
          <w:szCs w:val="22"/>
          <w:lang w:val="fr-FR"/>
        </w:rPr>
        <w:t xml:space="preserve"> </w:t>
      </w:r>
      <w:r w:rsidR="0013506D" w:rsidRPr="000E642B">
        <w:rPr>
          <w:szCs w:val="22"/>
          <w:lang w:val="fr-FR"/>
        </w:rPr>
        <w:t xml:space="preserve">Se reporter aux </w:t>
      </w:r>
      <w:r w:rsidRPr="000E642B">
        <w:rPr>
          <w:szCs w:val="22"/>
          <w:lang w:val="fr-FR"/>
        </w:rPr>
        <w:t>informations complémentaires ci-dessous</w:t>
      </w:r>
    </w:p>
    <w:p w14:paraId="0A722EAF" w14:textId="77777777" w:rsidR="009C766F" w:rsidRPr="000E642B" w:rsidRDefault="000F54C0" w:rsidP="00876EA9">
      <w:pPr>
        <w:ind w:right="991"/>
        <w:rPr>
          <w:b/>
          <w:color w:val="000000"/>
          <w:szCs w:val="22"/>
          <w:lang w:val="fr-FR"/>
        </w:rPr>
      </w:pPr>
      <w:r w:rsidRPr="000E642B">
        <w:rPr>
          <w:szCs w:val="22"/>
          <w:lang w:val="fr-FR"/>
        </w:rPr>
        <w:t>† Identifiés depuis la commercialisation</w:t>
      </w:r>
    </w:p>
    <w:p w14:paraId="5975A226" w14:textId="77777777" w:rsidR="000F54C0" w:rsidRPr="000E642B" w:rsidRDefault="000F54C0" w:rsidP="00876EA9">
      <w:pPr>
        <w:ind w:right="991"/>
        <w:rPr>
          <w:i/>
          <w:color w:val="000000"/>
          <w:szCs w:val="22"/>
          <w:lang w:val="fr-FR"/>
        </w:rPr>
      </w:pPr>
    </w:p>
    <w:p w14:paraId="10DA7CF3" w14:textId="77777777" w:rsidR="000F54C0" w:rsidRPr="000E642B" w:rsidRDefault="000F54C0" w:rsidP="00876EA9">
      <w:pPr>
        <w:ind w:right="991"/>
        <w:rPr>
          <w:i/>
          <w:color w:val="000000"/>
          <w:szCs w:val="22"/>
          <w:lang w:val="fr-FR"/>
        </w:rPr>
      </w:pPr>
      <w:r w:rsidRPr="000E642B">
        <w:rPr>
          <w:u w:val="single"/>
          <w:lang w:val="fr-FR"/>
        </w:rPr>
        <w:t>Description des effets indésirables sélectionnés</w:t>
      </w:r>
    </w:p>
    <w:p w14:paraId="28F83465" w14:textId="77777777" w:rsidR="000F54C0" w:rsidRPr="000E642B" w:rsidRDefault="000F54C0" w:rsidP="00876EA9">
      <w:pPr>
        <w:ind w:right="991"/>
        <w:rPr>
          <w:i/>
          <w:color w:val="000000"/>
          <w:szCs w:val="22"/>
          <w:lang w:val="fr-FR"/>
        </w:rPr>
      </w:pPr>
    </w:p>
    <w:p w14:paraId="54FED06B" w14:textId="77777777" w:rsidR="00501FC0" w:rsidRPr="009A31C9" w:rsidRDefault="00FD7BA9" w:rsidP="00876EA9">
      <w:pPr>
        <w:ind w:right="991"/>
        <w:rPr>
          <w:i/>
          <w:color w:val="000000"/>
          <w:szCs w:val="22"/>
          <w:lang w:val="fr-FR"/>
        </w:rPr>
      </w:pPr>
      <w:r w:rsidRPr="009A31C9">
        <w:rPr>
          <w:i/>
          <w:color w:val="000000"/>
          <w:szCs w:val="22"/>
          <w:lang w:val="fr-FR"/>
        </w:rPr>
        <w:t xml:space="preserve">Hypocalcémie </w:t>
      </w:r>
    </w:p>
    <w:p w14:paraId="4E8E8EE2" w14:textId="77777777" w:rsidR="00FD7BA9" w:rsidRPr="000E642B" w:rsidRDefault="00FD7BA9" w:rsidP="00876EA9">
      <w:pPr>
        <w:tabs>
          <w:tab w:val="left" w:pos="567"/>
        </w:tabs>
        <w:ind w:right="-3"/>
        <w:rPr>
          <w:szCs w:val="22"/>
          <w:lang w:val="fr-FR"/>
        </w:rPr>
      </w:pPr>
      <w:r w:rsidRPr="000E642B">
        <w:rPr>
          <w:szCs w:val="22"/>
          <w:lang w:val="fr-FR"/>
        </w:rPr>
        <w:t>La diminution de l’excrétion rénale de calcium s'accompagne fréquemment d'une baisse des taux sériques de phosphates qui, cependant, ne nécessite pas de traitement. La calcémie peut être abaissée jusqu’à des valeurs inférieures à la normale.</w:t>
      </w:r>
    </w:p>
    <w:p w14:paraId="4E0C5129" w14:textId="77777777" w:rsidR="00FB2992" w:rsidRPr="000E642B" w:rsidRDefault="00FB2992" w:rsidP="00876EA9">
      <w:pPr>
        <w:tabs>
          <w:tab w:val="left" w:pos="567"/>
        </w:tabs>
        <w:ind w:right="-3"/>
        <w:rPr>
          <w:szCs w:val="22"/>
          <w:lang w:val="fr-FR"/>
        </w:rPr>
      </w:pPr>
    </w:p>
    <w:p w14:paraId="499282A9" w14:textId="77777777" w:rsidR="00FB2992" w:rsidRPr="009A31C9" w:rsidRDefault="00FB2992" w:rsidP="00876EA9">
      <w:pPr>
        <w:tabs>
          <w:tab w:val="left" w:pos="567"/>
        </w:tabs>
        <w:ind w:right="-3"/>
        <w:rPr>
          <w:i/>
          <w:color w:val="000000"/>
          <w:szCs w:val="22"/>
          <w:lang w:val="fr-FR"/>
        </w:rPr>
      </w:pPr>
      <w:r w:rsidRPr="009A31C9">
        <w:rPr>
          <w:i/>
          <w:color w:val="000000"/>
          <w:szCs w:val="22"/>
          <w:lang w:val="fr-FR"/>
        </w:rPr>
        <w:t>Syndrome pseudo-grippal</w:t>
      </w:r>
    </w:p>
    <w:p w14:paraId="14AB7566" w14:textId="77777777" w:rsidR="00501FC0" w:rsidRPr="000E642B" w:rsidRDefault="00FB2992" w:rsidP="00876EA9">
      <w:pPr>
        <w:ind w:right="991"/>
        <w:rPr>
          <w:szCs w:val="22"/>
          <w:lang w:val="fr-FR"/>
        </w:rPr>
      </w:pPr>
      <w:r w:rsidRPr="000E642B">
        <w:rPr>
          <w:szCs w:val="22"/>
          <w:lang w:val="fr-FR"/>
        </w:rPr>
        <w:t>Un syndrome pseudo-grippal avec de la fièvre, des frissons, des douleurs au niveau des os et/ou des muscles a été rapporté. Dans la majorité des cas aucun traitement spécifique n'a été nécessaire, les symptômes ayant disparu après quelques heures/jours.</w:t>
      </w:r>
    </w:p>
    <w:p w14:paraId="10C38208" w14:textId="77777777" w:rsidR="00DF6C52" w:rsidRPr="000E642B" w:rsidRDefault="00DF6C52" w:rsidP="00876EA9">
      <w:pPr>
        <w:suppressAutoHyphens/>
        <w:rPr>
          <w:szCs w:val="22"/>
          <w:lang w:val="fr-FR"/>
        </w:rPr>
      </w:pPr>
    </w:p>
    <w:p w14:paraId="37601452" w14:textId="77777777" w:rsidR="0013177E" w:rsidRPr="009A31C9" w:rsidRDefault="00824DB7" w:rsidP="00876EA9">
      <w:pPr>
        <w:rPr>
          <w:szCs w:val="22"/>
          <w:lang w:val="fr-FR"/>
        </w:rPr>
      </w:pPr>
      <w:r w:rsidRPr="009A31C9">
        <w:rPr>
          <w:i/>
          <w:color w:val="000000"/>
          <w:szCs w:val="22"/>
          <w:lang w:val="fr-FR"/>
        </w:rPr>
        <w:t>Ostéonécrose de la mâchoire</w:t>
      </w:r>
      <w:r w:rsidRPr="009A31C9">
        <w:rPr>
          <w:szCs w:val="22"/>
          <w:lang w:val="fr-FR"/>
        </w:rPr>
        <w:t xml:space="preserve"> </w:t>
      </w:r>
    </w:p>
    <w:p w14:paraId="29FF8C5F" w14:textId="1B2836EF" w:rsidR="00257127" w:rsidRPr="00257127" w:rsidRDefault="00467580" w:rsidP="00257127">
      <w:pPr>
        <w:rPr>
          <w:szCs w:val="22"/>
          <w:lang w:val="fr-FR"/>
        </w:rPr>
      </w:pPr>
      <w:r>
        <w:rPr>
          <w:szCs w:val="22"/>
          <w:lang w:val="fr-FR"/>
        </w:rPr>
        <w:t>Des cas d’</w:t>
      </w:r>
      <w:r w:rsidR="0051603C" w:rsidRPr="000E642B">
        <w:rPr>
          <w:szCs w:val="22"/>
          <w:lang w:val="fr-FR"/>
        </w:rPr>
        <w:t xml:space="preserve">ostéonécrose de la mâchoire </w:t>
      </w:r>
      <w:r>
        <w:rPr>
          <w:szCs w:val="22"/>
          <w:lang w:val="fr-FR"/>
        </w:rPr>
        <w:t>ont</w:t>
      </w:r>
      <w:r w:rsidRPr="000E642B">
        <w:rPr>
          <w:szCs w:val="22"/>
          <w:lang w:val="fr-FR"/>
        </w:rPr>
        <w:t xml:space="preserve"> </w:t>
      </w:r>
      <w:r w:rsidR="0051603C" w:rsidRPr="000E642B">
        <w:rPr>
          <w:szCs w:val="22"/>
          <w:lang w:val="fr-FR"/>
        </w:rPr>
        <w:t xml:space="preserve">été </w:t>
      </w:r>
      <w:r w:rsidRPr="000E642B">
        <w:rPr>
          <w:szCs w:val="22"/>
          <w:lang w:val="fr-FR"/>
        </w:rPr>
        <w:t>rapporté</w:t>
      </w:r>
      <w:r>
        <w:rPr>
          <w:szCs w:val="22"/>
          <w:lang w:val="fr-FR"/>
        </w:rPr>
        <w:t>s, principalement</w:t>
      </w:r>
      <w:r w:rsidRPr="000E642B">
        <w:rPr>
          <w:szCs w:val="22"/>
          <w:lang w:val="fr-FR"/>
        </w:rPr>
        <w:t xml:space="preserve"> </w:t>
      </w:r>
      <w:r w:rsidR="0051603C" w:rsidRPr="000E642B">
        <w:rPr>
          <w:szCs w:val="22"/>
          <w:lang w:val="fr-FR"/>
        </w:rPr>
        <w:t>chez des patients atteints de cancer</w:t>
      </w:r>
      <w:r>
        <w:rPr>
          <w:szCs w:val="22"/>
          <w:lang w:val="fr-FR"/>
        </w:rPr>
        <w:t xml:space="preserve"> traités par des médicaments qui inhibent la résorption osseuse</w:t>
      </w:r>
      <w:r w:rsidR="0051603C" w:rsidRPr="000E642B">
        <w:rPr>
          <w:szCs w:val="22"/>
          <w:lang w:val="fr-FR"/>
        </w:rPr>
        <w:t xml:space="preserve">, </w:t>
      </w:r>
      <w:r>
        <w:rPr>
          <w:szCs w:val="22"/>
          <w:lang w:val="fr-FR"/>
        </w:rPr>
        <w:t xml:space="preserve">tels que l’acide </w:t>
      </w:r>
      <w:proofErr w:type="spellStart"/>
      <w:r>
        <w:rPr>
          <w:szCs w:val="22"/>
          <w:lang w:val="fr-FR"/>
        </w:rPr>
        <w:t>ibandronique</w:t>
      </w:r>
      <w:proofErr w:type="spellEnd"/>
      <w:r>
        <w:rPr>
          <w:szCs w:val="22"/>
          <w:lang w:val="fr-FR"/>
        </w:rPr>
        <w:t xml:space="preserve"> (voir rubrique 4.4). </w:t>
      </w:r>
      <w:r w:rsidR="00257127" w:rsidRPr="00257127">
        <w:rPr>
          <w:szCs w:val="22"/>
          <w:lang w:val="fr-FR"/>
        </w:rPr>
        <w:t xml:space="preserve">Des cas d’ostéonécrose de la mâchoire ont été rapportés avec l’acide </w:t>
      </w:r>
      <w:proofErr w:type="spellStart"/>
      <w:r w:rsidR="00257127" w:rsidRPr="00257127">
        <w:rPr>
          <w:szCs w:val="22"/>
          <w:lang w:val="fr-FR"/>
        </w:rPr>
        <w:t>ibandronique</w:t>
      </w:r>
      <w:proofErr w:type="spellEnd"/>
      <w:r w:rsidR="00257127" w:rsidRPr="00257127">
        <w:rPr>
          <w:szCs w:val="22"/>
          <w:lang w:val="fr-FR"/>
        </w:rPr>
        <w:t xml:space="preserve"> </w:t>
      </w:r>
    </w:p>
    <w:p w14:paraId="010BBB6D" w14:textId="0853E3F8" w:rsidR="00A863BC" w:rsidRDefault="00257127" w:rsidP="00257127">
      <w:pPr>
        <w:rPr>
          <w:i/>
          <w:color w:val="000000"/>
          <w:szCs w:val="22"/>
          <w:lang w:val="fr-FR"/>
        </w:rPr>
      </w:pPr>
      <w:proofErr w:type="gramStart"/>
      <w:r w:rsidRPr="00257127">
        <w:rPr>
          <w:szCs w:val="22"/>
          <w:lang w:val="fr-FR"/>
        </w:rPr>
        <w:t>depuis</w:t>
      </w:r>
      <w:proofErr w:type="gramEnd"/>
      <w:r w:rsidRPr="00257127">
        <w:rPr>
          <w:szCs w:val="22"/>
          <w:lang w:val="fr-FR"/>
        </w:rPr>
        <w:t xml:space="preserve"> sa commercialisation.</w:t>
      </w:r>
      <w:r w:rsidRPr="00257127">
        <w:rPr>
          <w:szCs w:val="22"/>
          <w:lang w:val="fr-FR"/>
        </w:rPr>
        <w:cr/>
      </w:r>
    </w:p>
    <w:p w14:paraId="538FC67D" w14:textId="77777777" w:rsidR="00B94ABC" w:rsidRPr="00B94ABC" w:rsidRDefault="00B94ABC" w:rsidP="00B94ABC">
      <w:pPr>
        <w:suppressAutoHyphens/>
        <w:rPr>
          <w:i/>
          <w:color w:val="000000"/>
          <w:szCs w:val="22"/>
          <w:lang w:val="fr-FR"/>
        </w:rPr>
      </w:pPr>
      <w:r w:rsidRPr="00B94ABC">
        <w:rPr>
          <w:i/>
          <w:color w:val="000000"/>
          <w:szCs w:val="22"/>
          <w:lang w:val="fr-FR"/>
        </w:rPr>
        <w:t xml:space="preserve">Fractures fémorales </w:t>
      </w:r>
      <w:proofErr w:type="spellStart"/>
      <w:r w:rsidRPr="00B94ABC">
        <w:rPr>
          <w:i/>
          <w:color w:val="000000"/>
          <w:szCs w:val="22"/>
          <w:lang w:val="fr-FR"/>
        </w:rPr>
        <w:t>subtrochantériennes</w:t>
      </w:r>
      <w:proofErr w:type="spellEnd"/>
      <w:r w:rsidRPr="00B94ABC">
        <w:rPr>
          <w:i/>
          <w:color w:val="000000"/>
          <w:szCs w:val="22"/>
          <w:lang w:val="fr-FR"/>
        </w:rPr>
        <w:t xml:space="preserve"> et diaphysaires atypiques</w:t>
      </w:r>
    </w:p>
    <w:p w14:paraId="4DBE8772" w14:textId="77777777" w:rsidR="00B94ABC" w:rsidRPr="0078142A" w:rsidRDefault="00B94ABC" w:rsidP="00B94ABC">
      <w:pPr>
        <w:suppressAutoHyphens/>
        <w:rPr>
          <w:iCs/>
          <w:color w:val="000000"/>
          <w:szCs w:val="22"/>
          <w:lang w:val="fr-FR"/>
        </w:rPr>
      </w:pPr>
      <w:r w:rsidRPr="0078142A">
        <w:rPr>
          <w:iCs/>
          <w:color w:val="000000"/>
          <w:szCs w:val="22"/>
          <w:lang w:val="fr-FR"/>
        </w:rPr>
        <w:t xml:space="preserve">Bien que la physiopathologie soit incertaine, les données d'études épidémiologiques suggèrent un </w:t>
      </w:r>
    </w:p>
    <w:p w14:paraId="215EF8AF" w14:textId="77777777" w:rsidR="00B94ABC" w:rsidRPr="0078142A" w:rsidRDefault="00B94ABC" w:rsidP="00B94ABC">
      <w:pPr>
        <w:suppressAutoHyphens/>
        <w:rPr>
          <w:iCs/>
          <w:color w:val="000000"/>
          <w:szCs w:val="22"/>
          <w:lang w:val="fr-FR"/>
        </w:rPr>
      </w:pPr>
      <w:proofErr w:type="gramStart"/>
      <w:r w:rsidRPr="0078142A">
        <w:rPr>
          <w:iCs/>
          <w:color w:val="000000"/>
          <w:szCs w:val="22"/>
          <w:lang w:val="fr-FR"/>
        </w:rPr>
        <w:t>risque</w:t>
      </w:r>
      <w:proofErr w:type="gramEnd"/>
      <w:r w:rsidRPr="0078142A">
        <w:rPr>
          <w:iCs/>
          <w:color w:val="000000"/>
          <w:szCs w:val="22"/>
          <w:lang w:val="fr-FR"/>
        </w:rPr>
        <w:t xml:space="preserve"> accru de fractures fémorales </w:t>
      </w:r>
      <w:proofErr w:type="spellStart"/>
      <w:r w:rsidRPr="0078142A">
        <w:rPr>
          <w:iCs/>
          <w:color w:val="000000"/>
          <w:szCs w:val="22"/>
          <w:lang w:val="fr-FR"/>
        </w:rPr>
        <w:t>subtrochantériennes</w:t>
      </w:r>
      <w:proofErr w:type="spellEnd"/>
      <w:r w:rsidRPr="0078142A">
        <w:rPr>
          <w:iCs/>
          <w:color w:val="000000"/>
          <w:szCs w:val="22"/>
          <w:lang w:val="fr-FR"/>
        </w:rPr>
        <w:t xml:space="preserve"> et diaphysaires atypiques avec un traitement à </w:t>
      </w:r>
    </w:p>
    <w:p w14:paraId="53770400" w14:textId="77777777" w:rsidR="00B94ABC" w:rsidRPr="0078142A" w:rsidRDefault="00B94ABC" w:rsidP="00B94ABC">
      <w:pPr>
        <w:suppressAutoHyphens/>
        <w:rPr>
          <w:iCs/>
          <w:color w:val="000000"/>
          <w:szCs w:val="22"/>
          <w:lang w:val="fr-FR"/>
        </w:rPr>
      </w:pPr>
      <w:proofErr w:type="gramStart"/>
      <w:r w:rsidRPr="0078142A">
        <w:rPr>
          <w:iCs/>
          <w:color w:val="000000"/>
          <w:szCs w:val="22"/>
          <w:lang w:val="fr-FR"/>
        </w:rPr>
        <w:t>long</w:t>
      </w:r>
      <w:proofErr w:type="gramEnd"/>
      <w:r w:rsidRPr="0078142A">
        <w:rPr>
          <w:iCs/>
          <w:color w:val="000000"/>
          <w:szCs w:val="22"/>
          <w:lang w:val="fr-FR"/>
        </w:rPr>
        <w:t xml:space="preserve"> terme par </w:t>
      </w:r>
      <w:proofErr w:type="spellStart"/>
      <w:r w:rsidRPr="0078142A">
        <w:rPr>
          <w:iCs/>
          <w:color w:val="000000"/>
          <w:szCs w:val="22"/>
          <w:lang w:val="fr-FR"/>
        </w:rPr>
        <w:t>bisphosphonates</w:t>
      </w:r>
      <w:proofErr w:type="spellEnd"/>
      <w:r w:rsidRPr="0078142A">
        <w:rPr>
          <w:iCs/>
          <w:color w:val="000000"/>
          <w:szCs w:val="22"/>
          <w:lang w:val="fr-FR"/>
        </w:rPr>
        <w:t xml:space="preserve"> pour l'ostéoporose post-ménopausique, en particulier au-delà de trois à </w:t>
      </w:r>
    </w:p>
    <w:p w14:paraId="17E15735" w14:textId="77777777" w:rsidR="00B94ABC" w:rsidRPr="0078142A" w:rsidRDefault="00B94ABC" w:rsidP="00B94ABC">
      <w:pPr>
        <w:suppressAutoHyphens/>
        <w:rPr>
          <w:iCs/>
          <w:color w:val="000000"/>
          <w:szCs w:val="22"/>
          <w:lang w:val="fr-FR"/>
        </w:rPr>
      </w:pPr>
      <w:proofErr w:type="gramStart"/>
      <w:r w:rsidRPr="0078142A">
        <w:rPr>
          <w:iCs/>
          <w:color w:val="000000"/>
          <w:szCs w:val="22"/>
          <w:lang w:val="fr-FR"/>
        </w:rPr>
        <w:t>cinq</w:t>
      </w:r>
      <w:proofErr w:type="gramEnd"/>
      <w:r w:rsidRPr="0078142A">
        <w:rPr>
          <w:iCs/>
          <w:color w:val="000000"/>
          <w:szCs w:val="22"/>
          <w:lang w:val="fr-FR"/>
        </w:rPr>
        <w:t xml:space="preserve"> ans d'utilisation. Le risque absolu de fractures </w:t>
      </w:r>
      <w:proofErr w:type="spellStart"/>
      <w:r w:rsidRPr="0078142A">
        <w:rPr>
          <w:iCs/>
          <w:color w:val="000000"/>
          <w:szCs w:val="22"/>
          <w:lang w:val="fr-FR"/>
        </w:rPr>
        <w:t>subtrochantériennes</w:t>
      </w:r>
      <w:proofErr w:type="spellEnd"/>
      <w:r w:rsidRPr="0078142A">
        <w:rPr>
          <w:iCs/>
          <w:color w:val="000000"/>
          <w:szCs w:val="22"/>
          <w:lang w:val="fr-FR"/>
        </w:rPr>
        <w:t xml:space="preserve"> et diaphysaires atypiques des </w:t>
      </w:r>
    </w:p>
    <w:p w14:paraId="0F93D7CF" w14:textId="3ADB529D" w:rsidR="00B94ABC" w:rsidRPr="0078142A" w:rsidRDefault="00B94ABC" w:rsidP="00B94ABC">
      <w:pPr>
        <w:suppressAutoHyphens/>
        <w:rPr>
          <w:iCs/>
          <w:color w:val="000000"/>
          <w:szCs w:val="22"/>
          <w:lang w:val="fr-FR"/>
        </w:rPr>
      </w:pPr>
      <w:proofErr w:type="gramStart"/>
      <w:r w:rsidRPr="0078142A">
        <w:rPr>
          <w:iCs/>
          <w:color w:val="000000"/>
          <w:szCs w:val="22"/>
          <w:lang w:val="fr-FR"/>
        </w:rPr>
        <w:t>os</w:t>
      </w:r>
      <w:proofErr w:type="gramEnd"/>
      <w:r w:rsidRPr="0078142A">
        <w:rPr>
          <w:iCs/>
          <w:color w:val="000000"/>
          <w:szCs w:val="22"/>
          <w:lang w:val="fr-FR"/>
        </w:rPr>
        <w:t xml:space="preserve"> longs (effet indésirable de la classe </w:t>
      </w:r>
      <w:proofErr w:type="spellStart"/>
      <w:r w:rsidRPr="0078142A">
        <w:rPr>
          <w:iCs/>
          <w:color w:val="000000"/>
          <w:szCs w:val="22"/>
          <w:lang w:val="fr-FR"/>
        </w:rPr>
        <w:t>bisphosphonate</w:t>
      </w:r>
      <w:proofErr w:type="spellEnd"/>
      <w:r w:rsidRPr="0078142A">
        <w:rPr>
          <w:iCs/>
          <w:color w:val="000000"/>
          <w:szCs w:val="22"/>
          <w:lang w:val="fr-FR"/>
        </w:rPr>
        <w:t>) reste très faible.</w:t>
      </w:r>
    </w:p>
    <w:p w14:paraId="7199B92F" w14:textId="77777777" w:rsidR="00B94ABC" w:rsidRPr="000E642B" w:rsidRDefault="00B94ABC" w:rsidP="00B94ABC">
      <w:pPr>
        <w:suppressAutoHyphens/>
        <w:rPr>
          <w:i/>
          <w:color w:val="000000"/>
          <w:szCs w:val="22"/>
          <w:lang w:val="fr-FR"/>
        </w:rPr>
      </w:pPr>
    </w:p>
    <w:p w14:paraId="3A21FCDF" w14:textId="77777777" w:rsidR="00824DB7" w:rsidRPr="009A31C9" w:rsidRDefault="00824DB7" w:rsidP="00876EA9">
      <w:pPr>
        <w:suppressAutoHyphens/>
        <w:rPr>
          <w:i/>
          <w:color w:val="000000"/>
          <w:szCs w:val="22"/>
          <w:lang w:val="fr-FR"/>
        </w:rPr>
      </w:pPr>
      <w:r w:rsidRPr="009A31C9">
        <w:rPr>
          <w:i/>
          <w:color w:val="000000"/>
          <w:szCs w:val="22"/>
          <w:lang w:val="fr-FR"/>
        </w:rPr>
        <w:t>Inflammation oculaire</w:t>
      </w:r>
    </w:p>
    <w:p w14:paraId="44EEBA4C" w14:textId="77777777" w:rsidR="00ED35C1" w:rsidRPr="000E642B" w:rsidRDefault="00ED35C1" w:rsidP="00876EA9">
      <w:pPr>
        <w:rPr>
          <w:szCs w:val="22"/>
          <w:lang w:val="fr-FR"/>
        </w:rPr>
      </w:pPr>
      <w:r w:rsidRPr="000E642B">
        <w:rPr>
          <w:rStyle w:val="hps"/>
          <w:szCs w:val="22"/>
          <w:lang w:val="fr-FR"/>
        </w:rPr>
        <w:t>Des cas d’inflammation oculaire</w:t>
      </w:r>
      <w:r w:rsidRPr="000E642B">
        <w:rPr>
          <w:szCs w:val="22"/>
          <w:lang w:val="fr-FR"/>
        </w:rPr>
        <w:t xml:space="preserve"> tels qu’</w:t>
      </w:r>
      <w:r w:rsidRPr="000E642B">
        <w:rPr>
          <w:rStyle w:val="hps"/>
          <w:szCs w:val="22"/>
          <w:lang w:val="fr-FR"/>
        </w:rPr>
        <w:t>uvéite</w:t>
      </w:r>
      <w:r w:rsidRPr="000E642B">
        <w:rPr>
          <w:szCs w:val="22"/>
          <w:lang w:val="fr-FR"/>
        </w:rPr>
        <w:t xml:space="preserve">, </w:t>
      </w:r>
      <w:r w:rsidRPr="000E642B">
        <w:rPr>
          <w:rStyle w:val="hps"/>
          <w:szCs w:val="22"/>
          <w:lang w:val="fr-FR"/>
        </w:rPr>
        <w:t>épisclérite</w:t>
      </w:r>
      <w:r w:rsidRPr="000E642B">
        <w:rPr>
          <w:szCs w:val="22"/>
          <w:lang w:val="fr-FR"/>
        </w:rPr>
        <w:t xml:space="preserve"> </w:t>
      </w:r>
      <w:r w:rsidRPr="000E642B">
        <w:rPr>
          <w:rStyle w:val="hps"/>
          <w:szCs w:val="22"/>
          <w:lang w:val="fr-FR"/>
        </w:rPr>
        <w:t>et</w:t>
      </w:r>
      <w:r w:rsidRPr="000E642B">
        <w:rPr>
          <w:szCs w:val="22"/>
          <w:lang w:val="fr-FR"/>
        </w:rPr>
        <w:t xml:space="preserve"> </w:t>
      </w:r>
      <w:r w:rsidRPr="000E642B">
        <w:rPr>
          <w:rStyle w:val="hps"/>
          <w:szCs w:val="22"/>
          <w:lang w:val="fr-FR"/>
        </w:rPr>
        <w:t>sclérite</w:t>
      </w:r>
      <w:r w:rsidRPr="000E642B">
        <w:rPr>
          <w:szCs w:val="22"/>
          <w:lang w:val="fr-FR"/>
        </w:rPr>
        <w:t xml:space="preserve"> </w:t>
      </w:r>
      <w:r w:rsidRPr="000E642B">
        <w:rPr>
          <w:rStyle w:val="hps"/>
          <w:szCs w:val="22"/>
          <w:lang w:val="fr-FR"/>
        </w:rPr>
        <w:t>ont été</w:t>
      </w:r>
      <w:r w:rsidRPr="000E642B">
        <w:rPr>
          <w:szCs w:val="22"/>
          <w:lang w:val="fr-FR"/>
        </w:rPr>
        <w:t xml:space="preserve"> </w:t>
      </w:r>
      <w:r w:rsidRPr="000E642B">
        <w:rPr>
          <w:rStyle w:val="hps"/>
          <w:szCs w:val="22"/>
          <w:lang w:val="fr-FR"/>
        </w:rPr>
        <w:t>rapportés avec</w:t>
      </w:r>
      <w:r w:rsidRPr="000E642B">
        <w:rPr>
          <w:szCs w:val="22"/>
          <w:lang w:val="fr-FR"/>
        </w:rPr>
        <w:t xml:space="preserve"> </w:t>
      </w:r>
      <w:r w:rsidRPr="000E642B">
        <w:rPr>
          <w:rStyle w:val="hps"/>
          <w:szCs w:val="22"/>
          <w:lang w:val="fr-FR"/>
        </w:rPr>
        <w:t>l'acide</w:t>
      </w:r>
      <w:r w:rsidRPr="000E642B">
        <w:rPr>
          <w:szCs w:val="22"/>
          <w:lang w:val="fr-FR"/>
        </w:rPr>
        <w:t xml:space="preserve"> </w:t>
      </w:r>
      <w:proofErr w:type="spellStart"/>
      <w:r w:rsidRPr="000E642B">
        <w:rPr>
          <w:rStyle w:val="hps"/>
          <w:szCs w:val="22"/>
          <w:lang w:val="fr-FR"/>
        </w:rPr>
        <w:t>ibandronique</w:t>
      </w:r>
      <w:proofErr w:type="spellEnd"/>
      <w:r w:rsidRPr="000E642B">
        <w:rPr>
          <w:rStyle w:val="hps"/>
          <w:szCs w:val="22"/>
          <w:lang w:val="fr-FR"/>
        </w:rPr>
        <w:t xml:space="preserve">. </w:t>
      </w:r>
      <w:r w:rsidRPr="000E642B">
        <w:rPr>
          <w:szCs w:val="22"/>
          <w:lang w:val="fr-FR"/>
        </w:rPr>
        <w:t xml:space="preserve">Dans certains cas, ces événements ne se sont résolus qu’à l’arrêt du traitement </w:t>
      </w:r>
      <w:r w:rsidR="00374557" w:rsidRPr="000E642B">
        <w:rPr>
          <w:szCs w:val="22"/>
          <w:lang w:val="fr-FR"/>
        </w:rPr>
        <w:t xml:space="preserve">par </w:t>
      </w:r>
      <w:r w:rsidR="005253EE" w:rsidRPr="000E642B">
        <w:rPr>
          <w:rStyle w:val="hps"/>
          <w:szCs w:val="22"/>
          <w:lang w:val="fr-FR"/>
        </w:rPr>
        <w:t>l'acide</w:t>
      </w:r>
      <w:r w:rsidR="005253EE" w:rsidRPr="000E642B">
        <w:rPr>
          <w:szCs w:val="22"/>
          <w:lang w:val="fr-FR"/>
        </w:rPr>
        <w:t xml:space="preserve"> </w:t>
      </w:r>
      <w:proofErr w:type="spellStart"/>
      <w:r w:rsidR="005253EE" w:rsidRPr="000E642B">
        <w:rPr>
          <w:rStyle w:val="hps"/>
          <w:szCs w:val="22"/>
          <w:lang w:val="fr-FR"/>
        </w:rPr>
        <w:t>ibandronique</w:t>
      </w:r>
      <w:proofErr w:type="spellEnd"/>
      <w:r w:rsidRPr="000E642B">
        <w:rPr>
          <w:szCs w:val="22"/>
          <w:lang w:val="fr-FR"/>
        </w:rPr>
        <w:t>.</w:t>
      </w:r>
    </w:p>
    <w:p w14:paraId="156DDF43" w14:textId="77777777" w:rsidR="000F54C0" w:rsidRPr="000E642B" w:rsidRDefault="000F54C0" w:rsidP="00876EA9">
      <w:pPr>
        <w:rPr>
          <w:szCs w:val="22"/>
          <w:lang w:val="fr-FR"/>
        </w:rPr>
      </w:pPr>
    </w:p>
    <w:p w14:paraId="331AC52A" w14:textId="77777777" w:rsidR="000F54C0" w:rsidRPr="009A31C9" w:rsidRDefault="000F54C0" w:rsidP="00876EA9">
      <w:pPr>
        <w:keepNext/>
        <w:keepLines/>
        <w:suppressAutoHyphens/>
        <w:rPr>
          <w:i/>
          <w:color w:val="000000"/>
          <w:lang w:val="fr-FR"/>
        </w:rPr>
      </w:pPr>
      <w:r w:rsidRPr="009A31C9">
        <w:rPr>
          <w:i/>
          <w:color w:val="000000"/>
          <w:lang w:val="fr-FR"/>
        </w:rPr>
        <w:t>Réaction/Choc anaphylactique</w:t>
      </w:r>
    </w:p>
    <w:p w14:paraId="250A9C19" w14:textId="77777777" w:rsidR="000F54C0" w:rsidRPr="000E642B" w:rsidRDefault="000F54C0" w:rsidP="00876EA9">
      <w:pPr>
        <w:suppressAutoHyphens/>
        <w:rPr>
          <w:lang w:val="fr-FR"/>
        </w:rPr>
      </w:pPr>
      <w:r w:rsidRPr="000E642B">
        <w:rPr>
          <w:lang w:val="fr-FR"/>
        </w:rPr>
        <w:t xml:space="preserve">Des cas de réaction/choc anaphylactique, dont certains d’évolution fatale, ont été rapportés chez des patients traités par l’acide </w:t>
      </w:r>
      <w:proofErr w:type="spellStart"/>
      <w:r w:rsidRPr="000E642B">
        <w:rPr>
          <w:lang w:val="fr-FR"/>
        </w:rPr>
        <w:t>ibandronique</w:t>
      </w:r>
      <w:proofErr w:type="spellEnd"/>
      <w:r w:rsidRPr="000E642B">
        <w:rPr>
          <w:lang w:val="fr-FR"/>
        </w:rPr>
        <w:t xml:space="preserve"> par voie intraveineuse.</w:t>
      </w:r>
    </w:p>
    <w:p w14:paraId="23133BA2" w14:textId="77777777" w:rsidR="003032FD" w:rsidRPr="000E642B" w:rsidRDefault="003032FD" w:rsidP="00876EA9">
      <w:pPr>
        <w:suppressAutoHyphens/>
        <w:rPr>
          <w:lang w:val="fr-FR"/>
        </w:rPr>
      </w:pPr>
    </w:p>
    <w:p w14:paraId="33E37372" w14:textId="77777777" w:rsidR="006C4F7C" w:rsidRPr="009A31C9" w:rsidRDefault="006C4F7C" w:rsidP="00876EA9">
      <w:pPr>
        <w:keepNext/>
        <w:keepLines/>
        <w:autoSpaceDE w:val="0"/>
        <w:autoSpaceDN w:val="0"/>
        <w:adjustRightInd w:val="0"/>
        <w:rPr>
          <w:szCs w:val="22"/>
          <w:u w:val="single"/>
          <w:lang w:val="fr-FR"/>
        </w:rPr>
      </w:pPr>
      <w:r w:rsidRPr="009A31C9">
        <w:rPr>
          <w:szCs w:val="22"/>
          <w:u w:val="single"/>
          <w:lang w:val="fr-FR"/>
        </w:rPr>
        <w:t>Déclaration des effets indésirables suspectés</w:t>
      </w:r>
    </w:p>
    <w:p w14:paraId="37D09BBB" w14:textId="77777777" w:rsidR="001B6EE4" w:rsidRDefault="001B6EE4" w:rsidP="00876EA9">
      <w:pPr>
        <w:suppressAutoHyphens/>
        <w:rPr>
          <w:szCs w:val="22"/>
          <w:lang w:val="fr-FR"/>
        </w:rPr>
      </w:pPr>
    </w:p>
    <w:p w14:paraId="58F31B11" w14:textId="77777777" w:rsidR="006C4F7C" w:rsidRPr="000E642B" w:rsidRDefault="006C4F7C" w:rsidP="00876EA9">
      <w:pPr>
        <w:suppressAutoHyphens/>
        <w:rPr>
          <w:szCs w:val="22"/>
          <w:lang w:val="fr-FR"/>
        </w:rPr>
      </w:pPr>
      <w:r w:rsidRPr="000E642B">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0E642B">
        <w:rPr>
          <w:szCs w:val="22"/>
          <w:highlight w:val="lightGray"/>
          <w:lang w:val="fr-FR"/>
        </w:rPr>
        <w:t xml:space="preserve">le système national de déclaration – voir </w:t>
      </w:r>
      <w:r w:rsidR="00B81538" w:rsidRPr="000E642B">
        <w:rPr>
          <w:szCs w:val="22"/>
          <w:highlight w:val="lightGray"/>
          <w:lang w:val="fr-FR"/>
        </w:rPr>
        <w:t>Annexe V</w:t>
      </w:r>
      <w:r w:rsidRPr="000E642B">
        <w:rPr>
          <w:szCs w:val="22"/>
          <w:lang w:val="fr-FR"/>
        </w:rPr>
        <w:t>.</w:t>
      </w:r>
    </w:p>
    <w:p w14:paraId="0162359E" w14:textId="77777777" w:rsidR="00ED35C1" w:rsidRPr="000E642B" w:rsidRDefault="00ED35C1" w:rsidP="00876EA9">
      <w:pPr>
        <w:suppressAutoHyphens/>
        <w:rPr>
          <w:i/>
          <w:color w:val="000000"/>
          <w:szCs w:val="22"/>
          <w:lang w:val="fr-FR"/>
        </w:rPr>
      </w:pPr>
    </w:p>
    <w:p w14:paraId="2FAFAB17" w14:textId="77777777" w:rsidR="00E43CB8" w:rsidRPr="000E642B" w:rsidRDefault="00A863BC" w:rsidP="00876EA9">
      <w:pPr>
        <w:rPr>
          <w:b/>
          <w:szCs w:val="22"/>
          <w:lang w:val="fr-FR"/>
        </w:rPr>
      </w:pPr>
      <w:r w:rsidRPr="000E642B">
        <w:rPr>
          <w:b/>
          <w:szCs w:val="22"/>
          <w:lang w:val="fr-FR"/>
        </w:rPr>
        <w:t>4.9</w:t>
      </w:r>
      <w:r w:rsidRPr="000E642B">
        <w:rPr>
          <w:b/>
          <w:szCs w:val="22"/>
          <w:lang w:val="fr-FR"/>
        </w:rPr>
        <w:tab/>
        <w:t>Surdosage</w:t>
      </w:r>
    </w:p>
    <w:p w14:paraId="01437025" w14:textId="77777777" w:rsidR="00937955" w:rsidRDefault="00937955" w:rsidP="00876EA9">
      <w:pPr>
        <w:rPr>
          <w:szCs w:val="22"/>
          <w:lang w:val="fr-FR"/>
        </w:rPr>
      </w:pPr>
    </w:p>
    <w:p w14:paraId="1331F1CE" w14:textId="77777777" w:rsidR="00A863BC" w:rsidRPr="000E642B" w:rsidRDefault="00A863BC" w:rsidP="00876EA9">
      <w:pPr>
        <w:rPr>
          <w:b/>
          <w:color w:val="000000"/>
          <w:szCs w:val="22"/>
          <w:lang w:val="fr-FR"/>
        </w:rPr>
      </w:pPr>
      <w:r w:rsidRPr="000E642B">
        <w:rPr>
          <w:szCs w:val="22"/>
          <w:lang w:val="fr-FR"/>
        </w:rPr>
        <w:t xml:space="preserve">A ce jour aucun cas d'intoxication aiguë par </w:t>
      </w:r>
      <w:r w:rsidR="00521402" w:rsidRPr="000E642B">
        <w:rPr>
          <w:szCs w:val="22"/>
          <w:lang w:val="fr-FR"/>
        </w:rPr>
        <w:t xml:space="preserve">la solution d’acide </w:t>
      </w:r>
      <w:proofErr w:type="spellStart"/>
      <w:r w:rsidR="00521402" w:rsidRPr="000E642B">
        <w:rPr>
          <w:szCs w:val="22"/>
          <w:lang w:val="fr-FR"/>
        </w:rPr>
        <w:t>ibandronique</w:t>
      </w:r>
      <w:proofErr w:type="spellEnd"/>
      <w:r w:rsidRPr="000E642B">
        <w:rPr>
          <w:szCs w:val="22"/>
          <w:lang w:val="fr-FR"/>
        </w:rPr>
        <w:t xml:space="preserve"> à diluer pour perfusion</w:t>
      </w:r>
      <w:r w:rsidR="00A253E3" w:rsidRPr="000E642B">
        <w:rPr>
          <w:szCs w:val="22"/>
          <w:lang w:val="fr-FR"/>
        </w:rPr>
        <w:t xml:space="preserve"> </w:t>
      </w:r>
      <w:r w:rsidRPr="000E642B">
        <w:rPr>
          <w:szCs w:val="22"/>
          <w:lang w:val="fr-FR"/>
        </w:rPr>
        <w:t xml:space="preserve">n'a été rapporté. Etant donné que des études précliniques utilisant des doses élevées ont révélé les reins et le foie comme organes-cibles de la toxicité, la surveillance des fonctions rénale et hépatique s'impose. Toute hypocalcémie avec symptômes cliniques est à corriger par l'administration </w:t>
      </w:r>
      <w:r w:rsidR="0051603C" w:rsidRPr="000E642B">
        <w:rPr>
          <w:szCs w:val="22"/>
          <w:lang w:val="fr-FR"/>
        </w:rPr>
        <w:t xml:space="preserve">intraveineuse </w:t>
      </w:r>
      <w:r w:rsidRPr="000E642B">
        <w:rPr>
          <w:szCs w:val="22"/>
          <w:lang w:val="fr-FR"/>
        </w:rPr>
        <w:t>de gluconate de calcium.</w:t>
      </w:r>
    </w:p>
    <w:p w14:paraId="7E162A10" w14:textId="77777777" w:rsidR="00444D54" w:rsidRPr="000E642B" w:rsidRDefault="00444D54" w:rsidP="00876EA9">
      <w:pPr>
        <w:tabs>
          <w:tab w:val="left" w:pos="567"/>
        </w:tabs>
        <w:ind w:right="-3"/>
        <w:rPr>
          <w:szCs w:val="22"/>
          <w:lang w:val="fr-FR"/>
        </w:rPr>
      </w:pPr>
    </w:p>
    <w:p w14:paraId="33589AAE" w14:textId="77777777" w:rsidR="00444D54" w:rsidRPr="000E642B" w:rsidRDefault="00444D54" w:rsidP="00876EA9">
      <w:pPr>
        <w:tabs>
          <w:tab w:val="left" w:pos="567"/>
        </w:tabs>
        <w:ind w:right="-3"/>
        <w:rPr>
          <w:szCs w:val="22"/>
          <w:lang w:val="fr-FR"/>
        </w:rPr>
      </w:pPr>
    </w:p>
    <w:p w14:paraId="6932CA38" w14:textId="77777777" w:rsidR="00A863BC" w:rsidRPr="000E642B" w:rsidRDefault="00A863BC" w:rsidP="00876EA9">
      <w:pPr>
        <w:keepNext/>
        <w:keepLines/>
        <w:ind w:left="567" w:hanging="567"/>
        <w:rPr>
          <w:b/>
          <w:szCs w:val="22"/>
          <w:lang w:val="fr-FR"/>
        </w:rPr>
      </w:pPr>
      <w:r w:rsidRPr="000E642B">
        <w:rPr>
          <w:b/>
          <w:szCs w:val="22"/>
          <w:lang w:val="fr-FR"/>
        </w:rPr>
        <w:t>5.</w:t>
      </w:r>
      <w:r w:rsidRPr="000E642B">
        <w:rPr>
          <w:b/>
          <w:szCs w:val="22"/>
          <w:lang w:val="fr-FR"/>
        </w:rPr>
        <w:tab/>
      </w:r>
      <w:r w:rsidR="00172E02" w:rsidRPr="000E642B">
        <w:rPr>
          <w:b/>
          <w:szCs w:val="22"/>
          <w:lang w:val="fr-FR"/>
        </w:rPr>
        <w:t xml:space="preserve">PROPRIÉTÉS </w:t>
      </w:r>
      <w:r w:rsidRPr="000E642B">
        <w:rPr>
          <w:b/>
          <w:szCs w:val="22"/>
          <w:lang w:val="fr-FR"/>
        </w:rPr>
        <w:t>PHARMACOLOGIQUES</w:t>
      </w:r>
    </w:p>
    <w:p w14:paraId="5C84AB58" w14:textId="77777777" w:rsidR="00A863BC" w:rsidRPr="000E642B" w:rsidRDefault="00A863BC" w:rsidP="00876EA9">
      <w:pPr>
        <w:keepNext/>
        <w:keepLines/>
        <w:suppressAutoHyphens/>
        <w:rPr>
          <w:color w:val="000000"/>
          <w:szCs w:val="22"/>
          <w:lang w:val="fr-FR"/>
        </w:rPr>
      </w:pPr>
    </w:p>
    <w:p w14:paraId="68AE4979" w14:textId="77777777" w:rsidR="00A863BC" w:rsidRPr="000E642B" w:rsidRDefault="00A863BC" w:rsidP="00876EA9">
      <w:pPr>
        <w:keepNext/>
        <w:keepLines/>
        <w:ind w:left="567" w:hanging="567"/>
        <w:rPr>
          <w:b/>
          <w:szCs w:val="22"/>
          <w:lang w:val="fr-FR"/>
        </w:rPr>
      </w:pPr>
      <w:r w:rsidRPr="000E642B">
        <w:rPr>
          <w:b/>
          <w:szCs w:val="22"/>
          <w:lang w:val="fr-FR"/>
        </w:rPr>
        <w:t>5.1</w:t>
      </w:r>
      <w:r w:rsidRPr="000E642B">
        <w:rPr>
          <w:b/>
          <w:szCs w:val="22"/>
          <w:lang w:val="fr-FR"/>
        </w:rPr>
        <w:tab/>
        <w:t>Propriétés pharmacodynamiques</w:t>
      </w:r>
    </w:p>
    <w:p w14:paraId="0145A67D" w14:textId="77777777" w:rsidR="00A863BC" w:rsidRPr="000E642B" w:rsidRDefault="00A863BC" w:rsidP="00876EA9">
      <w:pPr>
        <w:suppressAutoHyphens/>
        <w:rPr>
          <w:szCs w:val="22"/>
          <w:lang w:val="fr-FR"/>
        </w:rPr>
      </w:pPr>
    </w:p>
    <w:p w14:paraId="6810C2BA" w14:textId="77777777" w:rsidR="00A863BC" w:rsidRPr="000E642B" w:rsidRDefault="00A863BC" w:rsidP="00876EA9">
      <w:pPr>
        <w:tabs>
          <w:tab w:val="left" w:pos="567"/>
        </w:tabs>
        <w:ind w:right="-3"/>
        <w:outlineLvl w:val="0"/>
        <w:rPr>
          <w:szCs w:val="22"/>
          <w:lang w:val="fr-FR"/>
        </w:rPr>
      </w:pPr>
      <w:r w:rsidRPr="000E642B">
        <w:rPr>
          <w:szCs w:val="22"/>
          <w:lang w:val="fr-FR"/>
        </w:rPr>
        <w:t>Classe pharmacothérapeutique</w:t>
      </w:r>
      <w:r w:rsidR="00521402" w:rsidRPr="000E642B">
        <w:rPr>
          <w:szCs w:val="22"/>
          <w:lang w:val="fr-FR"/>
        </w:rPr>
        <w:t> </w:t>
      </w:r>
      <w:r w:rsidRPr="000E642B">
        <w:rPr>
          <w:szCs w:val="22"/>
          <w:lang w:val="fr-FR"/>
        </w:rPr>
        <w:t xml:space="preserve">: </w:t>
      </w:r>
      <w:r w:rsidR="004658E1" w:rsidRPr="000E642B">
        <w:rPr>
          <w:bCs/>
          <w:szCs w:val="22"/>
          <w:lang w:val="fr-FR"/>
        </w:rPr>
        <w:t>Médicaments</w:t>
      </w:r>
      <w:r w:rsidR="004658E1" w:rsidRPr="000E642B">
        <w:rPr>
          <w:szCs w:val="22"/>
          <w:lang w:val="fr-FR"/>
        </w:rPr>
        <w:t xml:space="preserve"> </w:t>
      </w:r>
      <w:r w:rsidR="004658E1" w:rsidRPr="000E642B">
        <w:rPr>
          <w:bCs/>
          <w:szCs w:val="22"/>
          <w:lang w:val="fr-FR"/>
        </w:rPr>
        <w:t>pour</w:t>
      </w:r>
      <w:r w:rsidR="004658E1" w:rsidRPr="000E642B">
        <w:rPr>
          <w:szCs w:val="22"/>
          <w:lang w:val="fr-FR"/>
        </w:rPr>
        <w:t xml:space="preserve"> </w:t>
      </w:r>
      <w:r w:rsidR="004658E1" w:rsidRPr="000E642B">
        <w:rPr>
          <w:bCs/>
          <w:szCs w:val="22"/>
          <w:lang w:val="fr-FR"/>
        </w:rPr>
        <w:t>le</w:t>
      </w:r>
      <w:r w:rsidR="004658E1" w:rsidRPr="000E642B">
        <w:rPr>
          <w:szCs w:val="22"/>
          <w:lang w:val="fr-FR"/>
        </w:rPr>
        <w:t xml:space="preserve"> </w:t>
      </w:r>
      <w:r w:rsidR="004658E1" w:rsidRPr="000E642B">
        <w:rPr>
          <w:bCs/>
          <w:szCs w:val="22"/>
          <w:lang w:val="fr-FR"/>
        </w:rPr>
        <w:t>traitement</w:t>
      </w:r>
      <w:r w:rsidR="004658E1" w:rsidRPr="000E642B">
        <w:rPr>
          <w:szCs w:val="22"/>
          <w:lang w:val="fr-FR"/>
        </w:rPr>
        <w:t xml:space="preserve"> </w:t>
      </w:r>
      <w:r w:rsidR="004658E1" w:rsidRPr="000E642B">
        <w:rPr>
          <w:bCs/>
          <w:szCs w:val="22"/>
          <w:lang w:val="fr-FR"/>
        </w:rPr>
        <w:t>des</w:t>
      </w:r>
      <w:r w:rsidR="004658E1" w:rsidRPr="000E642B">
        <w:rPr>
          <w:szCs w:val="22"/>
          <w:lang w:val="fr-FR"/>
        </w:rPr>
        <w:t xml:space="preserve"> </w:t>
      </w:r>
      <w:r w:rsidR="004658E1" w:rsidRPr="000E642B">
        <w:rPr>
          <w:bCs/>
          <w:szCs w:val="22"/>
          <w:lang w:val="fr-FR"/>
        </w:rPr>
        <w:t>maladies</w:t>
      </w:r>
      <w:r w:rsidR="004658E1" w:rsidRPr="000E642B">
        <w:rPr>
          <w:szCs w:val="22"/>
          <w:lang w:val="fr-FR"/>
        </w:rPr>
        <w:t xml:space="preserve"> </w:t>
      </w:r>
      <w:r w:rsidR="004658E1" w:rsidRPr="000E642B">
        <w:rPr>
          <w:bCs/>
          <w:szCs w:val="22"/>
          <w:lang w:val="fr-FR"/>
        </w:rPr>
        <w:t xml:space="preserve">osseuses, </w:t>
      </w:r>
      <w:proofErr w:type="spellStart"/>
      <w:r w:rsidR="004658E1" w:rsidRPr="000E642B">
        <w:rPr>
          <w:szCs w:val="22"/>
          <w:lang w:val="fr-FR"/>
        </w:rPr>
        <w:t>b</w:t>
      </w:r>
      <w:r w:rsidRPr="000E642B">
        <w:rPr>
          <w:szCs w:val="22"/>
          <w:lang w:val="fr-FR"/>
        </w:rPr>
        <w:t>isphosphonate</w:t>
      </w:r>
      <w:proofErr w:type="spellEnd"/>
      <w:r w:rsidRPr="000E642B">
        <w:rPr>
          <w:szCs w:val="22"/>
          <w:lang w:val="fr-FR"/>
        </w:rPr>
        <w:t>, Code ATC</w:t>
      </w:r>
      <w:r w:rsidR="00521402" w:rsidRPr="000E642B">
        <w:rPr>
          <w:szCs w:val="22"/>
          <w:lang w:val="fr-FR"/>
        </w:rPr>
        <w:t> </w:t>
      </w:r>
      <w:r w:rsidRPr="000E642B">
        <w:rPr>
          <w:szCs w:val="22"/>
          <w:lang w:val="fr-FR"/>
        </w:rPr>
        <w:t>: M05BA06</w:t>
      </w:r>
    </w:p>
    <w:p w14:paraId="660B580C" w14:textId="77777777" w:rsidR="00A863BC" w:rsidRPr="000E642B" w:rsidRDefault="00A863BC" w:rsidP="00876EA9">
      <w:pPr>
        <w:tabs>
          <w:tab w:val="left" w:pos="567"/>
        </w:tabs>
        <w:ind w:right="-3"/>
        <w:rPr>
          <w:szCs w:val="22"/>
          <w:lang w:val="fr-FR"/>
        </w:rPr>
      </w:pPr>
    </w:p>
    <w:p w14:paraId="5C3DC10A" w14:textId="77777777" w:rsidR="001B6EE4" w:rsidRPr="009A31C9" w:rsidRDefault="001B6EE4" w:rsidP="00876EA9">
      <w:pPr>
        <w:tabs>
          <w:tab w:val="left" w:pos="567"/>
        </w:tabs>
        <w:ind w:right="-3"/>
        <w:rPr>
          <w:szCs w:val="22"/>
          <w:u w:val="single"/>
          <w:lang w:val="fr-FR"/>
        </w:rPr>
      </w:pPr>
      <w:r w:rsidRPr="009A31C9">
        <w:rPr>
          <w:szCs w:val="22"/>
          <w:u w:val="single"/>
          <w:lang w:val="fr-FR"/>
        </w:rPr>
        <w:t>Mécanisme d’action</w:t>
      </w:r>
    </w:p>
    <w:p w14:paraId="48238010" w14:textId="77777777" w:rsidR="00A863BC" w:rsidRPr="000E642B" w:rsidRDefault="00A863BC" w:rsidP="00876EA9">
      <w:pPr>
        <w:tabs>
          <w:tab w:val="left" w:pos="567"/>
        </w:tabs>
        <w:ind w:right="-3"/>
        <w:rPr>
          <w:szCs w:val="22"/>
          <w:lang w:val="fr-FR"/>
        </w:rPr>
      </w:pPr>
      <w:r w:rsidRPr="000E642B">
        <w:rPr>
          <w:szCs w:val="22"/>
          <w:lang w:val="fr-FR"/>
        </w:rPr>
        <w:t xml:space="preserve">L'acide </w:t>
      </w:r>
      <w:proofErr w:type="spellStart"/>
      <w:r w:rsidRPr="000E642B">
        <w:rPr>
          <w:szCs w:val="22"/>
          <w:lang w:val="fr-FR"/>
        </w:rPr>
        <w:t>ibandronique</w:t>
      </w:r>
      <w:proofErr w:type="spellEnd"/>
      <w:r w:rsidRPr="000E642B">
        <w:rPr>
          <w:szCs w:val="22"/>
          <w:lang w:val="fr-FR"/>
        </w:rPr>
        <w:t xml:space="preserve"> appartient au groupe des composés </w:t>
      </w:r>
      <w:proofErr w:type="spellStart"/>
      <w:r w:rsidRPr="000E642B">
        <w:rPr>
          <w:szCs w:val="22"/>
          <w:lang w:val="fr-FR"/>
        </w:rPr>
        <w:t>bisphosphonates</w:t>
      </w:r>
      <w:proofErr w:type="spellEnd"/>
      <w:r w:rsidRPr="000E642B">
        <w:rPr>
          <w:szCs w:val="22"/>
          <w:lang w:val="fr-FR"/>
        </w:rPr>
        <w:t xml:space="preserve"> agissant spécifiquement sur l'os. Leur action sélective sur le tissu osseux découle de la grande affinité des </w:t>
      </w:r>
      <w:proofErr w:type="spellStart"/>
      <w:r w:rsidRPr="000E642B">
        <w:rPr>
          <w:szCs w:val="22"/>
          <w:lang w:val="fr-FR"/>
        </w:rPr>
        <w:t>bisphosphonates</w:t>
      </w:r>
      <w:proofErr w:type="spellEnd"/>
      <w:r w:rsidRPr="000E642B">
        <w:rPr>
          <w:szCs w:val="22"/>
          <w:lang w:val="fr-FR"/>
        </w:rPr>
        <w:t xml:space="preserve"> pour les constituants minéraux osseux. Les </w:t>
      </w:r>
      <w:proofErr w:type="spellStart"/>
      <w:r w:rsidRPr="000E642B">
        <w:rPr>
          <w:szCs w:val="22"/>
          <w:lang w:val="fr-FR"/>
        </w:rPr>
        <w:t>bisphosphonates</w:t>
      </w:r>
      <w:proofErr w:type="spellEnd"/>
      <w:r w:rsidRPr="000E642B">
        <w:rPr>
          <w:szCs w:val="22"/>
          <w:lang w:val="fr-FR"/>
        </w:rPr>
        <w:t xml:space="preserve"> agissent par inhibition de l'activité des ostéoclastes, bien que le mécanisme exact de leur action ne soit pas encore éclairci.</w:t>
      </w:r>
    </w:p>
    <w:p w14:paraId="14F4C114" w14:textId="77777777" w:rsidR="00A863BC" w:rsidRPr="000E642B" w:rsidRDefault="00A863BC" w:rsidP="00876EA9">
      <w:pPr>
        <w:tabs>
          <w:tab w:val="left" w:pos="567"/>
        </w:tabs>
        <w:ind w:right="-3"/>
        <w:rPr>
          <w:szCs w:val="22"/>
          <w:lang w:val="fr-FR"/>
        </w:rPr>
      </w:pPr>
    </w:p>
    <w:p w14:paraId="0C9FD8E3" w14:textId="77777777" w:rsidR="00A863BC" w:rsidRPr="000E642B" w:rsidRDefault="00A863BC" w:rsidP="00876EA9">
      <w:pPr>
        <w:tabs>
          <w:tab w:val="left" w:pos="567"/>
        </w:tabs>
        <w:ind w:right="-3"/>
        <w:rPr>
          <w:szCs w:val="22"/>
          <w:lang w:val="fr-FR"/>
        </w:rPr>
      </w:pPr>
      <w:r w:rsidRPr="000E642B">
        <w:rPr>
          <w:i/>
          <w:color w:val="000000"/>
          <w:szCs w:val="22"/>
          <w:lang w:val="fr-FR"/>
        </w:rPr>
        <w:t>In vivo</w:t>
      </w:r>
      <w:r w:rsidRPr="000E642B">
        <w:rPr>
          <w:szCs w:val="22"/>
          <w:lang w:val="fr-FR"/>
        </w:rPr>
        <w:t xml:space="preserve">, l'acide </w:t>
      </w:r>
      <w:proofErr w:type="spellStart"/>
      <w:r w:rsidRPr="000E642B">
        <w:rPr>
          <w:szCs w:val="22"/>
          <w:lang w:val="fr-FR"/>
        </w:rPr>
        <w:t>ibandronique</w:t>
      </w:r>
      <w:proofErr w:type="spellEnd"/>
      <w:r w:rsidRPr="000E642B">
        <w:rPr>
          <w:szCs w:val="22"/>
          <w:lang w:val="fr-FR"/>
        </w:rPr>
        <w:t xml:space="preserve"> prévient la perte osseuse induite expérimentalement par l’inhibition des fonctions gonadiques, les rétinoïdes, les tumeurs ou les extraits tumoraux. L'inhibition de la résorption endogène de l'os a également été documentée par des études cinétiques au </w:t>
      </w:r>
      <w:r w:rsidRPr="000E642B">
        <w:rPr>
          <w:szCs w:val="22"/>
          <w:vertAlign w:val="superscript"/>
          <w:lang w:val="fr-FR"/>
        </w:rPr>
        <w:t>45</w:t>
      </w:r>
      <w:r w:rsidRPr="000E642B">
        <w:rPr>
          <w:szCs w:val="22"/>
          <w:lang w:val="fr-FR"/>
        </w:rPr>
        <w:t>Ca et par le relargage de tétracycline radioactive préalablement incorporée dans le squelette.</w:t>
      </w:r>
    </w:p>
    <w:p w14:paraId="6B502DEA" w14:textId="77777777" w:rsidR="00A863BC" w:rsidRPr="00815087" w:rsidRDefault="00A863BC" w:rsidP="00876EA9">
      <w:pPr>
        <w:tabs>
          <w:tab w:val="left" w:pos="567"/>
        </w:tabs>
        <w:ind w:right="-3"/>
        <w:rPr>
          <w:sz w:val="12"/>
          <w:szCs w:val="22"/>
          <w:lang w:val="fr-FR"/>
        </w:rPr>
      </w:pPr>
    </w:p>
    <w:p w14:paraId="7DFE65B6" w14:textId="77777777" w:rsidR="00A863BC" w:rsidRPr="000E642B" w:rsidRDefault="00A863BC" w:rsidP="00876EA9">
      <w:pPr>
        <w:tabs>
          <w:tab w:val="left" w:pos="567"/>
        </w:tabs>
        <w:ind w:right="-3"/>
        <w:rPr>
          <w:szCs w:val="22"/>
          <w:lang w:val="fr-FR"/>
        </w:rPr>
      </w:pPr>
      <w:r w:rsidRPr="000E642B">
        <w:rPr>
          <w:szCs w:val="22"/>
          <w:lang w:val="fr-FR"/>
        </w:rPr>
        <w:t xml:space="preserve">Des doses d'acide </w:t>
      </w:r>
      <w:proofErr w:type="spellStart"/>
      <w:r w:rsidRPr="000E642B">
        <w:rPr>
          <w:szCs w:val="22"/>
          <w:lang w:val="fr-FR"/>
        </w:rPr>
        <w:t>ibandronique</w:t>
      </w:r>
      <w:proofErr w:type="spellEnd"/>
      <w:r w:rsidRPr="000E642B">
        <w:rPr>
          <w:szCs w:val="22"/>
          <w:lang w:val="fr-FR"/>
        </w:rPr>
        <w:t xml:space="preserve"> considérablement plus élevées que les doses pharmacologiquement actives n'ont eu aucun effet sur la minéralisation osseuse.</w:t>
      </w:r>
    </w:p>
    <w:p w14:paraId="2390F320" w14:textId="77777777" w:rsidR="00A863BC" w:rsidRPr="000E642B" w:rsidRDefault="00A863BC" w:rsidP="00876EA9">
      <w:pPr>
        <w:tabs>
          <w:tab w:val="left" w:pos="567"/>
        </w:tabs>
        <w:ind w:right="-3"/>
        <w:rPr>
          <w:szCs w:val="22"/>
          <w:lang w:val="fr-FR"/>
        </w:rPr>
      </w:pPr>
    </w:p>
    <w:p w14:paraId="0ACBDDC8" w14:textId="77777777" w:rsidR="00A863BC" w:rsidRPr="000E642B" w:rsidRDefault="00A863BC" w:rsidP="00876EA9">
      <w:pPr>
        <w:rPr>
          <w:szCs w:val="22"/>
          <w:lang w:val="fr-FR"/>
        </w:rPr>
      </w:pPr>
      <w:r w:rsidRPr="000E642B">
        <w:rPr>
          <w:szCs w:val="22"/>
          <w:lang w:val="fr-FR"/>
        </w:rPr>
        <w:t xml:space="preserve">La résorption osseuse due aux pathologies malignes se caractérise par une ostéolyse osseuse excessive qui n’est pas compensée par une ostéoformation appropriée. L’acide </w:t>
      </w:r>
      <w:proofErr w:type="spellStart"/>
      <w:r w:rsidRPr="000E642B">
        <w:rPr>
          <w:szCs w:val="22"/>
          <w:lang w:val="fr-FR"/>
        </w:rPr>
        <w:t>ibandronique</w:t>
      </w:r>
      <w:proofErr w:type="spellEnd"/>
      <w:r w:rsidRPr="000E642B">
        <w:rPr>
          <w:szCs w:val="22"/>
          <w:lang w:val="fr-FR"/>
        </w:rPr>
        <w:t xml:space="preserve"> inhibe sélectivement l’activité ostéoclastique, réduisant ainsi la résorption osseuse et donc les complications squelettiques de la pathologie maligne. </w:t>
      </w:r>
    </w:p>
    <w:p w14:paraId="4A07FC40" w14:textId="77777777" w:rsidR="00A863BC" w:rsidRPr="000E642B" w:rsidRDefault="00A863BC" w:rsidP="00876EA9">
      <w:pPr>
        <w:tabs>
          <w:tab w:val="left" w:pos="567"/>
        </w:tabs>
        <w:ind w:right="-3"/>
        <w:rPr>
          <w:szCs w:val="22"/>
          <w:lang w:val="fr-FR"/>
        </w:rPr>
      </w:pPr>
    </w:p>
    <w:p w14:paraId="2F64FEBD" w14:textId="77777777" w:rsidR="00A863BC" w:rsidRPr="000E642B" w:rsidRDefault="00A863BC" w:rsidP="00876EA9">
      <w:pPr>
        <w:tabs>
          <w:tab w:val="left" w:pos="567"/>
        </w:tabs>
        <w:ind w:right="-3"/>
        <w:rPr>
          <w:szCs w:val="22"/>
          <w:lang w:val="fr-FR"/>
        </w:rPr>
      </w:pPr>
      <w:r w:rsidRPr="000E642B">
        <w:rPr>
          <w:i/>
          <w:color w:val="000000"/>
          <w:szCs w:val="22"/>
          <w:u w:val="single"/>
          <w:lang w:val="fr-FR"/>
        </w:rPr>
        <w:t>Études cliniques dans l’hypercalcémie induite par des tumeurs</w:t>
      </w:r>
    </w:p>
    <w:p w14:paraId="508D6A2E" w14:textId="77777777" w:rsidR="00A863BC" w:rsidRPr="000E642B" w:rsidRDefault="00A863BC" w:rsidP="00876EA9">
      <w:pPr>
        <w:tabs>
          <w:tab w:val="left" w:pos="567"/>
        </w:tabs>
        <w:ind w:right="-3"/>
        <w:rPr>
          <w:szCs w:val="22"/>
          <w:lang w:val="fr-FR"/>
        </w:rPr>
      </w:pPr>
      <w:r w:rsidRPr="000E642B">
        <w:rPr>
          <w:szCs w:val="22"/>
          <w:lang w:val="fr-FR"/>
        </w:rPr>
        <w:t xml:space="preserve">Les études cliniques dans l’hypercalcémie d’étiologie maligne ont démontré que l'action inhibitrice de l'acide </w:t>
      </w:r>
      <w:proofErr w:type="spellStart"/>
      <w:r w:rsidRPr="000E642B">
        <w:rPr>
          <w:szCs w:val="22"/>
          <w:lang w:val="fr-FR"/>
        </w:rPr>
        <w:t>ibandronique</w:t>
      </w:r>
      <w:proofErr w:type="spellEnd"/>
      <w:r w:rsidRPr="000E642B">
        <w:rPr>
          <w:szCs w:val="22"/>
          <w:lang w:val="fr-FR"/>
        </w:rPr>
        <w:t xml:space="preserve"> sur l'ostéolyse d'origine tumorale et spécifiquement sur l'hypercalcémie d'origine tumorale, est caractérisée par une baisse de la calcémie et de l'excrétion urinaire de calcium. </w:t>
      </w:r>
    </w:p>
    <w:p w14:paraId="5C2F5887" w14:textId="77777777" w:rsidR="00A863BC" w:rsidRPr="000E642B" w:rsidRDefault="00A863BC" w:rsidP="00876EA9">
      <w:pPr>
        <w:tabs>
          <w:tab w:val="left" w:pos="567"/>
        </w:tabs>
        <w:ind w:right="-3"/>
        <w:rPr>
          <w:szCs w:val="22"/>
          <w:lang w:val="fr-FR"/>
        </w:rPr>
      </w:pPr>
    </w:p>
    <w:p w14:paraId="1F640983" w14:textId="77777777" w:rsidR="00A863BC" w:rsidRDefault="00A863BC" w:rsidP="00876EA9">
      <w:pPr>
        <w:tabs>
          <w:tab w:val="left" w:pos="567"/>
        </w:tabs>
        <w:ind w:right="-3"/>
        <w:rPr>
          <w:szCs w:val="22"/>
          <w:lang w:val="fr-FR"/>
        </w:rPr>
      </w:pPr>
      <w:r w:rsidRPr="000E642B">
        <w:rPr>
          <w:szCs w:val="22"/>
          <w:lang w:val="fr-FR"/>
        </w:rPr>
        <w:t xml:space="preserve">Dans l’intervalle thérapeutique recommandé, les taux de réponse suivants et intervalles de confiance ci-dessous ont été démontrés lors d’essais cliniques chez les patients ayant une calcémie de base corrigée en fonction de l’albumine </w:t>
      </w:r>
      <w:r w:rsidR="00521402" w:rsidRPr="000E642B">
        <w:rPr>
          <w:szCs w:val="22"/>
          <w:lang w:val="fr-FR"/>
        </w:rPr>
        <w:sym w:font="Symbol" w:char="F0B3"/>
      </w:r>
      <w:r w:rsidR="00521402" w:rsidRPr="000E642B">
        <w:rPr>
          <w:szCs w:val="22"/>
          <w:lang w:val="fr-FR"/>
        </w:rPr>
        <w:t> </w:t>
      </w:r>
      <w:r w:rsidRPr="000E642B">
        <w:rPr>
          <w:szCs w:val="22"/>
          <w:lang w:val="fr-FR"/>
        </w:rPr>
        <w:t>,0 </w:t>
      </w:r>
      <w:proofErr w:type="spellStart"/>
      <w:r w:rsidRPr="000E642B">
        <w:rPr>
          <w:szCs w:val="22"/>
          <w:lang w:val="fr-FR"/>
        </w:rPr>
        <w:t>mmol</w:t>
      </w:r>
      <w:proofErr w:type="spellEnd"/>
      <w:r w:rsidRPr="000E642B">
        <w:rPr>
          <w:szCs w:val="22"/>
          <w:lang w:val="fr-FR"/>
        </w:rPr>
        <w:t>/l et une hydratation correcte.</w:t>
      </w:r>
    </w:p>
    <w:p w14:paraId="5BCDB197" w14:textId="77777777" w:rsidR="00A4090D" w:rsidRPr="000E642B" w:rsidRDefault="00A4090D" w:rsidP="00876EA9">
      <w:pPr>
        <w:tabs>
          <w:tab w:val="left" w:pos="567"/>
        </w:tabs>
        <w:ind w:right="-3"/>
        <w:rPr>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228"/>
        <w:gridCol w:w="1774"/>
      </w:tblGrid>
      <w:tr w:rsidR="00A4090D" w:rsidRPr="000E642B" w14:paraId="5016F750" w14:textId="77777777" w:rsidTr="007A13D1">
        <w:trPr>
          <w:trHeight w:val="490"/>
        </w:trPr>
        <w:tc>
          <w:tcPr>
            <w:tcW w:w="1343" w:type="dxa"/>
          </w:tcPr>
          <w:p w14:paraId="7D22E73C" w14:textId="77777777" w:rsidR="00A4090D" w:rsidRPr="000E642B" w:rsidRDefault="00A4090D" w:rsidP="00876EA9">
            <w:pPr>
              <w:rPr>
                <w:lang w:val="fr-FR"/>
              </w:rPr>
            </w:pPr>
            <w:r w:rsidRPr="000E642B">
              <w:rPr>
                <w:lang w:val="fr-FR"/>
              </w:rPr>
              <w:t xml:space="preserve">Dose d’acide </w:t>
            </w:r>
            <w:proofErr w:type="spellStart"/>
            <w:r w:rsidRPr="000E642B">
              <w:rPr>
                <w:lang w:val="fr-FR"/>
              </w:rPr>
              <w:t>ibandronique</w:t>
            </w:r>
            <w:proofErr w:type="spellEnd"/>
          </w:p>
        </w:tc>
        <w:tc>
          <w:tcPr>
            <w:tcW w:w="2228" w:type="dxa"/>
          </w:tcPr>
          <w:p w14:paraId="3F0DF2E4" w14:textId="77777777" w:rsidR="00A4090D" w:rsidRPr="000E642B" w:rsidRDefault="00A4090D" w:rsidP="00876EA9">
            <w:pPr>
              <w:rPr>
                <w:lang w:val="fr-FR"/>
              </w:rPr>
            </w:pPr>
            <w:r w:rsidRPr="000E642B">
              <w:rPr>
                <w:lang w:val="fr-FR"/>
              </w:rPr>
              <w:t>% de patients répondeurs</w:t>
            </w:r>
          </w:p>
        </w:tc>
        <w:tc>
          <w:tcPr>
            <w:tcW w:w="1774" w:type="dxa"/>
          </w:tcPr>
          <w:p w14:paraId="152BE5AE" w14:textId="77777777" w:rsidR="00A4090D" w:rsidRPr="000E642B" w:rsidRDefault="00A4090D" w:rsidP="00876EA9">
            <w:pPr>
              <w:rPr>
                <w:lang w:val="fr-FR"/>
              </w:rPr>
            </w:pPr>
            <w:r w:rsidRPr="000E642B">
              <w:rPr>
                <w:lang w:val="fr-FR"/>
              </w:rPr>
              <w:t>Intervalle de confiance à 90%</w:t>
            </w:r>
          </w:p>
        </w:tc>
      </w:tr>
      <w:tr w:rsidR="00A4090D" w:rsidRPr="000E642B" w14:paraId="6D98208A" w14:textId="77777777" w:rsidTr="00815087">
        <w:trPr>
          <w:trHeight w:val="341"/>
        </w:trPr>
        <w:tc>
          <w:tcPr>
            <w:tcW w:w="1343" w:type="dxa"/>
          </w:tcPr>
          <w:p w14:paraId="1C1A8D42" w14:textId="77777777" w:rsidR="00A4090D" w:rsidRPr="000E642B" w:rsidRDefault="00A4090D" w:rsidP="00876EA9">
            <w:pPr>
              <w:rPr>
                <w:lang w:val="fr-FR"/>
              </w:rPr>
            </w:pPr>
            <w:r w:rsidRPr="000E642B">
              <w:rPr>
                <w:lang w:val="fr-FR"/>
              </w:rPr>
              <w:t>2 mg</w:t>
            </w:r>
          </w:p>
        </w:tc>
        <w:tc>
          <w:tcPr>
            <w:tcW w:w="2228" w:type="dxa"/>
          </w:tcPr>
          <w:p w14:paraId="41A9E49C" w14:textId="77777777" w:rsidR="00A4090D" w:rsidRPr="000E642B" w:rsidRDefault="00A4090D" w:rsidP="00876EA9">
            <w:pPr>
              <w:rPr>
                <w:lang w:val="fr-FR"/>
              </w:rPr>
            </w:pPr>
            <w:r w:rsidRPr="000E642B">
              <w:rPr>
                <w:lang w:val="fr-FR"/>
              </w:rPr>
              <w:t>54</w:t>
            </w:r>
          </w:p>
        </w:tc>
        <w:tc>
          <w:tcPr>
            <w:tcW w:w="1774" w:type="dxa"/>
          </w:tcPr>
          <w:p w14:paraId="2DB40106" w14:textId="77777777" w:rsidR="00A4090D" w:rsidRPr="000E642B" w:rsidRDefault="00A4090D" w:rsidP="00876EA9">
            <w:pPr>
              <w:rPr>
                <w:lang w:val="fr-FR"/>
              </w:rPr>
            </w:pPr>
            <w:r w:rsidRPr="000E642B">
              <w:rPr>
                <w:lang w:val="fr-FR"/>
              </w:rPr>
              <w:t>44-63</w:t>
            </w:r>
          </w:p>
        </w:tc>
      </w:tr>
      <w:tr w:rsidR="00A4090D" w:rsidRPr="000E642B" w14:paraId="0E1F0567" w14:textId="77777777" w:rsidTr="00815087">
        <w:trPr>
          <w:trHeight w:val="350"/>
        </w:trPr>
        <w:tc>
          <w:tcPr>
            <w:tcW w:w="1343" w:type="dxa"/>
          </w:tcPr>
          <w:p w14:paraId="0025346A" w14:textId="77777777" w:rsidR="00A4090D" w:rsidRPr="000E642B" w:rsidRDefault="00A4090D" w:rsidP="00876EA9">
            <w:pPr>
              <w:rPr>
                <w:lang w:val="fr-FR"/>
              </w:rPr>
            </w:pPr>
            <w:r w:rsidRPr="000E642B">
              <w:rPr>
                <w:lang w:val="fr-FR"/>
              </w:rPr>
              <w:t>4 mg</w:t>
            </w:r>
          </w:p>
        </w:tc>
        <w:tc>
          <w:tcPr>
            <w:tcW w:w="2228" w:type="dxa"/>
          </w:tcPr>
          <w:p w14:paraId="2E5877BD" w14:textId="77777777" w:rsidR="00A4090D" w:rsidRPr="000E642B" w:rsidRDefault="00A4090D" w:rsidP="00876EA9">
            <w:pPr>
              <w:rPr>
                <w:lang w:val="fr-FR"/>
              </w:rPr>
            </w:pPr>
            <w:r w:rsidRPr="000E642B">
              <w:rPr>
                <w:lang w:val="fr-FR"/>
              </w:rPr>
              <w:t>76</w:t>
            </w:r>
          </w:p>
        </w:tc>
        <w:tc>
          <w:tcPr>
            <w:tcW w:w="1774" w:type="dxa"/>
          </w:tcPr>
          <w:p w14:paraId="12F64E1A" w14:textId="77777777" w:rsidR="00A4090D" w:rsidRPr="000E642B" w:rsidRDefault="00A4090D" w:rsidP="00876EA9">
            <w:pPr>
              <w:rPr>
                <w:lang w:val="fr-FR"/>
              </w:rPr>
            </w:pPr>
            <w:r w:rsidRPr="000E642B">
              <w:rPr>
                <w:lang w:val="fr-FR"/>
              </w:rPr>
              <w:t>62-86</w:t>
            </w:r>
          </w:p>
        </w:tc>
      </w:tr>
      <w:tr w:rsidR="00A4090D" w:rsidRPr="000E642B" w14:paraId="51B2B411" w14:textId="77777777" w:rsidTr="00815087">
        <w:trPr>
          <w:trHeight w:val="260"/>
        </w:trPr>
        <w:tc>
          <w:tcPr>
            <w:tcW w:w="1343" w:type="dxa"/>
          </w:tcPr>
          <w:p w14:paraId="571EFE9B" w14:textId="77777777" w:rsidR="00A4090D" w:rsidRPr="000E642B" w:rsidRDefault="00A4090D" w:rsidP="00876EA9">
            <w:pPr>
              <w:rPr>
                <w:lang w:val="fr-FR"/>
              </w:rPr>
            </w:pPr>
            <w:r w:rsidRPr="000E642B">
              <w:rPr>
                <w:lang w:val="fr-FR"/>
              </w:rPr>
              <w:t>6 mg</w:t>
            </w:r>
          </w:p>
        </w:tc>
        <w:tc>
          <w:tcPr>
            <w:tcW w:w="2228" w:type="dxa"/>
          </w:tcPr>
          <w:p w14:paraId="5B1A775E" w14:textId="77777777" w:rsidR="00A4090D" w:rsidRPr="000E642B" w:rsidRDefault="00A4090D" w:rsidP="00876EA9">
            <w:pPr>
              <w:rPr>
                <w:lang w:val="fr-FR"/>
              </w:rPr>
            </w:pPr>
            <w:r w:rsidRPr="000E642B">
              <w:rPr>
                <w:lang w:val="fr-FR"/>
              </w:rPr>
              <w:t>78</w:t>
            </w:r>
          </w:p>
        </w:tc>
        <w:tc>
          <w:tcPr>
            <w:tcW w:w="1774" w:type="dxa"/>
          </w:tcPr>
          <w:p w14:paraId="2162430B" w14:textId="77777777" w:rsidR="00A4090D" w:rsidRPr="000E642B" w:rsidRDefault="00A4090D" w:rsidP="00876EA9">
            <w:pPr>
              <w:rPr>
                <w:lang w:val="fr-FR"/>
              </w:rPr>
            </w:pPr>
            <w:r w:rsidRPr="000E642B">
              <w:rPr>
                <w:lang w:val="fr-FR"/>
              </w:rPr>
              <w:t>64-88</w:t>
            </w:r>
          </w:p>
        </w:tc>
      </w:tr>
    </w:tbl>
    <w:p w14:paraId="4FB2DD6C" w14:textId="77777777" w:rsidR="00DF6C52" w:rsidRPr="000E642B" w:rsidRDefault="00DF6C52" w:rsidP="00876EA9">
      <w:pPr>
        <w:ind w:right="-3"/>
        <w:rPr>
          <w:sz w:val="2"/>
          <w:szCs w:val="22"/>
          <w:lang w:val="fr-FR"/>
        </w:rPr>
      </w:pPr>
    </w:p>
    <w:p w14:paraId="1BE54BA2" w14:textId="77777777" w:rsidR="00A4090D" w:rsidRPr="000E642B" w:rsidRDefault="00A4090D" w:rsidP="00876EA9">
      <w:pPr>
        <w:ind w:right="-3"/>
        <w:rPr>
          <w:szCs w:val="22"/>
          <w:lang w:val="fr-FR"/>
        </w:rPr>
      </w:pPr>
    </w:p>
    <w:p w14:paraId="46933FB2" w14:textId="77777777" w:rsidR="00A863BC" w:rsidRPr="000E642B" w:rsidRDefault="00A863BC" w:rsidP="00876EA9">
      <w:pPr>
        <w:tabs>
          <w:tab w:val="left" w:pos="567"/>
        </w:tabs>
        <w:ind w:right="-3"/>
        <w:rPr>
          <w:szCs w:val="22"/>
          <w:lang w:val="fr-FR"/>
        </w:rPr>
      </w:pPr>
      <w:r w:rsidRPr="000E642B">
        <w:rPr>
          <w:szCs w:val="22"/>
          <w:lang w:val="fr-FR"/>
        </w:rPr>
        <w:t>Chez ces patients et à ces posologies, le délai médian pour normaliser la calcémie était de 4 à 7</w:t>
      </w:r>
      <w:r w:rsidR="00521402" w:rsidRPr="000E642B">
        <w:rPr>
          <w:szCs w:val="22"/>
          <w:lang w:val="fr-FR"/>
        </w:rPr>
        <w:t> </w:t>
      </w:r>
      <w:r w:rsidRPr="000E642B">
        <w:rPr>
          <w:szCs w:val="22"/>
          <w:lang w:val="fr-FR"/>
        </w:rPr>
        <w:t xml:space="preserve">jours. Le délai médian de rechute (retour de la calcémie corrigée en fonction de l’albumine </w:t>
      </w:r>
      <w:r w:rsidR="004A458D" w:rsidRPr="000E642B">
        <w:rPr>
          <w:szCs w:val="22"/>
          <w:lang w:val="fr-FR"/>
        </w:rPr>
        <w:t>au-dessus</w:t>
      </w:r>
      <w:r w:rsidRPr="000E642B">
        <w:rPr>
          <w:szCs w:val="22"/>
          <w:lang w:val="fr-FR"/>
        </w:rPr>
        <w:t xml:space="preserve"> de 3,0 </w:t>
      </w:r>
      <w:proofErr w:type="spellStart"/>
      <w:r w:rsidRPr="000E642B">
        <w:rPr>
          <w:szCs w:val="22"/>
          <w:lang w:val="fr-FR"/>
        </w:rPr>
        <w:t>mmol</w:t>
      </w:r>
      <w:proofErr w:type="spellEnd"/>
      <w:r w:rsidRPr="000E642B">
        <w:rPr>
          <w:szCs w:val="22"/>
          <w:lang w:val="fr-FR"/>
        </w:rPr>
        <w:t xml:space="preserve">/l) était de 18 à </w:t>
      </w:r>
      <w:r w:rsidR="00521402" w:rsidRPr="000E642B">
        <w:rPr>
          <w:szCs w:val="22"/>
          <w:lang w:val="fr-FR"/>
        </w:rPr>
        <w:t>26 </w:t>
      </w:r>
      <w:r w:rsidRPr="000E642B">
        <w:rPr>
          <w:szCs w:val="22"/>
          <w:lang w:val="fr-FR"/>
        </w:rPr>
        <w:t>jours.</w:t>
      </w:r>
    </w:p>
    <w:p w14:paraId="19FF7233" w14:textId="77777777" w:rsidR="00A863BC" w:rsidRPr="000E642B" w:rsidRDefault="00A863BC" w:rsidP="00876EA9">
      <w:pPr>
        <w:suppressAutoHyphens/>
        <w:rPr>
          <w:szCs w:val="22"/>
          <w:lang w:val="fr-FR"/>
        </w:rPr>
      </w:pPr>
    </w:p>
    <w:p w14:paraId="77CCBC88" w14:textId="77777777" w:rsidR="00A863BC" w:rsidRPr="000E642B" w:rsidRDefault="00A863BC" w:rsidP="00876EA9">
      <w:pPr>
        <w:rPr>
          <w:i/>
          <w:color w:val="000000"/>
          <w:szCs w:val="22"/>
          <w:u w:val="single"/>
          <w:lang w:val="fr-FR"/>
        </w:rPr>
      </w:pPr>
      <w:r w:rsidRPr="000E642B">
        <w:rPr>
          <w:i/>
          <w:color w:val="000000"/>
          <w:szCs w:val="22"/>
          <w:u w:val="single"/>
          <w:lang w:val="fr-FR"/>
        </w:rPr>
        <w:t>Études cliniques dans la prévention des complications osseuses chez les patient</w:t>
      </w:r>
      <w:r w:rsidR="00FB73B4" w:rsidRPr="000E642B">
        <w:rPr>
          <w:i/>
          <w:color w:val="000000"/>
          <w:szCs w:val="22"/>
          <w:u w:val="single"/>
          <w:lang w:val="fr-FR"/>
        </w:rPr>
        <w:t>e</w:t>
      </w:r>
      <w:r w:rsidRPr="000E642B">
        <w:rPr>
          <w:i/>
          <w:color w:val="000000"/>
          <w:szCs w:val="22"/>
          <w:u w:val="single"/>
          <w:lang w:val="fr-FR"/>
        </w:rPr>
        <w:t>s atteint</w:t>
      </w:r>
      <w:r w:rsidR="00FB73B4" w:rsidRPr="000E642B">
        <w:rPr>
          <w:i/>
          <w:color w:val="000000"/>
          <w:szCs w:val="22"/>
          <w:u w:val="single"/>
          <w:lang w:val="fr-FR"/>
        </w:rPr>
        <w:t>e</w:t>
      </w:r>
      <w:r w:rsidRPr="000E642B">
        <w:rPr>
          <w:i/>
          <w:color w:val="000000"/>
          <w:szCs w:val="22"/>
          <w:u w:val="single"/>
          <w:lang w:val="fr-FR"/>
        </w:rPr>
        <w:t>s de cancer du sein et de métastases osseuses</w:t>
      </w:r>
    </w:p>
    <w:p w14:paraId="04699B7B" w14:textId="77777777" w:rsidR="00A863BC" w:rsidRPr="000E642B" w:rsidRDefault="00A863BC" w:rsidP="00876EA9">
      <w:pPr>
        <w:rPr>
          <w:szCs w:val="22"/>
          <w:lang w:val="fr-FR"/>
        </w:rPr>
      </w:pPr>
      <w:r w:rsidRPr="000E642B">
        <w:rPr>
          <w:szCs w:val="22"/>
          <w:lang w:val="fr-FR"/>
        </w:rPr>
        <w:t>Les études cliniques conduites chez des patient</w:t>
      </w:r>
      <w:r w:rsidR="00FB73B4" w:rsidRPr="000E642B">
        <w:rPr>
          <w:szCs w:val="22"/>
          <w:lang w:val="fr-FR"/>
        </w:rPr>
        <w:t>e</w:t>
      </w:r>
      <w:r w:rsidRPr="000E642B">
        <w:rPr>
          <w:szCs w:val="22"/>
          <w:lang w:val="fr-FR"/>
        </w:rPr>
        <w:t>s atteint</w:t>
      </w:r>
      <w:r w:rsidR="00FB73B4" w:rsidRPr="000E642B">
        <w:rPr>
          <w:szCs w:val="22"/>
          <w:lang w:val="fr-FR"/>
        </w:rPr>
        <w:t>e</w:t>
      </w:r>
      <w:r w:rsidRPr="000E642B">
        <w:rPr>
          <w:szCs w:val="22"/>
          <w:lang w:val="fr-FR"/>
        </w:rPr>
        <w:t xml:space="preserve">s de cancer du sein et de métastases osseuses ont montré une inhibition dose dépendante de l’ostéolyse, basée sur les marqueurs de la résorption osseuse, ainsi qu’un effet dose dépendant sur les événements osseux. </w:t>
      </w:r>
    </w:p>
    <w:p w14:paraId="627E6AB7" w14:textId="77777777" w:rsidR="00A863BC" w:rsidRPr="000E642B" w:rsidRDefault="00A863BC" w:rsidP="00876EA9">
      <w:pPr>
        <w:rPr>
          <w:szCs w:val="22"/>
          <w:lang w:val="fr-FR"/>
        </w:rPr>
      </w:pPr>
    </w:p>
    <w:p w14:paraId="26D0CEB1" w14:textId="77777777" w:rsidR="00A863BC" w:rsidRPr="000E642B" w:rsidRDefault="00A863BC" w:rsidP="00876EA9">
      <w:pPr>
        <w:rPr>
          <w:szCs w:val="22"/>
          <w:lang w:val="fr-FR"/>
        </w:rPr>
      </w:pPr>
      <w:r w:rsidRPr="000E642B">
        <w:rPr>
          <w:szCs w:val="22"/>
          <w:lang w:val="fr-FR"/>
        </w:rPr>
        <w:t>La prévention des complications osseuses chez les patient</w:t>
      </w:r>
      <w:r w:rsidR="00521402" w:rsidRPr="000E642B">
        <w:rPr>
          <w:szCs w:val="22"/>
          <w:lang w:val="fr-FR"/>
        </w:rPr>
        <w:t>e</w:t>
      </w:r>
      <w:r w:rsidRPr="000E642B">
        <w:rPr>
          <w:szCs w:val="22"/>
          <w:lang w:val="fr-FR"/>
        </w:rPr>
        <w:t>s atteint</w:t>
      </w:r>
      <w:r w:rsidR="00521402" w:rsidRPr="000E642B">
        <w:rPr>
          <w:szCs w:val="22"/>
          <w:lang w:val="fr-FR"/>
        </w:rPr>
        <w:t>e</w:t>
      </w:r>
      <w:r w:rsidRPr="000E642B">
        <w:rPr>
          <w:szCs w:val="22"/>
          <w:lang w:val="fr-FR"/>
        </w:rPr>
        <w:t xml:space="preserve">s de cancer du sein et de métastases osseuses par </w:t>
      </w:r>
      <w:r w:rsidR="00521402" w:rsidRPr="000E642B">
        <w:rPr>
          <w:szCs w:val="22"/>
          <w:lang w:val="fr-FR"/>
        </w:rPr>
        <w:t xml:space="preserve">l’acide </w:t>
      </w:r>
      <w:proofErr w:type="spellStart"/>
      <w:r w:rsidR="00521402" w:rsidRPr="000E642B">
        <w:rPr>
          <w:szCs w:val="22"/>
          <w:lang w:val="fr-FR"/>
        </w:rPr>
        <w:t>ibandronique</w:t>
      </w:r>
      <w:proofErr w:type="spellEnd"/>
      <w:r w:rsidRPr="000E642B">
        <w:rPr>
          <w:szCs w:val="22"/>
          <w:lang w:val="fr-FR"/>
        </w:rPr>
        <w:t xml:space="preserve"> 6 mg </w:t>
      </w:r>
      <w:r w:rsidR="00F40BA7" w:rsidRPr="000E642B">
        <w:rPr>
          <w:szCs w:val="22"/>
          <w:lang w:val="fr-FR"/>
        </w:rPr>
        <w:t>par voie intraveineuse</w:t>
      </w:r>
      <w:r w:rsidRPr="000E642B">
        <w:rPr>
          <w:szCs w:val="22"/>
          <w:lang w:val="fr-FR"/>
        </w:rPr>
        <w:t xml:space="preserve"> a été évaluée dans un essai de phase III, randomisé, contrôlé versus placebo, d’une durée de 96 semaines. Les patientes atteintes de cancer du sein et de métastases osseuses confirmées radiologiquement ont été randomisées pour recevoir soit un placebo (158 patientes) soit </w:t>
      </w:r>
      <w:r w:rsidR="00521402" w:rsidRPr="000E642B">
        <w:rPr>
          <w:szCs w:val="22"/>
          <w:lang w:val="fr-FR"/>
        </w:rPr>
        <w:t xml:space="preserve">l’acide </w:t>
      </w:r>
      <w:proofErr w:type="spellStart"/>
      <w:r w:rsidR="00521402" w:rsidRPr="000E642B">
        <w:rPr>
          <w:szCs w:val="22"/>
          <w:lang w:val="fr-FR"/>
        </w:rPr>
        <w:t>ibandronique</w:t>
      </w:r>
      <w:proofErr w:type="spellEnd"/>
      <w:r w:rsidRPr="000E642B">
        <w:rPr>
          <w:szCs w:val="22"/>
          <w:lang w:val="fr-FR"/>
        </w:rPr>
        <w:t xml:space="preserve"> 6 mg (154 patientes). Les résultats de cet essai sont résumés ci-dessous.</w:t>
      </w:r>
    </w:p>
    <w:p w14:paraId="33961878" w14:textId="77777777" w:rsidR="00A863BC" w:rsidRPr="000E642B" w:rsidRDefault="00A863BC" w:rsidP="00876EA9">
      <w:pPr>
        <w:rPr>
          <w:szCs w:val="22"/>
          <w:lang w:val="fr-FR"/>
        </w:rPr>
      </w:pPr>
    </w:p>
    <w:p w14:paraId="203587F7" w14:textId="77777777" w:rsidR="00A863BC" w:rsidRPr="000E642B" w:rsidRDefault="00A863BC" w:rsidP="00876EA9">
      <w:pPr>
        <w:rPr>
          <w:i/>
          <w:color w:val="000000"/>
          <w:szCs w:val="22"/>
          <w:lang w:val="fr-FR"/>
        </w:rPr>
      </w:pPr>
      <w:r w:rsidRPr="000E642B">
        <w:rPr>
          <w:i/>
          <w:color w:val="000000"/>
          <w:szCs w:val="22"/>
          <w:lang w:val="fr-FR"/>
        </w:rPr>
        <w:t xml:space="preserve">Critère principal d’efficacité </w:t>
      </w:r>
    </w:p>
    <w:p w14:paraId="40ADD670" w14:textId="77777777" w:rsidR="00A863BC" w:rsidRPr="000E642B" w:rsidRDefault="00A863BC" w:rsidP="00876EA9">
      <w:pPr>
        <w:rPr>
          <w:szCs w:val="22"/>
          <w:lang w:val="fr-FR"/>
        </w:rPr>
      </w:pPr>
      <w:r w:rsidRPr="000E642B">
        <w:rPr>
          <w:szCs w:val="22"/>
          <w:lang w:val="fr-FR"/>
        </w:rPr>
        <w:t>Le principal critère de jugement de l’essai a été le taux de morbidité osseuse par période (SMPR). Ce critère composite a inclus les événements osseux (SRE) suivants</w:t>
      </w:r>
      <w:r w:rsidR="00521402" w:rsidRPr="000E642B">
        <w:rPr>
          <w:szCs w:val="22"/>
          <w:lang w:val="fr-FR"/>
        </w:rPr>
        <w:t> </w:t>
      </w:r>
      <w:r w:rsidRPr="000E642B">
        <w:rPr>
          <w:szCs w:val="22"/>
          <w:lang w:val="fr-FR"/>
        </w:rPr>
        <w:t xml:space="preserve">: </w:t>
      </w:r>
    </w:p>
    <w:p w14:paraId="68085A01" w14:textId="77777777" w:rsidR="00A863BC" w:rsidRPr="000E642B" w:rsidRDefault="00A863BC" w:rsidP="00876EA9">
      <w:pPr>
        <w:rPr>
          <w:szCs w:val="22"/>
          <w:lang w:val="fr-FR"/>
        </w:rPr>
      </w:pPr>
    </w:p>
    <w:p w14:paraId="2371D7F8" w14:textId="77777777" w:rsidR="00A863BC" w:rsidRPr="000E642B" w:rsidRDefault="00A863BC" w:rsidP="00876EA9">
      <w:pPr>
        <w:tabs>
          <w:tab w:val="left" w:pos="567"/>
        </w:tabs>
        <w:ind w:left="567" w:hanging="567"/>
        <w:rPr>
          <w:szCs w:val="22"/>
          <w:lang w:val="fr-FR"/>
        </w:rPr>
      </w:pPr>
      <w:r w:rsidRPr="000E642B">
        <w:rPr>
          <w:szCs w:val="22"/>
          <w:lang w:val="fr-FR"/>
        </w:rPr>
        <w:t>-</w:t>
      </w:r>
      <w:r w:rsidRPr="000E642B">
        <w:rPr>
          <w:szCs w:val="22"/>
          <w:lang w:val="fr-FR"/>
        </w:rPr>
        <w:tab/>
        <w:t>Radiothérapie osseuse pour le traitement des fractures/menaces de fracture</w:t>
      </w:r>
    </w:p>
    <w:p w14:paraId="61770561" w14:textId="77777777" w:rsidR="00A863BC" w:rsidRPr="000E642B" w:rsidRDefault="00A863BC" w:rsidP="00876EA9">
      <w:pPr>
        <w:tabs>
          <w:tab w:val="left" w:pos="567"/>
        </w:tabs>
        <w:ind w:left="567" w:hanging="567"/>
        <w:rPr>
          <w:szCs w:val="22"/>
          <w:lang w:val="fr-FR"/>
        </w:rPr>
      </w:pPr>
      <w:r w:rsidRPr="000E642B">
        <w:rPr>
          <w:szCs w:val="22"/>
          <w:lang w:val="fr-FR"/>
        </w:rPr>
        <w:t>-</w:t>
      </w:r>
      <w:r w:rsidRPr="000E642B">
        <w:rPr>
          <w:szCs w:val="22"/>
          <w:lang w:val="fr-FR"/>
        </w:rPr>
        <w:tab/>
        <w:t xml:space="preserve">Chirurgie osseuse pour traitement de fractures </w:t>
      </w:r>
    </w:p>
    <w:p w14:paraId="2E165499" w14:textId="77777777" w:rsidR="00A863BC" w:rsidRPr="000E642B" w:rsidRDefault="00A863BC" w:rsidP="00876EA9">
      <w:pPr>
        <w:tabs>
          <w:tab w:val="left" w:pos="567"/>
        </w:tabs>
        <w:ind w:left="567" w:hanging="567"/>
        <w:rPr>
          <w:szCs w:val="22"/>
          <w:lang w:val="fr-FR"/>
        </w:rPr>
      </w:pPr>
      <w:r w:rsidRPr="000E642B">
        <w:rPr>
          <w:szCs w:val="22"/>
          <w:lang w:val="fr-FR"/>
        </w:rPr>
        <w:t>-</w:t>
      </w:r>
      <w:r w:rsidRPr="000E642B">
        <w:rPr>
          <w:szCs w:val="22"/>
          <w:lang w:val="fr-FR"/>
        </w:rPr>
        <w:tab/>
        <w:t xml:space="preserve">Fractures vertébrales </w:t>
      </w:r>
    </w:p>
    <w:p w14:paraId="29B83CD0" w14:textId="77777777" w:rsidR="00A863BC" w:rsidRPr="000E642B" w:rsidRDefault="00A863BC" w:rsidP="00876EA9">
      <w:pPr>
        <w:tabs>
          <w:tab w:val="left" w:pos="567"/>
        </w:tabs>
        <w:ind w:left="567" w:hanging="567"/>
        <w:rPr>
          <w:szCs w:val="22"/>
          <w:lang w:val="fr-FR"/>
        </w:rPr>
      </w:pPr>
      <w:r w:rsidRPr="000E642B">
        <w:rPr>
          <w:szCs w:val="22"/>
          <w:lang w:val="fr-FR"/>
        </w:rPr>
        <w:t>-</w:t>
      </w:r>
      <w:r w:rsidRPr="000E642B">
        <w:rPr>
          <w:szCs w:val="22"/>
          <w:lang w:val="fr-FR"/>
        </w:rPr>
        <w:tab/>
        <w:t>Fractures non</w:t>
      </w:r>
      <w:r w:rsidR="00637CB2" w:rsidRPr="000E642B">
        <w:rPr>
          <w:szCs w:val="22"/>
          <w:lang w:val="fr-FR"/>
        </w:rPr>
        <w:t xml:space="preserve"> </w:t>
      </w:r>
      <w:r w:rsidRPr="000E642B">
        <w:rPr>
          <w:szCs w:val="22"/>
          <w:lang w:val="fr-FR"/>
        </w:rPr>
        <w:t xml:space="preserve">vertébrales </w:t>
      </w:r>
    </w:p>
    <w:p w14:paraId="1C01B921" w14:textId="77777777" w:rsidR="00A863BC" w:rsidRPr="000E642B" w:rsidRDefault="00A863BC" w:rsidP="00876EA9">
      <w:pPr>
        <w:rPr>
          <w:szCs w:val="22"/>
          <w:lang w:val="fr-FR"/>
        </w:rPr>
      </w:pPr>
    </w:p>
    <w:p w14:paraId="0927D7FF" w14:textId="77777777" w:rsidR="00A863BC" w:rsidRPr="000E642B" w:rsidRDefault="00A863BC" w:rsidP="00876EA9">
      <w:pPr>
        <w:rPr>
          <w:szCs w:val="22"/>
          <w:lang w:val="fr-FR"/>
        </w:rPr>
      </w:pPr>
      <w:r w:rsidRPr="000E642B">
        <w:rPr>
          <w:szCs w:val="22"/>
          <w:lang w:val="fr-FR"/>
        </w:rPr>
        <w:t>L’analyse du SMPR a été ajustée en fonction du temps et a pris en compte le fait qu’un ou</w:t>
      </w:r>
      <w:r w:rsidR="00C3053C">
        <w:rPr>
          <w:szCs w:val="22"/>
          <w:lang w:val="fr-FR"/>
        </w:rPr>
        <w:t xml:space="preserve"> </w:t>
      </w:r>
      <w:r w:rsidRPr="000E642B">
        <w:rPr>
          <w:szCs w:val="22"/>
          <w:lang w:val="fr-FR"/>
        </w:rPr>
        <w:t xml:space="preserve">plusieurs événements survenant pendant une période unique de 12 semaines pouvaient être potentiellement reliés. Pour l’analyse, les événements multiples ont donc été comptabilisés une seule fois. Les données de cette étude ont mis en évidence un avantage significatif de </w:t>
      </w:r>
      <w:r w:rsidR="00521402" w:rsidRPr="000E642B">
        <w:rPr>
          <w:szCs w:val="22"/>
          <w:lang w:val="fr-FR"/>
        </w:rPr>
        <w:t xml:space="preserve">l’acide </w:t>
      </w:r>
      <w:proofErr w:type="spellStart"/>
      <w:r w:rsidR="00521402" w:rsidRPr="000E642B">
        <w:rPr>
          <w:szCs w:val="22"/>
          <w:lang w:val="fr-FR"/>
        </w:rPr>
        <w:t>ibandronique</w:t>
      </w:r>
      <w:proofErr w:type="spellEnd"/>
      <w:r w:rsidRPr="000E642B">
        <w:rPr>
          <w:szCs w:val="22"/>
          <w:lang w:val="fr-FR"/>
        </w:rPr>
        <w:t xml:space="preserve"> 6 mg </w:t>
      </w:r>
      <w:r w:rsidR="00F40BA7" w:rsidRPr="000E642B">
        <w:rPr>
          <w:szCs w:val="22"/>
          <w:lang w:val="fr-FR"/>
        </w:rPr>
        <w:t>par voie intraveineuse</w:t>
      </w:r>
      <w:r w:rsidRPr="000E642B">
        <w:rPr>
          <w:szCs w:val="22"/>
          <w:lang w:val="fr-FR"/>
        </w:rPr>
        <w:t xml:space="preserve"> par rapport au placebo en termes de réduction des SRE, mesurée d’après le SMPR ajusté en fonction du temps (p</w:t>
      </w:r>
      <w:r w:rsidR="0065753C" w:rsidRPr="000E642B">
        <w:rPr>
          <w:szCs w:val="22"/>
          <w:lang w:val="fr-FR"/>
        </w:rPr>
        <w:t> </w:t>
      </w:r>
      <w:r w:rsidRPr="000E642B">
        <w:rPr>
          <w:szCs w:val="22"/>
          <w:lang w:val="fr-FR"/>
        </w:rPr>
        <w:t>=</w:t>
      </w:r>
      <w:r w:rsidR="0065753C" w:rsidRPr="000E642B">
        <w:rPr>
          <w:szCs w:val="22"/>
          <w:lang w:val="fr-FR"/>
        </w:rPr>
        <w:t> </w:t>
      </w:r>
      <w:r w:rsidRPr="000E642B">
        <w:rPr>
          <w:szCs w:val="22"/>
          <w:lang w:val="fr-FR"/>
        </w:rPr>
        <w:t>0,004). Par rapport au groupe placebo, le nombre de SRE a également significativement diminué et le risque de SRE a été réduit de 40 % (risque relatif</w:t>
      </w:r>
      <w:r w:rsidR="00521402" w:rsidRPr="000E642B">
        <w:rPr>
          <w:szCs w:val="22"/>
          <w:lang w:val="fr-FR"/>
        </w:rPr>
        <w:t> </w:t>
      </w:r>
      <w:r w:rsidRPr="000E642B">
        <w:rPr>
          <w:szCs w:val="22"/>
          <w:lang w:val="fr-FR"/>
        </w:rPr>
        <w:t xml:space="preserve">: 0,6, </w:t>
      </w:r>
      <w:r w:rsidR="00521402" w:rsidRPr="000E642B">
        <w:rPr>
          <w:szCs w:val="22"/>
          <w:lang w:val="fr-FR"/>
        </w:rPr>
        <w:t>p = </w:t>
      </w:r>
      <w:r w:rsidRPr="000E642B">
        <w:rPr>
          <w:szCs w:val="22"/>
          <w:lang w:val="fr-FR"/>
        </w:rPr>
        <w:t xml:space="preserve">0,003) dans le groupe </w:t>
      </w:r>
      <w:r w:rsidR="00521402" w:rsidRPr="000E642B">
        <w:rPr>
          <w:szCs w:val="22"/>
          <w:lang w:val="fr-FR"/>
        </w:rPr>
        <w:t xml:space="preserve">sous acide </w:t>
      </w:r>
      <w:proofErr w:type="spellStart"/>
      <w:r w:rsidR="00521402" w:rsidRPr="000E642B">
        <w:rPr>
          <w:szCs w:val="22"/>
          <w:lang w:val="fr-FR"/>
        </w:rPr>
        <w:t>ibandronique</w:t>
      </w:r>
      <w:proofErr w:type="spellEnd"/>
      <w:r w:rsidRPr="000E642B">
        <w:rPr>
          <w:szCs w:val="22"/>
          <w:lang w:val="fr-FR"/>
        </w:rPr>
        <w:t xml:space="preserve"> 6 mg. Le Tableau </w:t>
      </w:r>
      <w:r w:rsidR="00F30C9F" w:rsidRPr="000E642B">
        <w:rPr>
          <w:szCs w:val="22"/>
          <w:lang w:val="fr-FR"/>
        </w:rPr>
        <w:t xml:space="preserve">2 </w:t>
      </w:r>
      <w:r w:rsidRPr="000E642B">
        <w:rPr>
          <w:szCs w:val="22"/>
          <w:lang w:val="fr-FR"/>
        </w:rPr>
        <w:t xml:space="preserve">résume les résultats concernant l’efficacité. </w:t>
      </w:r>
    </w:p>
    <w:p w14:paraId="5895FD2B" w14:textId="77777777" w:rsidR="00A863BC" w:rsidRPr="000E642B" w:rsidRDefault="00A863BC" w:rsidP="00876EA9">
      <w:pPr>
        <w:rPr>
          <w:szCs w:val="22"/>
          <w:lang w:val="fr-FR"/>
        </w:rPr>
      </w:pPr>
    </w:p>
    <w:p w14:paraId="0D1E48EB" w14:textId="77777777" w:rsidR="00A863BC" w:rsidRPr="000E642B" w:rsidRDefault="00A863BC" w:rsidP="00876EA9">
      <w:pPr>
        <w:ind w:left="1134" w:hanging="1134"/>
        <w:rPr>
          <w:b/>
          <w:color w:val="000000"/>
          <w:szCs w:val="22"/>
          <w:lang w:val="fr-FR"/>
        </w:rPr>
      </w:pPr>
      <w:r w:rsidRPr="000E642B">
        <w:rPr>
          <w:b/>
          <w:color w:val="000000"/>
          <w:szCs w:val="22"/>
          <w:lang w:val="fr-FR"/>
        </w:rPr>
        <w:t>Tableau </w:t>
      </w:r>
      <w:r w:rsidR="00F30C9F" w:rsidRPr="000E642B">
        <w:rPr>
          <w:b/>
          <w:color w:val="000000"/>
          <w:szCs w:val="22"/>
          <w:lang w:val="fr-FR"/>
        </w:rPr>
        <w:t>2</w:t>
      </w:r>
      <w:r w:rsidRPr="000E642B">
        <w:rPr>
          <w:b/>
          <w:color w:val="000000"/>
          <w:szCs w:val="22"/>
          <w:lang w:val="fr-FR"/>
        </w:rPr>
        <w:tab/>
        <w:t>Résultats concernant l’efficacité (patientes atteintes de cancer du sein avec métastase osseuse)</w:t>
      </w:r>
    </w:p>
    <w:p w14:paraId="5DE0213B" w14:textId="77777777" w:rsidR="00A863BC" w:rsidRPr="000E642B" w:rsidRDefault="00A863BC" w:rsidP="00876EA9">
      <w:pPr>
        <w:rPr>
          <w:sz w:val="12"/>
          <w:szCs w:val="22"/>
          <w:lang w:val="fr-FR"/>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3315"/>
        <w:gridCol w:w="1743"/>
        <w:gridCol w:w="2094"/>
        <w:gridCol w:w="1919"/>
      </w:tblGrid>
      <w:tr w:rsidR="00A863BC" w:rsidRPr="000E642B" w14:paraId="685E48D8" w14:textId="77777777" w:rsidTr="00937955">
        <w:trPr>
          <w:cantSplit/>
        </w:trPr>
        <w:tc>
          <w:tcPr>
            <w:tcW w:w="1827" w:type="pct"/>
            <w:vMerge w:val="restart"/>
            <w:tcBorders>
              <w:top w:val="single" w:sz="6" w:space="0" w:color="000000"/>
              <w:bottom w:val="nil"/>
            </w:tcBorders>
          </w:tcPr>
          <w:p w14:paraId="7A67C7AC" w14:textId="77777777" w:rsidR="00A863BC" w:rsidRPr="000E642B" w:rsidRDefault="00A863BC" w:rsidP="00876EA9">
            <w:pPr>
              <w:rPr>
                <w:szCs w:val="22"/>
                <w:lang w:val="fr-FR"/>
              </w:rPr>
            </w:pPr>
          </w:p>
        </w:tc>
        <w:tc>
          <w:tcPr>
            <w:tcW w:w="3173" w:type="pct"/>
            <w:gridSpan w:val="3"/>
            <w:tcBorders>
              <w:top w:val="single" w:sz="6" w:space="0" w:color="000000"/>
              <w:bottom w:val="single" w:sz="6" w:space="0" w:color="000000"/>
            </w:tcBorders>
          </w:tcPr>
          <w:p w14:paraId="7A63F942" w14:textId="77777777" w:rsidR="00A863BC" w:rsidRPr="000E642B" w:rsidRDefault="00A863BC" w:rsidP="00876EA9">
            <w:pPr>
              <w:rPr>
                <w:szCs w:val="22"/>
                <w:lang w:val="fr-FR"/>
              </w:rPr>
            </w:pPr>
            <w:r w:rsidRPr="000E642B">
              <w:rPr>
                <w:szCs w:val="22"/>
                <w:lang w:val="fr-FR"/>
              </w:rPr>
              <w:t>Ensemble des événements osseux (SRE)</w:t>
            </w:r>
          </w:p>
        </w:tc>
      </w:tr>
      <w:tr w:rsidR="00A863BC" w:rsidRPr="000E642B" w14:paraId="52355E97" w14:textId="77777777" w:rsidTr="00937955">
        <w:trPr>
          <w:cantSplit/>
        </w:trPr>
        <w:tc>
          <w:tcPr>
            <w:tcW w:w="1827" w:type="pct"/>
            <w:vMerge/>
            <w:tcBorders>
              <w:top w:val="nil"/>
              <w:bottom w:val="single" w:sz="6" w:space="0" w:color="000000"/>
            </w:tcBorders>
          </w:tcPr>
          <w:p w14:paraId="041D67A8" w14:textId="77777777" w:rsidR="00A863BC" w:rsidRPr="000E642B" w:rsidRDefault="00A863BC" w:rsidP="00876EA9">
            <w:pPr>
              <w:rPr>
                <w:szCs w:val="22"/>
                <w:lang w:val="fr-FR"/>
              </w:rPr>
            </w:pPr>
          </w:p>
        </w:tc>
        <w:tc>
          <w:tcPr>
            <w:tcW w:w="961" w:type="pct"/>
            <w:tcBorders>
              <w:top w:val="single" w:sz="6" w:space="0" w:color="000000"/>
              <w:bottom w:val="single" w:sz="6" w:space="0" w:color="000000"/>
            </w:tcBorders>
          </w:tcPr>
          <w:p w14:paraId="771E3BB2" w14:textId="77777777" w:rsidR="00A863BC" w:rsidRPr="000E642B" w:rsidRDefault="00A863BC" w:rsidP="00876EA9">
            <w:pPr>
              <w:rPr>
                <w:szCs w:val="22"/>
                <w:lang w:val="fr-FR"/>
              </w:rPr>
            </w:pPr>
            <w:r w:rsidRPr="000E642B">
              <w:rPr>
                <w:szCs w:val="22"/>
                <w:lang w:val="fr-FR"/>
              </w:rPr>
              <w:t>Placebo</w:t>
            </w:r>
          </w:p>
          <w:p w14:paraId="5DE5072F" w14:textId="77777777" w:rsidR="00A863BC" w:rsidRPr="000E642B" w:rsidRDefault="00A863BC" w:rsidP="00876EA9">
            <w:pPr>
              <w:rPr>
                <w:szCs w:val="22"/>
                <w:lang w:val="fr-FR"/>
              </w:rPr>
            </w:pPr>
            <w:proofErr w:type="gramStart"/>
            <w:r w:rsidRPr="000E642B">
              <w:rPr>
                <w:szCs w:val="22"/>
                <w:lang w:val="fr-FR"/>
              </w:rPr>
              <w:t>n</w:t>
            </w:r>
            <w:proofErr w:type="gramEnd"/>
            <w:r w:rsidR="00521402" w:rsidRPr="000E642B">
              <w:rPr>
                <w:szCs w:val="22"/>
                <w:lang w:val="fr-FR"/>
              </w:rPr>
              <w:t> </w:t>
            </w:r>
            <w:proofErr w:type="gramStart"/>
            <w:r w:rsidRPr="000E642B">
              <w:rPr>
                <w:szCs w:val="22"/>
                <w:lang w:val="fr-FR"/>
              </w:rPr>
              <w:t xml:space="preserve">= </w:t>
            </w:r>
            <w:r w:rsidR="00521402" w:rsidRPr="000E642B">
              <w:rPr>
                <w:szCs w:val="22"/>
                <w:lang w:val="fr-FR"/>
              </w:rPr>
              <w:t> 58</w:t>
            </w:r>
            <w:proofErr w:type="gramEnd"/>
          </w:p>
        </w:tc>
        <w:tc>
          <w:tcPr>
            <w:tcW w:w="1154" w:type="pct"/>
            <w:tcBorders>
              <w:top w:val="single" w:sz="6" w:space="0" w:color="000000"/>
              <w:bottom w:val="single" w:sz="6" w:space="0" w:color="000000"/>
            </w:tcBorders>
          </w:tcPr>
          <w:p w14:paraId="36518917" w14:textId="77777777" w:rsidR="00A863BC" w:rsidRPr="000E642B" w:rsidRDefault="00521402" w:rsidP="00876EA9">
            <w:pPr>
              <w:rPr>
                <w:szCs w:val="22"/>
                <w:lang w:val="fr-FR"/>
              </w:rPr>
            </w:pPr>
            <w:r w:rsidRPr="000E642B">
              <w:rPr>
                <w:szCs w:val="22"/>
                <w:lang w:val="fr-FR"/>
              </w:rPr>
              <w:t xml:space="preserve">Acide </w:t>
            </w:r>
            <w:proofErr w:type="spellStart"/>
            <w:r w:rsidRPr="000E642B">
              <w:rPr>
                <w:szCs w:val="22"/>
                <w:lang w:val="fr-FR"/>
              </w:rPr>
              <w:t>ibandronique</w:t>
            </w:r>
            <w:proofErr w:type="spellEnd"/>
            <w:r w:rsidR="00A863BC" w:rsidRPr="000E642B">
              <w:rPr>
                <w:szCs w:val="22"/>
                <w:lang w:val="fr-FR"/>
              </w:rPr>
              <w:t xml:space="preserve"> 6 mg</w:t>
            </w:r>
          </w:p>
          <w:p w14:paraId="71050A39" w14:textId="77777777" w:rsidR="00A863BC" w:rsidRPr="000E642B" w:rsidRDefault="00521402" w:rsidP="00876EA9">
            <w:pPr>
              <w:rPr>
                <w:szCs w:val="22"/>
                <w:lang w:val="fr-FR"/>
              </w:rPr>
            </w:pPr>
            <w:proofErr w:type="gramStart"/>
            <w:r w:rsidRPr="000E642B">
              <w:rPr>
                <w:szCs w:val="22"/>
                <w:lang w:val="fr-FR"/>
              </w:rPr>
              <w:t>n</w:t>
            </w:r>
            <w:proofErr w:type="gramEnd"/>
            <w:r w:rsidRPr="000E642B">
              <w:rPr>
                <w:szCs w:val="22"/>
                <w:lang w:val="fr-FR"/>
              </w:rPr>
              <w:t> = </w:t>
            </w:r>
            <w:r w:rsidR="00A863BC" w:rsidRPr="000E642B">
              <w:rPr>
                <w:szCs w:val="22"/>
                <w:lang w:val="fr-FR"/>
              </w:rPr>
              <w:t>154</w:t>
            </w:r>
          </w:p>
          <w:p w14:paraId="696628DC" w14:textId="77777777" w:rsidR="00A863BC" w:rsidRPr="000E642B" w:rsidRDefault="00A863BC" w:rsidP="00876EA9">
            <w:pPr>
              <w:rPr>
                <w:sz w:val="8"/>
                <w:szCs w:val="22"/>
                <w:lang w:val="fr-FR"/>
              </w:rPr>
            </w:pPr>
          </w:p>
        </w:tc>
        <w:tc>
          <w:tcPr>
            <w:tcW w:w="1058" w:type="pct"/>
            <w:tcBorders>
              <w:top w:val="single" w:sz="6" w:space="0" w:color="000000"/>
              <w:bottom w:val="single" w:sz="6" w:space="0" w:color="000000"/>
            </w:tcBorders>
          </w:tcPr>
          <w:p w14:paraId="0F3A7F61" w14:textId="77777777" w:rsidR="00A863BC" w:rsidRPr="000E642B" w:rsidRDefault="00A863BC" w:rsidP="00876EA9">
            <w:pPr>
              <w:rPr>
                <w:szCs w:val="22"/>
                <w:lang w:val="fr-FR"/>
              </w:rPr>
            </w:pPr>
            <w:r w:rsidRPr="000E642B">
              <w:rPr>
                <w:szCs w:val="22"/>
                <w:lang w:val="fr-FR"/>
              </w:rPr>
              <w:t>Valeur de p</w:t>
            </w:r>
          </w:p>
        </w:tc>
      </w:tr>
      <w:tr w:rsidR="00A863BC" w:rsidRPr="000E642B" w14:paraId="68A9CECC" w14:textId="77777777" w:rsidTr="00937955">
        <w:tc>
          <w:tcPr>
            <w:tcW w:w="1827" w:type="pct"/>
            <w:tcBorders>
              <w:top w:val="single" w:sz="6" w:space="0" w:color="000000"/>
              <w:bottom w:val="single" w:sz="4" w:space="0" w:color="auto"/>
            </w:tcBorders>
          </w:tcPr>
          <w:p w14:paraId="647AA317" w14:textId="77777777" w:rsidR="00A863BC" w:rsidRPr="000E642B" w:rsidRDefault="00A863BC" w:rsidP="00876EA9">
            <w:pPr>
              <w:rPr>
                <w:szCs w:val="22"/>
                <w:lang w:val="fr-FR"/>
              </w:rPr>
            </w:pPr>
            <w:r w:rsidRPr="000E642B">
              <w:rPr>
                <w:szCs w:val="22"/>
                <w:lang w:val="fr-FR"/>
              </w:rPr>
              <w:t xml:space="preserve">SMPR (par patiente-année) </w:t>
            </w:r>
          </w:p>
          <w:p w14:paraId="4FCF9A32" w14:textId="77777777" w:rsidR="00650B15" w:rsidRPr="000E642B" w:rsidRDefault="00650B15" w:rsidP="00876EA9">
            <w:pPr>
              <w:rPr>
                <w:sz w:val="10"/>
                <w:szCs w:val="22"/>
                <w:lang w:val="fr-FR"/>
              </w:rPr>
            </w:pPr>
          </w:p>
        </w:tc>
        <w:tc>
          <w:tcPr>
            <w:tcW w:w="961" w:type="pct"/>
            <w:tcBorders>
              <w:top w:val="single" w:sz="6" w:space="0" w:color="000000"/>
              <w:bottom w:val="single" w:sz="4" w:space="0" w:color="auto"/>
            </w:tcBorders>
          </w:tcPr>
          <w:p w14:paraId="6A5B5F21" w14:textId="77777777" w:rsidR="00A863BC" w:rsidRPr="000E642B" w:rsidRDefault="00A863BC" w:rsidP="00876EA9">
            <w:pPr>
              <w:rPr>
                <w:szCs w:val="22"/>
                <w:lang w:val="fr-FR"/>
              </w:rPr>
            </w:pPr>
            <w:r w:rsidRPr="000E642B">
              <w:rPr>
                <w:szCs w:val="22"/>
                <w:lang w:val="fr-FR"/>
              </w:rPr>
              <w:t>1,48</w:t>
            </w:r>
          </w:p>
        </w:tc>
        <w:tc>
          <w:tcPr>
            <w:tcW w:w="1154" w:type="pct"/>
            <w:tcBorders>
              <w:top w:val="single" w:sz="6" w:space="0" w:color="000000"/>
              <w:bottom w:val="single" w:sz="4" w:space="0" w:color="auto"/>
            </w:tcBorders>
          </w:tcPr>
          <w:p w14:paraId="4E5D7591" w14:textId="77777777" w:rsidR="00A863BC" w:rsidRPr="000E642B" w:rsidRDefault="00A863BC" w:rsidP="00876EA9">
            <w:pPr>
              <w:rPr>
                <w:szCs w:val="22"/>
                <w:lang w:val="fr-FR"/>
              </w:rPr>
            </w:pPr>
            <w:r w:rsidRPr="000E642B">
              <w:rPr>
                <w:szCs w:val="22"/>
                <w:lang w:val="fr-FR"/>
              </w:rPr>
              <w:t>1,19</w:t>
            </w:r>
          </w:p>
        </w:tc>
        <w:tc>
          <w:tcPr>
            <w:tcW w:w="1058" w:type="pct"/>
            <w:tcBorders>
              <w:top w:val="single" w:sz="6" w:space="0" w:color="000000"/>
              <w:bottom w:val="single" w:sz="4" w:space="0" w:color="auto"/>
            </w:tcBorders>
          </w:tcPr>
          <w:p w14:paraId="727409D3" w14:textId="77777777" w:rsidR="00A863BC" w:rsidRPr="000E642B" w:rsidRDefault="00A863BC" w:rsidP="00876EA9">
            <w:pPr>
              <w:rPr>
                <w:szCs w:val="22"/>
                <w:lang w:val="fr-FR"/>
              </w:rPr>
            </w:pPr>
            <w:proofErr w:type="gramStart"/>
            <w:r w:rsidRPr="000E642B">
              <w:rPr>
                <w:szCs w:val="22"/>
                <w:lang w:val="fr-FR"/>
              </w:rPr>
              <w:t>p</w:t>
            </w:r>
            <w:proofErr w:type="gramEnd"/>
            <w:r w:rsidR="00521402" w:rsidRPr="000E642B">
              <w:rPr>
                <w:szCs w:val="22"/>
                <w:lang w:val="fr-FR"/>
              </w:rPr>
              <w:t> = </w:t>
            </w:r>
            <w:r w:rsidRPr="000E642B">
              <w:rPr>
                <w:szCs w:val="22"/>
                <w:lang w:val="fr-FR"/>
              </w:rPr>
              <w:t>0,004</w:t>
            </w:r>
          </w:p>
        </w:tc>
      </w:tr>
      <w:tr w:rsidR="00A863BC" w:rsidRPr="000E642B" w14:paraId="4958D30B" w14:textId="77777777" w:rsidTr="00937955">
        <w:tc>
          <w:tcPr>
            <w:tcW w:w="1827" w:type="pct"/>
            <w:tcBorders>
              <w:top w:val="single" w:sz="4" w:space="0" w:color="auto"/>
              <w:bottom w:val="single" w:sz="4" w:space="0" w:color="auto"/>
            </w:tcBorders>
          </w:tcPr>
          <w:p w14:paraId="556F5EB8" w14:textId="77777777" w:rsidR="00A863BC" w:rsidRPr="000E642B" w:rsidRDefault="00A863BC" w:rsidP="00876EA9">
            <w:pPr>
              <w:rPr>
                <w:szCs w:val="22"/>
                <w:lang w:val="fr-FR"/>
              </w:rPr>
            </w:pPr>
            <w:r w:rsidRPr="000E642B">
              <w:rPr>
                <w:szCs w:val="22"/>
                <w:lang w:val="fr-FR"/>
              </w:rPr>
              <w:t xml:space="preserve">Nombre d’événements (par patiente) </w:t>
            </w:r>
          </w:p>
          <w:p w14:paraId="2C91A74A" w14:textId="77777777" w:rsidR="00650B15" w:rsidRPr="000E642B" w:rsidRDefault="00650B15" w:rsidP="00876EA9">
            <w:pPr>
              <w:rPr>
                <w:sz w:val="10"/>
                <w:szCs w:val="22"/>
                <w:lang w:val="fr-FR"/>
              </w:rPr>
            </w:pPr>
          </w:p>
        </w:tc>
        <w:tc>
          <w:tcPr>
            <w:tcW w:w="961" w:type="pct"/>
            <w:tcBorders>
              <w:top w:val="single" w:sz="4" w:space="0" w:color="auto"/>
              <w:bottom w:val="single" w:sz="4" w:space="0" w:color="auto"/>
            </w:tcBorders>
          </w:tcPr>
          <w:p w14:paraId="6ACB91AE" w14:textId="77777777" w:rsidR="00A863BC" w:rsidRPr="000E642B" w:rsidRDefault="00A863BC" w:rsidP="00876EA9">
            <w:pPr>
              <w:rPr>
                <w:szCs w:val="22"/>
                <w:lang w:val="fr-FR"/>
              </w:rPr>
            </w:pPr>
            <w:r w:rsidRPr="000E642B">
              <w:rPr>
                <w:szCs w:val="22"/>
                <w:lang w:val="fr-FR"/>
              </w:rPr>
              <w:t>3,64</w:t>
            </w:r>
          </w:p>
        </w:tc>
        <w:tc>
          <w:tcPr>
            <w:tcW w:w="1154" w:type="pct"/>
            <w:tcBorders>
              <w:top w:val="single" w:sz="4" w:space="0" w:color="auto"/>
              <w:bottom w:val="single" w:sz="4" w:space="0" w:color="auto"/>
            </w:tcBorders>
          </w:tcPr>
          <w:p w14:paraId="1EA0AB36" w14:textId="77777777" w:rsidR="00A863BC" w:rsidRPr="000E642B" w:rsidRDefault="00A863BC" w:rsidP="00876EA9">
            <w:pPr>
              <w:rPr>
                <w:szCs w:val="22"/>
                <w:lang w:val="fr-FR"/>
              </w:rPr>
            </w:pPr>
            <w:r w:rsidRPr="000E642B">
              <w:rPr>
                <w:szCs w:val="22"/>
                <w:lang w:val="fr-FR"/>
              </w:rPr>
              <w:t>2,65</w:t>
            </w:r>
          </w:p>
        </w:tc>
        <w:tc>
          <w:tcPr>
            <w:tcW w:w="1058" w:type="pct"/>
            <w:tcBorders>
              <w:top w:val="single" w:sz="4" w:space="0" w:color="auto"/>
              <w:bottom w:val="single" w:sz="4" w:space="0" w:color="auto"/>
            </w:tcBorders>
          </w:tcPr>
          <w:p w14:paraId="14D4F8C8" w14:textId="77777777" w:rsidR="00A863BC" w:rsidRPr="000E642B" w:rsidRDefault="00521402" w:rsidP="00876EA9">
            <w:pPr>
              <w:rPr>
                <w:szCs w:val="22"/>
                <w:lang w:val="fr-FR"/>
              </w:rPr>
            </w:pPr>
            <w:proofErr w:type="gramStart"/>
            <w:r w:rsidRPr="000E642B">
              <w:rPr>
                <w:szCs w:val="22"/>
                <w:lang w:val="fr-FR"/>
              </w:rPr>
              <w:t>p</w:t>
            </w:r>
            <w:proofErr w:type="gramEnd"/>
            <w:r w:rsidRPr="000E642B">
              <w:rPr>
                <w:szCs w:val="22"/>
                <w:lang w:val="fr-FR"/>
              </w:rPr>
              <w:t> = </w:t>
            </w:r>
            <w:r w:rsidR="00A863BC" w:rsidRPr="000E642B">
              <w:rPr>
                <w:szCs w:val="22"/>
                <w:lang w:val="fr-FR"/>
              </w:rPr>
              <w:t>0,025</w:t>
            </w:r>
          </w:p>
        </w:tc>
      </w:tr>
      <w:tr w:rsidR="00A863BC" w:rsidRPr="000E642B" w14:paraId="1FAAEE0C" w14:textId="77777777" w:rsidTr="00937955">
        <w:tc>
          <w:tcPr>
            <w:tcW w:w="1827" w:type="pct"/>
            <w:tcBorders>
              <w:top w:val="single" w:sz="4" w:space="0" w:color="auto"/>
            </w:tcBorders>
          </w:tcPr>
          <w:p w14:paraId="6FA52449" w14:textId="77777777" w:rsidR="00A863BC" w:rsidRPr="000E642B" w:rsidRDefault="00A863BC" w:rsidP="00876EA9">
            <w:pPr>
              <w:rPr>
                <w:szCs w:val="22"/>
                <w:lang w:val="fr-FR"/>
              </w:rPr>
            </w:pPr>
            <w:r w:rsidRPr="000E642B">
              <w:rPr>
                <w:szCs w:val="22"/>
                <w:lang w:val="fr-FR"/>
              </w:rPr>
              <w:t xml:space="preserve">Risque relatif de SRE </w:t>
            </w:r>
          </w:p>
          <w:p w14:paraId="2D6DF5D0" w14:textId="77777777" w:rsidR="00650B15" w:rsidRPr="000E642B" w:rsidRDefault="00650B15" w:rsidP="00876EA9">
            <w:pPr>
              <w:rPr>
                <w:sz w:val="12"/>
                <w:szCs w:val="22"/>
                <w:lang w:val="fr-FR"/>
              </w:rPr>
            </w:pPr>
          </w:p>
        </w:tc>
        <w:tc>
          <w:tcPr>
            <w:tcW w:w="961" w:type="pct"/>
            <w:tcBorders>
              <w:top w:val="single" w:sz="4" w:space="0" w:color="auto"/>
            </w:tcBorders>
          </w:tcPr>
          <w:p w14:paraId="6E7BF89D" w14:textId="77777777" w:rsidR="00A863BC" w:rsidRPr="000E642B" w:rsidRDefault="00A863BC" w:rsidP="00876EA9">
            <w:pPr>
              <w:rPr>
                <w:szCs w:val="22"/>
                <w:lang w:val="fr-FR"/>
              </w:rPr>
            </w:pPr>
            <w:r w:rsidRPr="000E642B">
              <w:rPr>
                <w:szCs w:val="22"/>
                <w:lang w:val="fr-FR"/>
              </w:rPr>
              <w:t>-</w:t>
            </w:r>
          </w:p>
        </w:tc>
        <w:tc>
          <w:tcPr>
            <w:tcW w:w="1154" w:type="pct"/>
            <w:tcBorders>
              <w:top w:val="single" w:sz="4" w:space="0" w:color="auto"/>
            </w:tcBorders>
          </w:tcPr>
          <w:p w14:paraId="24FD86E3" w14:textId="77777777" w:rsidR="00A863BC" w:rsidRPr="000E642B" w:rsidRDefault="00A863BC" w:rsidP="00876EA9">
            <w:pPr>
              <w:rPr>
                <w:szCs w:val="22"/>
                <w:lang w:val="fr-FR"/>
              </w:rPr>
            </w:pPr>
            <w:r w:rsidRPr="000E642B">
              <w:rPr>
                <w:szCs w:val="22"/>
                <w:lang w:val="fr-FR"/>
              </w:rPr>
              <w:t>0,60</w:t>
            </w:r>
          </w:p>
        </w:tc>
        <w:tc>
          <w:tcPr>
            <w:tcW w:w="1058" w:type="pct"/>
            <w:tcBorders>
              <w:top w:val="single" w:sz="4" w:space="0" w:color="auto"/>
            </w:tcBorders>
          </w:tcPr>
          <w:p w14:paraId="2D2C8304" w14:textId="77777777" w:rsidR="00A863BC" w:rsidRPr="000E642B" w:rsidRDefault="00521402" w:rsidP="00876EA9">
            <w:pPr>
              <w:rPr>
                <w:szCs w:val="22"/>
                <w:lang w:val="fr-FR"/>
              </w:rPr>
            </w:pPr>
            <w:proofErr w:type="gramStart"/>
            <w:r w:rsidRPr="000E642B">
              <w:rPr>
                <w:szCs w:val="22"/>
                <w:lang w:val="fr-FR"/>
              </w:rPr>
              <w:t>p</w:t>
            </w:r>
            <w:proofErr w:type="gramEnd"/>
            <w:r w:rsidRPr="000E642B">
              <w:rPr>
                <w:szCs w:val="22"/>
                <w:lang w:val="fr-FR"/>
              </w:rPr>
              <w:t> = </w:t>
            </w:r>
            <w:r w:rsidR="00A863BC" w:rsidRPr="000E642B">
              <w:rPr>
                <w:szCs w:val="22"/>
                <w:lang w:val="fr-FR"/>
              </w:rPr>
              <w:t>0,003</w:t>
            </w:r>
          </w:p>
        </w:tc>
      </w:tr>
    </w:tbl>
    <w:p w14:paraId="7B7B01AC" w14:textId="77777777" w:rsidR="00A863BC" w:rsidRPr="000E642B" w:rsidRDefault="00A863BC" w:rsidP="00876EA9">
      <w:pPr>
        <w:rPr>
          <w:szCs w:val="22"/>
          <w:lang w:val="fr-FR"/>
        </w:rPr>
      </w:pPr>
    </w:p>
    <w:p w14:paraId="38FC0FFB" w14:textId="77777777" w:rsidR="00A863BC" w:rsidRPr="000E642B" w:rsidRDefault="00A863BC" w:rsidP="00876EA9">
      <w:pPr>
        <w:rPr>
          <w:i/>
          <w:color w:val="000000"/>
          <w:szCs w:val="22"/>
          <w:lang w:val="fr-FR"/>
        </w:rPr>
      </w:pPr>
      <w:r w:rsidRPr="000E642B">
        <w:rPr>
          <w:i/>
          <w:color w:val="000000"/>
          <w:szCs w:val="22"/>
          <w:lang w:val="fr-FR"/>
        </w:rPr>
        <w:t xml:space="preserve">Critères secondaires d’efficacité </w:t>
      </w:r>
    </w:p>
    <w:p w14:paraId="38FDEA9F" w14:textId="77777777" w:rsidR="00A863BC" w:rsidRDefault="00A863BC" w:rsidP="00876EA9">
      <w:pPr>
        <w:rPr>
          <w:szCs w:val="22"/>
          <w:lang w:val="fr-FR"/>
        </w:rPr>
      </w:pPr>
      <w:r w:rsidRPr="000E642B">
        <w:rPr>
          <w:szCs w:val="22"/>
          <w:lang w:val="fr-FR"/>
        </w:rPr>
        <w:t xml:space="preserve">Par comparaison au placebo, </w:t>
      </w:r>
      <w:r w:rsidR="00521402" w:rsidRPr="000E642B">
        <w:rPr>
          <w:szCs w:val="22"/>
          <w:lang w:val="fr-FR"/>
        </w:rPr>
        <w:t xml:space="preserve">l’acide </w:t>
      </w:r>
      <w:proofErr w:type="spellStart"/>
      <w:r w:rsidR="00521402" w:rsidRPr="000E642B">
        <w:rPr>
          <w:szCs w:val="22"/>
          <w:lang w:val="fr-FR"/>
        </w:rPr>
        <w:t>ibandronique</w:t>
      </w:r>
      <w:proofErr w:type="spellEnd"/>
      <w:r w:rsidRPr="000E642B">
        <w:rPr>
          <w:szCs w:val="22"/>
          <w:lang w:val="fr-FR"/>
        </w:rPr>
        <w:t xml:space="preserve"> 6 mg </w:t>
      </w:r>
      <w:r w:rsidR="00F40BA7" w:rsidRPr="000E642B">
        <w:rPr>
          <w:szCs w:val="22"/>
          <w:lang w:val="fr-FR"/>
        </w:rPr>
        <w:t>par voie intraveineuse</w:t>
      </w:r>
      <w:r w:rsidRPr="000E642B">
        <w:rPr>
          <w:szCs w:val="22"/>
          <w:lang w:val="fr-FR"/>
        </w:rPr>
        <w:t xml:space="preserve"> a entraîné une amélioration statistiquement significative du score de douleur osseuse. Pendant toute la durée de l’étude, le score de la douleur est resté constamment inférieur à la valeur initiale, il s’est accompagné d’une diminution significative de la consommation d’antalgiques. La détérioration de la qualité de vie a été significativement inférieure chez les patientes traitées par </w:t>
      </w:r>
      <w:r w:rsidR="00521402" w:rsidRPr="000E642B">
        <w:rPr>
          <w:szCs w:val="22"/>
          <w:lang w:val="fr-FR"/>
        </w:rPr>
        <w:t xml:space="preserve">l’acide </w:t>
      </w:r>
      <w:proofErr w:type="spellStart"/>
      <w:r w:rsidR="00521402" w:rsidRPr="000E642B">
        <w:rPr>
          <w:szCs w:val="22"/>
          <w:lang w:val="fr-FR"/>
        </w:rPr>
        <w:t>ibandronique</w:t>
      </w:r>
      <w:proofErr w:type="spellEnd"/>
      <w:r w:rsidRPr="000E642B">
        <w:rPr>
          <w:szCs w:val="22"/>
          <w:lang w:val="fr-FR"/>
        </w:rPr>
        <w:t xml:space="preserve"> comparé aux patientes sous placebo. Le Tableau </w:t>
      </w:r>
      <w:r w:rsidR="00F30C9F" w:rsidRPr="000E642B">
        <w:rPr>
          <w:szCs w:val="22"/>
          <w:lang w:val="fr-FR"/>
        </w:rPr>
        <w:t xml:space="preserve">3 </w:t>
      </w:r>
      <w:r w:rsidRPr="000E642B">
        <w:rPr>
          <w:szCs w:val="22"/>
          <w:lang w:val="fr-FR"/>
        </w:rPr>
        <w:t>résume les résultats concernant les critères secondaires d’efficacité.</w:t>
      </w:r>
    </w:p>
    <w:p w14:paraId="001EB8D2" w14:textId="77777777" w:rsidR="001B6EE4" w:rsidRPr="000E642B" w:rsidRDefault="001B6EE4" w:rsidP="00876EA9">
      <w:pPr>
        <w:rPr>
          <w:szCs w:val="22"/>
          <w:lang w:val="fr-FR"/>
        </w:rPr>
      </w:pPr>
    </w:p>
    <w:p w14:paraId="35A508B6" w14:textId="77777777" w:rsidR="00A863BC" w:rsidRPr="000E642B" w:rsidRDefault="00A863BC" w:rsidP="00876EA9">
      <w:pPr>
        <w:keepNext/>
        <w:ind w:left="1134" w:hanging="1134"/>
        <w:rPr>
          <w:b/>
          <w:color w:val="000000"/>
          <w:szCs w:val="22"/>
          <w:lang w:val="fr-FR"/>
        </w:rPr>
      </w:pPr>
      <w:r w:rsidRPr="000E642B">
        <w:rPr>
          <w:b/>
          <w:color w:val="000000"/>
          <w:szCs w:val="22"/>
          <w:lang w:val="fr-FR"/>
        </w:rPr>
        <w:t>Tableau </w:t>
      </w:r>
      <w:r w:rsidR="00F30C9F" w:rsidRPr="000E642B">
        <w:rPr>
          <w:b/>
          <w:color w:val="000000"/>
          <w:szCs w:val="22"/>
          <w:lang w:val="fr-FR"/>
        </w:rPr>
        <w:t>3</w:t>
      </w:r>
      <w:r w:rsidRPr="000E642B">
        <w:rPr>
          <w:b/>
          <w:color w:val="000000"/>
          <w:szCs w:val="22"/>
          <w:lang w:val="fr-FR"/>
        </w:rPr>
        <w:tab/>
        <w:t>Résultats concernant les critères secondaires d’efficacité (patientes atteintes de cancer du sein avec métastase osseuse)</w:t>
      </w: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3315"/>
        <w:gridCol w:w="1743"/>
        <w:gridCol w:w="2094"/>
        <w:gridCol w:w="1919"/>
      </w:tblGrid>
      <w:tr w:rsidR="00A863BC" w:rsidRPr="000E642B" w14:paraId="07A90536" w14:textId="77777777" w:rsidTr="00937955">
        <w:trPr>
          <w:cantSplit/>
        </w:trPr>
        <w:tc>
          <w:tcPr>
            <w:tcW w:w="1827" w:type="pct"/>
            <w:tcBorders>
              <w:top w:val="single" w:sz="6" w:space="0" w:color="000000"/>
              <w:bottom w:val="single" w:sz="6" w:space="0" w:color="000000"/>
            </w:tcBorders>
          </w:tcPr>
          <w:p w14:paraId="174BFF58" w14:textId="77777777" w:rsidR="00A863BC" w:rsidRPr="000E642B" w:rsidRDefault="00A863BC" w:rsidP="00876EA9">
            <w:pPr>
              <w:keepNext/>
              <w:rPr>
                <w:szCs w:val="22"/>
                <w:lang w:val="fr-FR"/>
              </w:rPr>
            </w:pPr>
          </w:p>
        </w:tc>
        <w:tc>
          <w:tcPr>
            <w:tcW w:w="961" w:type="pct"/>
            <w:tcBorders>
              <w:top w:val="single" w:sz="6" w:space="0" w:color="000000"/>
              <w:bottom w:val="single" w:sz="6" w:space="0" w:color="000000"/>
            </w:tcBorders>
          </w:tcPr>
          <w:p w14:paraId="598F90EF" w14:textId="77777777" w:rsidR="00A863BC" w:rsidRPr="000E642B" w:rsidRDefault="00A863BC" w:rsidP="00876EA9">
            <w:pPr>
              <w:keepNext/>
              <w:rPr>
                <w:szCs w:val="22"/>
                <w:lang w:val="fr-FR"/>
              </w:rPr>
            </w:pPr>
            <w:r w:rsidRPr="000E642B">
              <w:rPr>
                <w:szCs w:val="22"/>
                <w:lang w:val="fr-FR"/>
              </w:rPr>
              <w:t>Placebo</w:t>
            </w:r>
          </w:p>
          <w:p w14:paraId="73B802FA" w14:textId="77777777" w:rsidR="00A863BC" w:rsidRPr="000E642B" w:rsidRDefault="00521402" w:rsidP="00876EA9">
            <w:pPr>
              <w:keepNext/>
              <w:rPr>
                <w:szCs w:val="22"/>
                <w:lang w:val="fr-FR"/>
              </w:rPr>
            </w:pPr>
            <w:proofErr w:type="gramStart"/>
            <w:r w:rsidRPr="000E642B">
              <w:rPr>
                <w:szCs w:val="22"/>
                <w:lang w:val="fr-FR"/>
              </w:rPr>
              <w:t>n</w:t>
            </w:r>
            <w:proofErr w:type="gramEnd"/>
            <w:r w:rsidRPr="000E642B">
              <w:rPr>
                <w:szCs w:val="22"/>
                <w:lang w:val="fr-FR"/>
              </w:rPr>
              <w:t> = </w:t>
            </w:r>
            <w:r w:rsidR="00A863BC" w:rsidRPr="000E642B">
              <w:rPr>
                <w:szCs w:val="22"/>
                <w:lang w:val="fr-FR"/>
              </w:rPr>
              <w:t>158</w:t>
            </w:r>
          </w:p>
        </w:tc>
        <w:tc>
          <w:tcPr>
            <w:tcW w:w="1154" w:type="pct"/>
            <w:tcBorders>
              <w:top w:val="single" w:sz="6" w:space="0" w:color="000000"/>
              <w:bottom w:val="single" w:sz="6" w:space="0" w:color="000000"/>
            </w:tcBorders>
          </w:tcPr>
          <w:p w14:paraId="75572F12" w14:textId="77777777" w:rsidR="00A863BC" w:rsidRPr="000E642B" w:rsidRDefault="00521402" w:rsidP="00876EA9">
            <w:pPr>
              <w:keepNext/>
              <w:rPr>
                <w:szCs w:val="22"/>
                <w:lang w:val="fr-FR"/>
              </w:rPr>
            </w:pPr>
            <w:r w:rsidRPr="000E642B">
              <w:rPr>
                <w:szCs w:val="22"/>
                <w:lang w:val="fr-FR"/>
              </w:rPr>
              <w:t xml:space="preserve">Acide </w:t>
            </w:r>
            <w:proofErr w:type="spellStart"/>
            <w:r w:rsidRPr="000E642B">
              <w:rPr>
                <w:szCs w:val="22"/>
                <w:lang w:val="fr-FR"/>
              </w:rPr>
              <w:t>ibandronique</w:t>
            </w:r>
            <w:proofErr w:type="spellEnd"/>
            <w:r w:rsidR="00A863BC" w:rsidRPr="000E642B">
              <w:rPr>
                <w:szCs w:val="22"/>
                <w:lang w:val="fr-FR"/>
              </w:rPr>
              <w:t xml:space="preserve"> 6 mg</w:t>
            </w:r>
          </w:p>
          <w:p w14:paraId="2CB5C84A" w14:textId="77777777" w:rsidR="00A863BC" w:rsidRPr="000E642B" w:rsidRDefault="00521402" w:rsidP="00876EA9">
            <w:pPr>
              <w:keepNext/>
              <w:rPr>
                <w:szCs w:val="22"/>
                <w:lang w:val="fr-FR"/>
              </w:rPr>
            </w:pPr>
            <w:proofErr w:type="gramStart"/>
            <w:r w:rsidRPr="000E642B">
              <w:rPr>
                <w:szCs w:val="22"/>
                <w:lang w:val="fr-FR"/>
              </w:rPr>
              <w:t>n</w:t>
            </w:r>
            <w:proofErr w:type="gramEnd"/>
            <w:r w:rsidRPr="000E642B">
              <w:rPr>
                <w:szCs w:val="22"/>
                <w:lang w:val="fr-FR"/>
              </w:rPr>
              <w:t> = </w:t>
            </w:r>
            <w:r w:rsidR="00A863BC" w:rsidRPr="000E642B">
              <w:rPr>
                <w:szCs w:val="22"/>
                <w:lang w:val="fr-FR"/>
              </w:rPr>
              <w:t>154</w:t>
            </w:r>
          </w:p>
        </w:tc>
        <w:tc>
          <w:tcPr>
            <w:tcW w:w="1058" w:type="pct"/>
            <w:tcBorders>
              <w:top w:val="single" w:sz="6" w:space="0" w:color="000000"/>
              <w:bottom w:val="single" w:sz="6" w:space="0" w:color="000000"/>
            </w:tcBorders>
          </w:tcPr>
          <w:p w14:paraId="54D1975F" w14:textId="77777777" w:rsidR="00A863BC" w:rsidRPr="000E642B" w:rsidRDefault="00A863BC" w:rsidP="00876EA9">
            <w:pPr>
              <w:keepNext/>
              <w:rPr>
                <w:szCs w:val="22"/>
                <w:lang w:val="fr-FR"/>
              </w:rPr>
            </w:pPr>
            <w:r w:rsidRPr="000E642B">
              <w:rPr>
                <w:szCs w:val="22"/>
                <w:lang w:val="fr-FR"/>
              </w:rPr>
              <w:t>Valeur de p</w:t>
            </w:r>
          </w:p>
        </w:tc>
      </w:tr>
      <w:tr w:rsidR="00A863BC" w:rsidRPr="000E642B" w14:paraId="39959350" w14:textId="77777777" w:rsidTr="00937955">
        <w:trPr>
          <w:trHeight w:val="264"/>
        </w:trPr>
        <w:tc>
          <w:tcPr>
            <w:tcW w:w="1827" w:type="pct"/>
            <w:tcBorders>
              <w:top w:val="single" w:sz="6" w:space="0" w:color="000000"/>
              <w:bottom w:val="single" w:sz="4" w:space="0" w:color="auto"/>
            </w:tcBorders>
          </w:tcPr>
          <w:p w14:paraId="7A399918" w14:textId="77777777" w:rsidR="00650B15" w:rsidRPr="000E642B" w:rsidRDefault="00A863BC" w:rsidP="00876EA9">
            <w:pPr>
              <w:keepNext/>
              <w:rPr>
                <w:szCs w:val="22"/>
                <w:lang w:val="fr-FR"/>
              </w:rPr>
            </w:pPr>
            <w:r w:rsidRPr="000E642B">
              <w:rPr>
                <w:szCs w:val="22"/>
                <w:lang w:val="fr-FR"/>
              </w:rPr>
              <w:t>Douleur osseuse *</w:t>
            </w:r>
          </w:p>
        </w:tc>
        <w:tc>
          <w:tcPr>
            <w:tcW w:w="961" w:type="pct"/>
            <w:tcBorders>
              <w:top w:val="single" w:sz="6" w:space="0" w:color="000000"/>
              <w:bottom w:val="single" w:sz="4" w:space="0" w:color="auto"/>
            </w:tcBorders>
          </w:tcPr>
          <w:p w14:paraId="0EB31B91" w14:textId="77777777" w:rsidR="00A863BC" w:rsidRPr="000E642B" w:rsidRDefault="00A863BC" w:rsidP="00876EA9">
            <w:pPr>
              <w:keepNext/>
              <w:rPr>
                <w:szCs w:val="22"/>
                <w:lang w:val="fr-FR"/>
              </w:rPr>
            </w:pPr>
            <w:r w:rsidRPr="000E642B">
              <w:rPr>
                <w:szCs w:val="22"/>
                <w:lang w:val="fr-FR"/>
              </w:rPr>
              <w:t>0,21</w:t>
            </w:r>
          </w:p>
        </w:tc>
        <w:tc>
          <w:tcPr>
            <w:tcW w:w="1154" w:type="pct"/>
            <w:tcBorders>
              <w:top w:val="single" w:sz="6" w:space="0" w:color="000000"/>
              <w:bottom w:val="single" w:sz="4" w:space="0" w:color="auto"/>
            </w:tcBorders>
          </w:tcPr>
          <w:p w14:paraId="0835483F" w14:textId="77777777" w:rsidR="00A863BC" w:rsidRPr="000E642B" w:rsidRDefault="00A863BC" w:rsidP="00876EA9">
            <w:pPr>
              <w:keepNext/>
              <w:rPr>
                <w:szCs w:val="22"/>
                <w:lang w:val="fr-FR"/>
              </w:rPr>
            </w:pPr>
            <w:r w:rsidRPr="000E642B">
              <w:rPr>
                <w:szCs w:val="22"/>
                <w:lang w:val="fr-FR"/>
              </w:rPr>
              <w:t>-0,28</w:t>
            </w:r>
          </w:p>
        </w:tc>
        <w:tc>
          <w:tcPr>
            <w:tcW w:w="1058" w:type="pct"/>
            <w:tcBorders>
              <w:top w:val="single" w:sz="6" w:space="0" w:color="000000"/>
              <w:bottom w:val="single" w:sz="4" w:space="0" w:color="auto"/>
            </w:tcBorders>
          </w:tcPr>
          <w:p w14:paraId="7F213FB2" w14:textId="77777777" w:rsidR="00A863BC" w:rsidRPr="000E642B" w:rsidRDefault="00521402" w:rsidP="00876EA9">
            <w:pPr>
              <w:keepNext/>
              <w:rPr>
                <w:szCs w:val="22"/>
                <w:lang w:val="fr-FR"/>
              </w:rPr>
            </w:pPr>
            <w:r w:rsidRPr="000E642B">
              <w:rPr>
                <w:szCs w:val="22"/>
                <w:lang w:val="fr-FR"/>
              </w:rPr>
              <w:t>P &lt; </w:t>
            </w:r>
            <w:r w:rsidR="00A863BC" w:rsidRPr="000E642B">
              <w:rPr>
                <w:szCs w:val="22"/>
                <w:lang w:val="fr-FR"/>
              </w:rPr>
              <w:t>0,001</w:t>
            </w:r>
          </w:p>
        </w:tc>
      </w:tr>
      <w:tr w:rsidR="00A863BC" w:rsidRPr="000E642B" w14:paraId="3260EA77" w14:textId="77777777" w:rsidTr="00937955">
        <w:tc>
          <w:tcPr>
            <w:tcW w:w="1827" w:type="pct"/>
            <w:tcBorders>
              <w:top w:val="single" w:sz="4" w:space="0" w:color="auto"/>
              <w:bottom w:val="single" w:sz="4" w:space="0" w:color="auto"/>
            </w:tcBorders>
          </w:tcPr>
          <w:p w14:paraId="3A414372" w14:textId="77777777" w:rsidR="00650B15" w:rsidRPr="000E642B" w:rsidRDefault="00A863BC" w:rsidP="00876EA9">
            <w:pPr>
              <w:keepNext/>
              <w:rPr>
                <w:szCs w:val="22"/>
                <w:lang w:val="fr-FR"/>
              </w:rPr>
            </w:pPr>
            <w:r w:rsidRPr="000E642B">
              <w:rPr>
                <w:szCs w:val="22"/>
                <w:lang w:val="fr-FR"/>
              </w:rPr>
              <w:t>Consommation d’antalgiques *</w:t>
            </w:r>
          </w:p>
        </w:tc>
        <w:tc>
          <w:tcPr>
            <w:tcW w:w="961" w:type="pct"/>
            <w:tcBorders>
              <w:top w:val="single" w:sz="4" w:space="0" w:color="auto"/>
              <w:bottom w:val="single" w:sz="4" w:space="0" w:color="auto"/>
            </w:tcBorders>
          </w:tcPr>
          <w:p w14:paraId="74C54F04" w14:textId="77777777" w:rsidR="00A863BC" w:rsidRPr="000E642B" w:rsidRDefault="00A863BC" w:rsidP="00876EA9">
            <w:pPr>
              <w:keepNext/>
              <w:rPr>
                <w:szCs w:val="22"/>
                <w:lang w:val="fr-FR"/>
              </w:rPr>
            </w:pPr>
            <w:r w:rsidRPr="000E642B">
              <w:rPr>
                <w:szCs w:val="22"/>
                <w:lang w:val="fr-FR"/>
              </w:rPr>
              <w:t>0,90</w:t>
            </w:r>
          </w:p>
        </w:tc>
        <w:tc>
          <w:tcPr>
            <w:tcW w:w="1154" w:type="pct"/>
            <w:tcBorders>
              <w:top w:val="single" w:sz="4" w:space="0" w:color="auto"/>
              <w:bottom w:val="single" w:sz="4" w:space="0" w:color="auto"/>
            </w:tcBorders>
          </w:tcPr>
          <w:p w14:paraId="50754E27" w14:textId="77777777" w:rsidR="00A863BC" w:rsidRPr="000E642B" w:rsidRDefault="00A863BC" w:rsidP="00876EA9">
            <w:pPr>
              <w:keepNext/>
              <w:rPr>
                <w:szCs w:val="22"/>
                <w:lang w:val="fr-FR"/>
              </w:rPr>
            </w:pPr>
            <w:r w:rsidRPr="000E642B">
              <w:rPr>
                <w:szCs w:val="22"/>
                <w:lang w:val="fr-FR"/>
              </w:rPr>
              <w:t>0,51</w:t>
            </w:r>
          </w:p>
        </w:tc>
        <w:tc>
          <w:tcPr>
            <w:tcW w:w="1058" w:type="pct"/>
            <w:tcBorders>
              <w:top w:val="single" w:sz="4" w:space="0" w:color="auto"/>
              <w:bottom w:val="single" w:sz="4" w:space="0" w:color="auto"/>
            </w:tcBorders>
          </w:tcPr>
          <w:p w14:paraId="3F441831" w14:textId="77777777" w:rsidR="00A863BC" w:rsidRPr="000E642B" w:rsidRDefault="00521402" w:rsidP="00876EA9">
            <w:pPr>
              <w:keepNext/>
              <w:rPr>
                <w:szCs w:val="22"/>
                <w:lang w:val="fr-FR"/>
              </w:rPr>
            </w:pPr>
            <w:proofErr w:type="gramStart"/>
            <w:r w:rsidRPr="000E642B">
              <w:rPr>
                <w:szCs w:val="22"/>
                <w:lang w:val="fr-FR"/>
              </w:rPr>
              <w:t>p</w:t>
            </w:r>
            <w:proofErr w:type="gramEnd"/>
            <w:r w:rsidRPr="000E642B">
              <w:rPr>
                <w:szCs w:val="22"/>
                <w:lang w:val="fr-FR"/>
              </w:rPr>
              <w:t> = </w:t>
            </w:r>
            <w:r w:rsidR="00A863BC" w:rsidRPr="000E642B">
              <w:rPr>
                <w:szCs w:val="22"/>
                <w:lang w:val="fr-FR"/>
              </w:rPr>
              <w:t>0,083</w:t>
            </w:r>
          </w:p>
        </w:tc>
      </w:tr>
      <w:tr w:rsidR="00A863BC" w:rsidRPr="000E642B" w14:paraId="3A8591F4" w14:textId="77777777" w:rsidTr="00937955">
        <w:tc>
          <w:tcPr>
            <w:tcW w:w="1827" w:type="pct"/>
            <w:tcBorders>
              <w:top w:val="single" w:sz="4" w:space="0" w:color="auto"/>
            </w:tcBorders>
          </w:tcPr>
          <w:p w14:paraId="4B0FA8D4" w14:textId="77777777" w:rsidR="00650B15" w:rsidRPr="000E642B" w:rsidRDefault="00A863BC" w:rsidP="00876EA9">
            <w:pPr>
              <w:keepNext/>
              <w:rPr>
                <w:szCs w:val="22"/>
                <w:lang w:val="fr-FR"/>
              </w:rPr>
            </w:pPr>
            <w:r w:rsidRPr="000E642B">
              <w:rPr>
                <w:szCs w:val="22"/>
                <w:lang w:val="fr-FR"/>
              </w:rPr>
              <w:t>Qualité de vie*</w:t>
            </w:r>
          </w:p>
        </w:tc>
        <w:tc>
          <w:tcPr>
            <w:tcW w:w="961" w:type="pct"/>
            <w:tcBorders>
              <w:top w:val="single" w:sz="4" w:space="0" w:color="auto"/>
            </w:tcBorders>
          </w:tcPr>
          <w:p w14:paraId="32CC9F70" w14:textId="77777777" w:rsidR="00A863BC" w:rsidRPr="000E642B" w:rsidRDefault="00A863BC" w:rsidP="00876EA9">
            <w:pPr>
              <w:keepNext/>
              <w:rPr>
                <w:szCs w:val="22"/>
                <w:lang w:val="fr-FR"/>
              </w:rPr>
            </w:pPr>
            <w:r w:rsidRPr="000E642B">
              <w:rPr>
                <w:szCs w:val="22"/>
                <w:lang w:val="fr-FR"/>
              </w:rPr>
              <w:t>-45,4</w:t>
            </w:r>
          </w:p>
        </w:tc>
        <w:tc>
          <w:tcPr>
            <w:tcW w:w="1154" w:type="pct"/>
            <w:tcBorders>
              <w:top w:val="single" w:sz="4" w:space="0" w:color="auto"/>
            </w:tcBorders>
          </w:tcPr>
          <w:p w14:paraId="6F0D5E08" w14:textId="77777777" w:rsidR="00A863BC" w:rsidRPr="000E642B" w:rsidRDefault="00A863BC" w:rsidP="00876EA9">
            <w:pPr>
              <w:keepNext/>
              <w:rPr>
                <w:szCs w:val="22"/>
                <w:lang w:val="fr-FR"/>
              </w:rPr>
            </w:pPr>
            <w:r w:rsidRPr="000E642B">
              <w:rPr>
                <w:szCs w:val="22"/>
                <w:lang w:val="fr-FR"/>
              </w:rPr>
              <w:t>-10,3</w:t>
            </w:r>
          </w:p>
        </w:tc>
        <w:tc>
          <w:tcPr>
            <w:tcW w:w="1058" w:type="pct"/>
            <w:tcBorders>
              <w:top w:val="single" w:sz="4" w:space="0" w:color="auto"/>
            </w:tcBorders>
          </w:tcPr>
          <w:p w14:paraId="6EDD4AA5" w14:textId="77777777" w:rsidR="00A863BC" w:rsidRPr="000E642B" w:rsidRDefault="00521402" w:rsidP="00876EA9">
            <w:pPr>
              <w:keepNext/>
              <w:rPr>
                <w:szCs w:val="22"/>
                <w:lang w:val="fr-FR"/>
              </w:rPr>
            </w:pPr>
            <w:proofErr w:type="gramStart"/>
            <w:r w:rsidRPr="000E642B">
              <w:rPr>
                <w:szCs w:val="22"/>
                <w:lang w:val="fr-FR"/>
              </w:rPr>
              <w:t>p</w:t>
            </w:r>
            <w:proofErr w:type="gramEnd"/>
            <w:r w:rsidRPr="000E642B">
              <w:rPr>
                <w:szCs w:val="22"/>
                <w:lang w:val="fr-FR"/>
              </w:rPr>
              <w:t> = </w:t>
            </w:r>
            <w:r w:rsidR="00A863BC" w:rsidRPr="000E642B">
              <w:rPr>
                <w:szCs w:val="22"/>
                <w:lang w:val="fr-FR"/>
              </w:rPr>
              <w:t>0,004</w:t>
            </w:r>
          </w:p>
        </w:tc>
      </w:tr>
    </w:tbl>
    <w:p w14:paraId="313D1AC7" w14:textId="77777777" w:rsidR="00A863BC" w:rsidRPr="000E642B" w:rsidRDefault="00A863BC" w:rsidP="00876EA9">
      <w:pPr>
        <w:rPr>
          <w:szCs w:val="22"/>
          <w:lang w:val="fr-FR"/>
        </w:rPr>
      </w:pPr>
      <w:r w:rsidRPr="000E642B">
        <w:rPr>
          <w:szCs w:val="22"/>
          <w:lang w:val="fr-FR"/>
        </w:rPr>
        <w:t xml:space="preserve">* Modification moyenne entre la valeur initiale et la dernière évaluation. </w:t>
      </w:r>
    </w:p>
    <w:p w14:paraId="103915AB" w14:textId="77777777" w:rsidR="00A863BC" w:rsidRPr="000E642B" w:rsidRDefault="00A863BC" w:rsidP="00876EA9">
      <w:pPr>
        <w:rPr>
          <w:szCs w:val="22"/>
          <w:lang w:val="fr-FR"/>
        </w:rPr>
      </w:pPr>
    </w:p>
    <w:p w14:paraId="7900FEA2" w14:textId="77777777" w:rsidR="00A863BC" w:rsidRPr="000E642B" w:rsidRDefault="00A863BC" w:rsidP="00876EA9">
      <w:pPr>
        <w:rPr>
          <w:szCs w:val="22"/>
          <w:lang w:val="fr-FR"/>
        </w:rPr>
      </w:pPr>
      <w:r w:rsidRPr="000E642B">
        <w:rPr>
          <w:szCs w:val="22"/>
          <w:lang w:val="fr-FR"/>
        </w:rPr>
        <w:t xml:space="preserve">Chez les patientes traitées par </w:t>
      </w:r>
      <w:r w:rsidR="00521402" w:rsidRPr="000E642B">
        <w:rPr>
          <w:szCs w:val="22"/>
          <w:lang w:val="fr-FR"/>
        </w:rPr>
        <w:t xml:space="preserve">l’acide </w:t>
      </w:r>
      <w:proofErr w:type="spellStart"/>
      <w:r w:rsidR="00521402" w:rsidRPr="000E642B">
        <w:rPr>
          <w:szCs w:val="22"/>
          <w:lang w:val="fr-FR"/>
        </w:rPr>
        <w:t>ibandronique</w:t>
      </w:r>
      <w:proofErr w:type="spellEnd"/>
      <w:r w:rsidRPr="000E642B">
        <w:rPr>
          <w:szCs w:val="22"/>
          <w:lang w:val="fr-FR"/>
        </w:rPr>
        <w:t>, les marqueurs urinaires de la résorption osseuse (</w:t>
      </w:r>
      <w:proofErr w:type="spellStart"/>
      <w:r w:rsidRPr="000E642B">
        <w:rPr>
          <w:szCs w:val="22"/>
          <w:lang w:val="fr-FR"/>
        </w:rPr>
        <w:t>pyridinoline</w:t>
      </w:r>
      <w:proofErr w:type="spellEnd"/>
      <w:r w:rsidRPr="000E642B">
        <w:rPr>
          <w:szCs w:val="22"/>
          <w:lang w:val="fr-FR"/>
        </w:rPr>
        <w:t xml:space="preserve"> et </w:t>
      </w:r>
      <w:proofErr w:type="spellStart"/>
      <w:r w:rsidRPr="000E642B">
        <w:rPr>
          <w:szCs w:val="22"/>
          <w:lang w:val="fr-FR"/>
        </w:rPr>
        <w:t>désoxypyridinoline</w:t>
      </w:r>
      <w:proofErr w:type="spellEnd"/>
      <w:r w:rsidRPr="000E642B">
        <w:rPr>
          <w:szCs w:val="22"/>
          <w:lang w:val="fr-FR"/>
        </w:rPr>
        <w:t>) ont nettement diminué, de façon statistiquement significative par rapport au placebo.</w:t>
      </w:r>
    </w:p>
    <w:p w14:paraId="363591ED" w14:textId="77777777" w:rsidR="00A863BC" w:rsidRPr="000E642B" w:rsidRDefault="00A863BC" w:rsidP="00876EA9">
      <w:pPr>
        <w:tabs>
          <w:tab w:val="left" w:pos="567"/>
        </w:tabs>
        <w:ind w:right="-3"/>
        <w:rPr>
          <w:szCs w:val="22"/>
          <w:lang w:val="fr-FR"/>
        </w:rPr>
      </w:pPr>
    </w:p>
    <w:p w14:paraId="402BFB5A" w14:textId="77777777" w:rsidR="001170D1" w:rsidRPr="000E642B" w:rsidRDefault="006B26D4" w:rsidP="00876EA9">
      <w:pPr>
        <w:tabs>
          <w:tab w:val="left" w:pos="567"/>
        </w:tabs>
        <w:ind w:right="-3"/>
        <w:rPr>
          <w:szCs w:val="22"/>
          <w:lang w:val="fr-FR"/>
        </w:rPr>
      </w:pPr>
      <w:r w:rsidRPr="000E642B">
        <w:rPr>
          <w:szCs w:val="22"/>
          <w:lang w:val="fr-FR"/>
        </w:rPr>
        <w:t xml:space="preserve">La tolérance de </w:t>
      </w:r>
      <w:r w:rsidR="00521402" w:rsidRPr="000E642B">
        <w:rPr>
          <w:szCs w:val="22"/>
          <w:lang w:val="fr-FR"/>
        </w:rPr>
        <w:t xml:space="preserve">l’acide </w:t>
      </w:r>
      <w:proofErr w:type="spellStart"/>
      <w:r w:rsidR="00521402" w:rsidRPr="000E642B">
        <w:rPr>
          <w:szCs w:val="22"/>
          <w:lang w:val="fr-FR"/>
        </w:rPr>
        <w:t>ibandronique</w:t>
      </w:r>
      <w:proofErr w:type="spellEnd"/>
      <w:r w:rsidRPr="000E642B">
        <w:rPr>
          <w:szCs w:val="22"/>
          <w:lang w:val="fr-FR"/>
        </w:rPr>
        <w:t xml:space="preserve"> administré </w:t>
      </w:r>
      <w:r w:rsidR="008E7BC4" w:rsidRPr="000E642B">
        <w:rPr>
          <w:szCs w:val="22"/>
          <w:lang w:val="fr-FR"/>
        </w:rPr>
        <w:t>par</w:t>
      </w:r>
      <w:r w:rsidRPr="000E642B">
        <w:rPr>
          <w:szCs w:val="22"/>
          <w:lang w:val="fr-FR"/>
        </w:rPr>
        <w:t xml:space="preserve"> perfusion </w:t>
      </w:r>
      <w:r w:rsidR="008E7BC4" w:rsidRPr="000E642B">
        <w:rPr>
          <w:szCs w:val="22"/>
          <w:lang w:val="fr-FR"/>
        </w:rPr>
        <w:t xml:space="preserve">de </w:t>
      </w:r>
      <w:r w:rsidR="00521402" w:rsidRPr="000E642B">
        <w:rPr>
          <w:szCs w:val="22"/>
          <w:lang w:val="fr-FR"/>
        </w:rPr>
        <w:t>15 </w:t>
      </w:r>
      <w:r w:rsidRPr="000E642B">
        <w:rPr>
          <w:szCs w:val="22"/>
          <w:lang w:val="fr-FR"/>
        </w:rPr>
        <w:t>minutes</w:t>
      </w:r>
      <w:r w:rsidR="00DF708F" w:rsidRPr="000E642B">
        <w:rPr>
          <w:szCs w:val="22"/>
          <w:lang w:val="fr-FR"/>
        </w:rPr>
        <w:t xml:space="preserve"> a été </w:t>
      </w:r>
      <w:r w:rsidR="008E7BC4" w:rsidRPr="000E642B">
        <w:rPr>
          <w:szCs w:val="22"/>
          <w:lang w:val="fr-FR"/>
        </w:rPr>
        <w:t xml:space="preserve">comparée à celle rapportée avec une perfusion de </w:t>
      </w:r>
      <w:r w:rsidR="00521402" w:rsidRPr="000E642B">
        <w:rPr>
          <w:szCs w:val="22"/>
          <w:lang w:val="fr-FR"/>
        </w:rPr>
        <w:t>1 </w:t>
      </w:r>
      <w:r w:rsidR="008E7BC4" w:rsidRPr="000E642B">
        <w:rPr>
          <w:szCs w:val="22"/>
          <w:lang w:val="fr-FR"/>
        </w:rPr>
        <w:t>heure,</w:t>
      </w:r>
      <w:r w:rsidRPr="000E642B">
        <w:rPr>
          <w:szCs w:val="22"/>
          <w:lang w:val="fr-FR"/>
        </w:rPr>
        <w:t xml:space="preserve"> </w:t>
      </w:r>
      <w:r w:rsidR="00DF708F" w:rsidRPr="000E642B">
        <w:rPr>
          <w:szCs w:val="22"/>
          <w:lang w:val="fr-FR"/>
        </w:rPr>
        <w:t>a</w:t>
      </w:r>
      <w:r w:rsidR="003E1F87" w:rsidRPr="000E642B">
        <w:rPr>
          <w:szCs w:val="22"/>
          <w:lang w:val="fr-FR"/>
        </w:rPr>
        <w:t>u cours d’une étude incluant 130 patient</w:t>
      </w:r>
      <w:r w:rsidR="00521402" w:rsidRPr="000E642B">
        <w:rPr>
          <w:szCs w:val="22"/>
          <w:lang w:val="fr-FR"/>
        </w:rPr>
        <w:t>e</w:t>
      </w:r>
      <w:r w:rsidR="003E1F87" w:rsidRPr="000E642B">
        <w:rPr>
          <w:szCs w:val="22"/>
          <w:lang w:val="fr-FR"/>
        </w:rPr>
        <w:t>s atteint</w:t>
      </w:r>
      <w:r w:rsidR="00521402" w:rsidRPr="000E642B">
        <w:rPr>
          <w:szCs w:val="22"/>
          <w:lang w:val="fr-FR"/>
        </w:rPr>
        <w:t>e</w:t>
      </w:r>
      <w:r w:rsidR="003E1F87" w:rsidRPr="000E642B">
        <w:rPr>
          <w:szCs w:val="22"/>
          <w:lang w:val="fr-FR"/>
        </w:rPr>
        <w:t>s de cancer du sein métastatique</w:t>
      </w:r>
      <w:r w:rsidR="00DF708F" w:rsidRPr="000E642B">
        <w:rPr>
          <w:szCs w:val="22"/>
          <w:lang w:val="fr-FR"/>
        </w:rPr>
        <w:t xml:space="preserve">. Aucune différence n’a été observée </w:t>
      </w:r>
      <w:r w:rsidR="00FA4F90" w:rsidRPr="000E642B">
        <w:rPr>
          <w:szCs w:val="22"/>
          <w:lang w:val="fr-FR"/>
        </w:rPr>
        <w:t xml:space="preserve">sur les paramètres </w:t>
      </w:r>
      <w:r w:rsidR="00DF708F" w:rsidRPr="000E642B">
        <w:rPr>
          <w:szCs w:val="22"/>
          <w:lang w:val="fr-FR"/>
        </w:rPr>
        <w:t>de la fonction rénale. Le profil g</w:t>
      </w:r>
      <w:r w:rsidR="008879A4" w:rsidRPr="000E642B">
        <w:rPr>
          <w:szCs w:val="22"/>
          <w:lang w:val="fr-FR"/>
        </w:rPr>
        <w:t>énér</w:t>
      </w:r>
      <w:r w:rsidR="00DF708F" w:rsidRPr="000E642B">
        <w:rPr>
          <w:szCs w:val="22"/>
          <w:lang w:val="fr-FR"/>
        </w:rPr>
        <w:t>al des</w:t>
      </w:r>
      <w:r w:rsidR="008879A4" w:rsidRPr="000E642B">
        <w:rPr>
          <w:szCs w:val="22"/>
          <w:lang w:val="fr-FR"/>
        </w:rPr>
        <w:t xml:space="preserve"> effets indésirables de l’acide </w:t>
      </w:r>
      <w:proofErr w:type="spellStart"/>
      <w:r w:rsidR="008879A4" w:rsidRPr="000E642B">
        <w:rPr>
          <w:szCs w:val="22"/>
          <w:lang w:val="fr-FR"/>
        </w:rPr>
        <w:t>ibandronique</w:t>
      </w:r>
      <w:proofErr w:type="spellEnd"/>
      <w:r w:rsidR="008879A4" w:rsidRPr="000E642B">
        <w:rPr>
          <w:szCs w:val="22"/>
          <w:lang w:val="fr-FR"/>
        </w:rPr>
        <w:t xml:space="preserve"> après une perfusion </w:t>
      </w:r>
      <w:r w:rsidR="008E7BC4" w:rsidRPr="000E642B">
        <w:rPr>
          <w:szCs w:val="22"/>
          <w:lang w:val="fr-FR"/>
        </w:rPr>
        <w:t xml:space="preserve">de </w:t>
      </w:r>
      <w:r w:rsidR="00521402" w:rsidRPr="000E642B">
        <w:rPr>
          <w:szCs w:val="22"/>
          <w:lang w:val="fr-FR"/>
        </w:rPr>
        <w:t>15 </w:t>
      </w:r>
      <w:r w:rsidR="008879A4" w:rsidRPr="000E642B">
        <w:rPr>
          <w:szCs w:val="22"/>
          <w:lang w:val="fr-FR"/>
        </w:rPr>
        <w:t xml:space="preserve">minutes était </w:t>
      </w:r>
      <w:r w:rsidR="00FA4F90" w:rsidRPr="000E642B">
        <w:rPr>
          <w:szCs w:val="22"/>
          <w:lang w:val="fr-FR"/>
        </w:rPr>
        <w:t>comparable</w:t>
      </w:r>
      <w:r w:rsidR="008879A4" w:rsidRPr="000E642B">
        <w:rPr>
          <w:szCs w:val="22"/>
          <w:lang w:val="fr-FR"/>
        </w:rPr>
        <w:t xml:space="preserve"> au profil connu </w:t>
      </w:r>
      <w:r w:rsidR="00E944B6" w:rsidRPr="000E642B">
        <w:rPr>
          <w:szCs w:val="22"/>
          <w:lang w:val="fr-FR"/>
        </w:rPr>
        <w:t>d’une perfusion administrée sur une période plus longue et aucun </w:t>
      </w:r>
      <w:r w:rsidR="008E7BC4" w:rsidRPr="000E642B">
        <w:rPr>
          <w:szCs w:val="22"/>
          <w:lang w:val="fr-FR"/>
        </w:rPr>
        <w:t xml:space="preserve">nouveau signal de tolérance lié à la durée de perfusion de </w:t>
      </w:r>
      <w:r w:rsidR="00521402" w:rsidRPr="000E642B">
        <w:rPr>
          <w:szCs w:val="22"/>
          <w:lang w:val="fr-FR"/>
        </w:rPr>
        <w:t>15 </w:t>
      </w:r>
      <w:r w:rsidR="008E7BC4" w:rsidRPr="000E642B">
        <w:rPr>
          <w:szCs w:val="22"/>
          <w:lang w:val="fr-FR"/>
        </w:rPr>
        <w:t>m</w:t>
      </w:r>
      <w:r w:rsidR="00521402" w:rsidRPr="000E642B">
        <w:rPr>
          <w:szCs w:val="22"/>
          <w:lang w:val="fr-FR"/>
        </w:rPr>
        <w:t>i</w:t>
      </w:r>
      <w:r w:rsidR="008E7BC4" w:rsidRPr="000E642B">
        <w:rPr>
          <w:szCs w:val="22"/>
          <w:lang w:val="fr-FR"/>
        </w:rPr>
        <w:t>n n’a été identifié.</w:t>
      </w:r>
    </w:p>
    <w:p w14:paraId="725685C2" w14:textId="77777777" w:rsidR="009A02A3" w:rsidRPr="000E642B" w:rsidRDefault="009A02A3" w:rsidP="00876EA9">
      <w:pPr>
        <w:tabs>
          <w:tab w:val="left" w:pos="567"/>
        </w:tabs>
        <w:ind w:right="-3"/>
        <w:rPr>
          <w:szCs w:val="22"/>
          <w:lang w:val="fr-FR"/>
        </w:rPr>
      </w:pPr>
    </w:p>
    <w:p w14:paraId="7C564A0D" w14:textId="77777777" w:rsidR="009A02A3" w:rsidRPr="000E642B" w:rsidRDefault="009A02A3" w:rsidP="00876EA9">
      <w:pPr>
        <w:tabs>
          <w:tab w:val="left" w:pos="567"/>
        </w:tabs>
        <w:ind w:right="-3"/>
        <w:rPr>
          <w:szCs w:val="22"/>
          <w:lang w:val="fr-FR"/>
        </w:rPr>
      </w:pPr>
      <w:r w:rsidRPr="000E642B">
        <w:rPr>
          <w:szCs w:val="22"/>
          <w:lang w:val="fr-FR"/>
        </w:rPr>
        <w:t xml:space="preserve">Une durée de perfusion de </w:t>
      </w:r>
      <w:r w:rsidR="00521402" w:rsidRPr="000E642B">
        <w:rPr>
          <w:szCs w:val="22"/>
          <w:lang w:val="fr-FR"/>
        </w:rPr>
        <w:t>15 </w:t>
      </w:r>
      <w:r w:rsidRPr="000E642B">
        <w:rPr>
          <w:szCs w:val="22"/>
          <w:lang w:val="fr-FR"/>
        </w:rPr>
        <w:t xml:space="preserve">minutes n’a pas été étudiée chez les patients atteints d’un cancer avec une clairance de la créatinine </w:t>
      </w:r>
      <w:r w:rsidR="00521402" w:rsidRPr="000E642B">
        <w:rPr>
          <w:szCs w:val="22"/>
          <w:lang w:val="fr-FR"/>
        </w:rPr>
        <w:t>&lt; </w:t>
      </w:r>
      <w:r w:rsidRPr="000E642B">
        <w:rPr>
          <w:szCs w:val="22"/>
          <w:lang w:val="fr-FR"/>
        </w:rPr>
        <w:t>50</w:t>
      </w:r>
      <w:r w:rsidR="009B7CB3" w:rsidRPr="000E642B">
        <w:rPr>
          <w:szCs w:val="22"/>
          <w:lang w:val="fr-FR"/>
        </w:rPr>
        <w:t> </w:t>
      </w:r>
      <w:r w:rsidRPr="000E642B">
        <w:rPr>
          <w:szCs w:val="22"/>
          <w:lang w:val="fr-FR"/>
        </w:rPr>
        <w:t>ml/min.</w:t>
      </w:r>
    </w:p>
    <w:p w14:paraId="1563C831" w14:textId="77777777" w:rsidR="004658E1" w:rsidRPr="000E642B" w:rsidRDefault="004658E1" w:rsidP="00876EA9">
      <w:pPr>
        <w:tabs>
          <w:tab w:val="left" w:pos="567"/>
        </w:tabs>
        <w:ind w:right="-3"/>
        <w:rPr>
          <w:szCs w:val="22"/>
          <w:lang w:val="fr-FR"/>
        </w:rPr>
      </w:pPr>
    </w:p>
    <w:p w14:paraId="3003AFD5" w14:textId="3A226D60" w:rsidR="004658E1" w:rsidRPr="009A31C9" w:rsidRDefault="004658E1" w:rsidP="00876EA9">
      <w:pPr>
        <w:tabs>
          <w:tab w:val="left" w:pos="567"/>
        </w:tabs>
        <w:ind w:right="-3"/>
        <w:rPr>
          <w:color w:val="000000"/>
          <w:szCs w:val="22"/>
          <w:lang w:val="fr-FR"/>
        </w:rPr>
      </w:pPr>
      <w:r w:rsidRPr="009A31C9">
        <w:rPr>
          <w:color w:val="000000"/>
          <w:szCs w:val="22"/>
          <w:u w:val="single"/>
          <w:lang w:val="fr-FR"/>
        </w:rPr>
        <w:t>Population pédiatrique</w:t>
      </w:r>
      <w:r w:rsidR="00B94ABC">
        <w:rPr>
          <w:color w:val="000000"/>
          <w:szCs w:val="22"/>
          <w:u w:val="single"/>
          <w:lang w:val="fr-FR"/>
        </w:rPr>
        <w:t xml:space="preserve"> (voir rubrique 4.2 et 5.2)</w:t>
      </w:r>
    </w:p>
    <w:p w14:paraId="187D426B" w14:textId="77777777" w:rsidR="004658E1" w:rsidRPr="000E642B" w:rsidRDefault="004658E1" w:rsidP="00876EA9">
      <w:pPr>
        <w:rPr>
          <w:szCs w:val="22"/>
          <w:lang w:val="fr-FR"/>
        </w:rPr>
      </w:pPr>
      <w:r w:rsidRPr="000E642B">
        <w:rPr>
          <w:szCs w:val="22"/>
          <w:lang w:val="fr-FR"/>
        </w:rPr>
        <w:t xml:space="preserve">La tolérance et l’efficacité de </w:t>
      </w:r>
      <w:r w:rsidR="00521402" w:rsidRPr="000E642B">
        <w:rPr>
          <w:szCs w:val="22"/>
          <w:lang w:val="fr-FR"/>
        </w:rPr>
        <w:t xml:space="preserve">l’acide </w:t>
      </w:r>
      <w:proofErr w:type="spellStart"/>
      <w:r w:rsidR="00521402" w:rsidRPr="000E642B">
        <w:rPr>
          <w:szCs w:val="22"/>
          <w:lang w:val="fr-FR"/>
        </w:rPr>
        <w:t>ibandronique</w:t>
      </w:r>
      <w:proofErr w:type="spellEnd"/>
      <w:r w:rsidRPr="000E642B">
        <w:rPr>
          <w:szCs w:val="22"/>
          <w:lang w:val="fr-FR"/>
        </w:rPr>
        <w:t xml:space="preserve"> chez les enfants et les adolescents âgés de moins de </w:t>
      </w:r>
      <w:r w:rsidR="00521402" w:rsidRPr="000E642B">
        <w:rPr>
          <w:szCs w:val="22"/>
          <w:lang w:val="fr-FR"/>
        </w:rPr>
        <w:t>18 </w:t>
      </w:r>
      <w:r w:rsidRPr="000E642B">
        <w:rPr>
          <w:szCs w:val="22"/>
          <w:lang w:val="fr-FR"/>
        </w:rPr>
        <w:t xml:space="preserve">ans n’ont pas été établies. </w:t>
      </w:r>
      <w:r w:rsidR="00C60BF3" w:rsidRPr="000E642B">
        <w:rPr>
          <w:szCs w:val="22"/>
          <w:lang w:val="fr-FR"/>
        </w:rPr>
        <w:t>Aucune donnée n’est disponible.</w:t>
      </w:r>
    </w:p>
    <w:p w14:paraId="1869B3A7" w14:textId="77777777" w:rsidR="003E1F87" w:rsidRPr="000E642B" w:rsidRDefault="003E1F87" w:rsidP="00876EA9">
      <w:pPr>
        <w:tabs>
          <w:tab w:val="left" w:pos="567"/>
        </w:tabs>
        <w:ind w:right="-3"/>
        <w:rPr>
          <w:szCs w:val="22"/>
          <w:lang w:val="fr-FR"/>
        </w:rPr>
      </w:pPr>
    </w:p>
    <w:p w14:paraId="2A1DCAA9" w14:textId="77777777" w:rsidR="00A863BC" w:rsidRPr="000E642B" w:rsidRDefault="00A863BC" w:rsidP="00876EA9">
      <w:pPr>
        <w:ind w:left="567" w:hanging="567"/>
        <w:rPr>
          <w:b/>
          <w:szCs w:val="22"/>
          <w:lang w:val="fr-FR"/>
        </w:rPr>
      </w:pPr>
      <w:r w:rsidRPr="000E642B">
        <w:rPr>
          <w:b/>
          <w:szCs w:val="22"/>
          <w:lang w:val="fr-FR"/>
        </w:rPr>
        <w:t>5.2</w:t>
      </w:r>
      <w:r w:rsidRPr="000E642B">
        <w:rPr>
          <w:b/>
          <w:szCs w:val="22"/>
          <w:lang w:val="fr-FR"/>
        </w:rPr>
        <w:tab/>
        <w:t>Propriétés pharmacocinétiques</w:t>
      </w:r>
    </w:p>
    <w:p w14:paraId="53F489B0" w14:textId="77777777" w:rsidR="00A863BC" w:rsidRPr="000E642B" w:rsidRDefault="00A863BC" w:rsidP="00876EA9">
      <w:pPr>
        <w:tabs>
          <w:tab w:val="left" w:pos="567"/>
        </w:tabs>
        <w:ind w:right="-3"/>
        <w:rPr>
          <w:szCs w:val="22"/>
          <w:lang w:val="fr-FR"/>
        </w:rPr>
      </w:pPr>
    </w:p>
    <w:p w14:paraId="67530C09" w14:textId="77777777" w:rsidR="00A863BC" w:rsidRPr="000E642B" w:rsidRDefault="00A863BC" w:rsidP="00876EA9">
      <w:pPr>
        <w:tabs>
          <w:tab w:val="left" w:pos="567"/>
        </w:tabs>
        <w:ind w:right="-3"/>
        <w:rPr>
          <w:szCs w:val="22"/>
          <w:lang w:val="fr-FR"/>
        </w:rPr>
      </w:pPr>
      <w:r w:rsidRPr="000E642B">
        <w:rPr>
          <w:szCs w:val="22"/>
          <w:lang w:val="fr-FR"/>
        </w:rPr>
        <w:t xml:space="preserve">Après une perfusion de </w:t>
      </w:r>
      <w:r w:rsidR="00521402" w:rsidRPr="000E642B">
        <w:rPr>
          <w:szCs w:val="22"/>
          <w:lang w:val="fr-FR"/>
        </w:rPr>
        <w:t>2 </w:t>
      </w:r>
      <w:r w:rsidRPr="000E642B">
        <w:rPr>
          <w:szCs w:val="22"/>
          <w:lang w:val="fr-FR"/>
        </w:rPr>
        <w:t xml:space="preserve">heures de 2, 4 et 6 mg la pharmacocinétique de l’acide </w:t>
      </w:r>
      <w:proofErr w:type="spellStart"/>
      <w:r w:rsidRPr="000E642B">
        <w:rPr>
          <w:szCs w:val="22"/>
          <w:lang w:val="fr-FR"/>
        </w:rPr>
        <w:t>ibandronique</w:t>
      </w:r>
      <w:proofErr w:type="spellEnd"/>
      <w:r w:rsidRPr="000E642B">
        <w:rPr>
          <w:szCs w:val="22"/>
          <w:lang w:val="fr-FR"/>
        </w:rPr>
        <w:t xml:space="preserve"> est linéaire</w:t>
      </w:r>
    </w:p>
    <w:p w14:paraId="7801B312" w14:textId="77777777" w:rsidR="00A863BC" w:rsidRPr="000E642B" w:rsidRDefault="00A863BC" w:rsidP="00876EA9">
      <w:pPr>
        <w:tabs>
          <w:tab w:val="left" w:pos="567"/>
        </w:tabs>
        <w:ind w:right="-3"/>
        <w:rPr>
          <w:szCs w:val="22"/>
          <w:lang w:val="fr-FR"/>
        </w:rPr>
      </w:pPr>
    </w:p>
    <w:p w14:paraId="743FB8C4" w14:textId="77777777" w:rsidR="00A863BC" w:rsidRPr="009A31C9" w:rsidRDefault="00A863BC" w:rsidP="00876EA9">
      <w:pPr>
        <w:rPr>
          <w:szCs w:val="22"/>
          <w:u w:val="single"/>
          <w:lang w:val="fr-FR"/>
        </w:rPr>
      </w:pPr>
      <w:r w:rsidRPr="009A31C9">
        <w:rPr>
          <w:color w:val="000000"/>
          <w:szCs w:val="22"/>
          <w:u w:val="single"/>
          <w:lang w:val="fr-FR"/>
        </w:rPr>
        <w:t>Distribution</w:t>
      </w:r>
    </w:p>
    <w:p w14:paraId="4BA02187" w14:textId="77777777" w:rsidR="0000183D" w:rsidRDefault="0000183D" w:rsidP="00876EA9">
      <w:pPr>
        <w:rPr>
          <w:szCs w:val="22"/>
          <w:lang w:val="fr-FR"/>
        </w:rPr>
      </w:pPr>
    </w:p>
    <w:p w14:paraId="5933084A" w14:textId="77777777" w:rsidR="00A863BC" w:rsidRPr="000E642B" w:rsidRDefault="00A863BC" w:rsidP="00876EA9">
      <w:pPr>
        <w:rPr>
          <w:szCs w:val="22"/>
          <w:lang w:val="fr-FR"/>
        </w:rPr>
      </w:pPr>
      <w:r w:rsidRPr="000E642B">
        <w:rPr>
          <w:szCs w:val="22"/>
          <w:lang w:val="fr-FR"/>
        </w:rPr>
        <w:t xml:space="preserve">Après passage systémique, l’acide </w:t>
      </w:r>
      <w:proofErr w:type="spellStart"/>
      <w:r w:rsidRPr="000E642B">
        <w:rPr>
          <w:szCs w:val="22"/>
          <w:lang w:val="fr-FR"/>
        </w:rPr>
        <w:t>ibandronique</w:t>
      </w:r>
      <w:proofErr w:type="spellEnd"/>
      <w:r w:rsidRPr="000E642B">
        <w:rPr>
          <w:szCs w:val="22"/>
          <w:lang w:val="fr-FR"/>
        </w:rPr>
        <w:t xml:space="preserve"> se lie rapidement à l’os ou est excrété dans les urines. Chez l’homme, le volume de distribution terminal apparent est d’au moins 90 litres et la fraction de dose atteignant l’os est estimée à 40</w:t>
      </w:r>
      <w:r w:rsidR="00EF6D56" w:rsidRPr="000E642B">
        <w:rPr>
          <w:szCs w:val="22"/>
          <w:lang w:val="fr-FR"/>
        </w:rPr>
        <w:noBreakHyphen/>
      </w:r>
      <w:r w:rsidRPr="000E642B">
        <w:rPr>
          <w:szCs w:val="22"/>
          <w:lang w:val="fr-FR"/>
        </w:rPr>
        <w:t xml:space="preserve">50 % de la dose circulante. La liaison aux protéines plasmatiques est d’environ 87 % aux doses thérapeutiques, et donc les interactions </w:t>
      </w:r>
      <w:r w:rsidR="00F30C9F" w:rsidRPr="000E642B">
        <w:rPr>
          <w:szCs w:val="22"/>
          <w:lang w:val="fr-FR"/>
        </w:rPr>
        <w:t xml:space="preserve">avec d’autres </w:t>
      </w:r>
      <w:r w:rsidRPr="000E642B">
        <w:rPr>
          <w:szCs w:val="22"/>
          <w:lang w:val="fr-FR"/>
        </w:rPr>
        <w:t>médicaments par déplacement sont peu probables.</w:t>
      </w:r>
    </w:p>
    <w:p w14:paraId="15D1ED54" w14:textId="77777777" w:rsidR="00A863BC" w:rsidRPr="000E642B" w:rsidRDefault="00A863BC" w:rsidP="00876EA9">
      <w:pPr>
        <w:tabs>
          <w:tab w:val="left" w:pos="567"/>
        </w:tabs>
        <w:ind w:right="-3"/>
        <w:rPr>
          <w:szCs w:val="22"/>
          <w:lang w:val="fr-FR"/>
        </w:rPr>
      </w:pPr>
    </w:p>
    <w:p w14:paraId="318A7F51" w14:textId="77777777" w:rsidR="00A863BC" w:rsidRPr="009A31C9" w:rsidRDefault="00507FB9" w:rsidP="00876EA9">
      <w:pPr>
        <w:rPr>
          <w:b/>
          <w:color w:val="000000"/>
          <w:szCs w:val="22"/>
          <w:u w:val="single"/>
          <w:lang w:val="fr-FR"/>
        </w:rPr>
      </w:pPr>
      <w:r w:rsidRPr="009A31C9">
        <w:rPr>
          <w:color w:val="000000"/>
          <w:szCs w:val="22"/>
          <w:u w:val="single"/>
          <w:lang w:val="fr-FR"/>
        </w:rPr>
        <w:t>Biotransformation</w:t>
      </w:r>
    </w:p>
    <w:p w14:paraId="29430B10" w14:textId="77777777" w:rsidR="0000183D" w:rsidRDefault="0000183D" w:rsidP="00876EA9">
      <w:pPr>
        <w:rPr>
          <w:szCs w:val="22"/>
          <w:lang w:val="fr-FR"/>
        </w:rPr>
      </w:pPr>
    </w:p>
    <w:p w14:paraId="0C0C26FA" w14:textId="77777777" w:rsidR="00A863BC" w:rsidRPr="000E642B" w:rsidRDefault="00A863BC" w:rsidP="00876EA9">
      <w:pPr>
        <w:rPr>
          <w:szCs w:val="22"/>
          <w:lang w:val="fr-FR"/>
        </w:rPr>
      </w:pPr>
      <w:r w:rsidRPr="000E642B">
        <w:rPr>
          <w:szCs w:val="22"/>
          <w:lang w:val="fr-FR"/>
        </w:rPr>
        <w:t xml:space="preserve">Aucun métabolisme de l’acide </w:t>
      </w:r>
      <w:proofErr w:type="spellStart"/>
      <w:r w:rsidRPr="000E642B">
        <w:rPr>
          <w:szCs w:val="22"/>
          <w:lang w:val="fr-FR"/>
        </w:rPr>
        <w:t>ibandronique</w:t>
      </w:r>
      <w:proofErr w:type="spellEnd"/>
      <w:r w:rsidRPr="000E642B">
        <w:rPr>
          <w:szCs w:val="22"/>
          <w:lang w:val="fr-FR"/>
        </w:rPr>
        <w:t xml:space="preserve"> n’a été mis en évidence, ni chez l’animal ni chez l’homme.</w:t>
      </w:r>
    </w:p>
    <w:p w14:paraId="49400735" w14:textId="77777777" w:rsidR="00A863BC" w:rsidRPr="000E642B" w:rsidRDefault="00A863BC" w:rsidP="00876EA9">
      <w:pPr>
        <w:rPr>
          <w:i/>
          <w:color w:val="000000"/>
          <w:szCs w:val="22"/>
          <w:lang w:val="fr-FR"/>
        </w:rPr>
      </w:pPr>
    </w:p>
    <w:p w14:paraId="3861538C" w14:textId="77777777" w:rsidR="00A863BC" w:rsidRPr="009A31C9" w:rsidRDefault="00A863BC" w:rsidP="00876EA9">
      <w:pPr>
        <w:rPr>
          <w:szCs w:val="22"/>
          <w:u w:val="single"/>
          <w:lang w:val="fr-FR"/>
        </w:rPr>
      </w:pPr>
      <w:r w:rsidRPr="009A31C9">
        <w:rPr>
          <w:color w:val="000000"/>
          <w:szCs w:val="22"/>
          <w:u w:val="single"/>
          <w:lang w:val="fr-FR"/>
        </w:rPr>
        <w:t>Élimination</w:t>
      </w:r>
    </w:p>
    <w:p w14:paraId="08CEECCB" w14:textId="77777777" w:rsidR="0000183D" w:rsidRDefault="0000183D" w:rsidP="00876EA9">
      <w:pPr>
        <w:rPr>
          <w:szCs w:val="22"/>
          <w:lang w:val="fr-FR"/>
        </w:rPr>
      </w:pPr>
    </w:p>
    <w:p w14:paraId="055ECD70" w14:textId="77777777" w:rsidR="00A863BC" w:rsidRPr="000E642B" w:rsidRDefault="00A863BC" w:rsidP="00876EA9">
      <w:pPr>
        <w:rPr>
          <w:szCs w:val="22"/>
          <w:lang w:val="fr-FR"/>
        </w:rPr>
      </w:pPr>
      <w:r w:rsidRPr="000E642B">
        <w:rPr>
          <w:szCs w:val="22"/>
          <w:lang w:val="fr-FR"/>
        </w:rPr>
        <w:t xml:space="preserve">La fourchette des demi-vies apparentes observées est large et dépend de la dose et de la sensibilité de la méthode de dosage, mais la demi-vie terminale apparente est généralement comprise entre 10 et </w:t>
      </w:r>
      <w:r w:rsidR="00EF6D56" w:rsidRPr="000E642B">
        <w:rPr>
          <w:szCs w:val="22"/>
          <w:lang w:val="fr-FR"/>
        </w:rPr>
        <w:t>60 </w:t>
      </w:r>
      <w:r w:rsidRPr="000E642B">
        <w:rPr>
          <w:szCs w:val="22"/>
          <w:lang w:val="fr-FR"/>
        </w:rPr>
        <w:t xml:space="preserve">heures. Toutefois, les concentrations plasmatiques précoces baissent rapidement pour atteindre 10 % des concentrations maximales en l’espace respectivement de 3 et </w:t>
      </w:r>
      <w:r w:rsidR="00EF6D56" w:rsidRPr="000E642B">
        <w:rPr>
          <w:szCs w:val="22"/>
          <w:lang w:val="fr-FR"/>
        </w:rPr>
        <w:t>8 </w:t>
      </w:r>
      <w:r w:rsidRPr="000E642B">
        <w:rPr>
          <w:szCs w:val="22"/>
          <w:lang w:val="fr-FR"/>
        </w:rPr>
        <w:t xml:space="preserve">heures après administration intraveineuse et orale. Il n’a pas été observé d’accumulation systémique lorsque l’acide </w:t>
      </w:r>
      <w:proofErr w:type="spellStart"/>
      <w:r w:rsidRPr="000E642B">
        <w:rPr>
          <w:szCs w:val="22"/>
          <w:lang w:val="fr-FR"/>
        </w:rPr>
        <w:t>ibandronique</w:t>
      </w:r>
      <w:proofErr w:type="spellEnd"/>
      <w:r w:rsidRPr="000E642B">
        <w:rPr>
          <w:szCs w:val="22"/>
          <w:lang w:val="fr-FR"/>
        </w:rPr>
        <w:t xml:space="preserve"> a été administré par voie intraveineuse une fois toutes les </w:t>
      </w:r>
      <w:r w:rsidR="00EF6D56" w:rsidRPr="000E642B">
        <w:rPr>
          <w:szCs w:val="22"/>
          <w:lang w:val="fr-FR"/>
        </w:rPr>
        <w:t>4 </w:t>
      </w:r>
      <w:r w:rsidRPr="000E642B">
        <w:rPr>
          <w:szCs w:val="22"/>
          <w:lang w:val="fr-FR"/>
        </w:rPr>
        <w:t xml:space="preserve">semaines pendant </w:t>
      </w:r>
      <w:r w:rsidR="00EF6D56" w:rsidRPr="000E642B">
        <w:rPr>
          <w:szCs w:val="22"/>
          <w:lang w:val="fr-FR"/>
        </w:rPr>
        <w:t>48 </w:t>
      </w:r>
      <w:r w:rsidRPr="000E642B">
        <w:rPr>
          <w:szCs w:val="22"/>
          <w:lang w:val="fr-FR"/>
        </w:rPr>
        <w:t>semaines aux patients ayant des métastases osseuses.</w:t>
      </w:r>
    </w:p>
    <w:p w14:paraId="20FC032D" w14:textId="77777777" w:rsidR="00A863BC" w:rsidRPr="000E642B" w:rsidRDefault="00A863BC" w:rsidP="00876EA9">
      <w:pPr>
        <w:tabs>
          <w:tab w:val="left" w:pos="567"/>
        </w:tabs>
        <w:ind w:right="-3"/>
        <w:rPr>
          <w:szCs w:val="22"/>
          <w:lang w:val="fr-FR"/>
        </w:rPr>
      </w:pPr>
    </w:p>
    <w:p w14:paraId="7F12A5BE" w14:textId="77777777" w:rsidR="00A863BC" w:rsidRPr="000E642B" w:rsidRDefault="00A863BC" w:rsidP="00876EA9">
      <w:pPr>
        <w:rPr>
          <w:szCs w:val="22"/>
          <w:lang w:val="fr-FR"/>
        </w:rPr>
      </w:pPr>
      <w:r w:rsidRPr="000E642B">
        <w:rPr>
          <w:szCs w:val="22"/>
          <w:lang w:val="fr-FR"/>
        </w:rPr>
        <w:t xml:space="preserve">La clairance totale de l’acide </w:t>
      </w:r>
      <w:proofErr w:type="spellStart"/>
      <w:r w:rsidRPr="000E642B">
        <w:rPr>
          <w:szCs w:val="22"/>
          <w:lang w:val="fr-FR"/>
        </w:rPr>
        <w:t>ibandronique</w:t>
      </w:r>
      <w:proofErr w:type="spellEnd"/>
      <w:r w:rsidRPr="000E642B">
        <w:rPr>
          <w:szCs w:val="22"/>
          <w:lang w:val="fr-FR"/>
        </w:rPr>
        <w:t xml:space="preserve"> est faible, avec des valeurs moyennes comprises entre 84 et 160 ml/min. La clairance rénale (environ 60 ml/min chez des femmes ménopausées en bonne santé) représente 50 à 60 % de la clairance totale et elle est liée à la clairance de la créatinine. La différence entre la clairance totale apparente et la clairance rénale est censée refléter l’absorption osseuse.</w:t>
      </w:r>
    </w:p>
    <w:p w14:paraId="096D6668" w14:textId="77777777" w:rsidR="00470D4E" w:rsidRPr="000E642B" w:rsidRDefault="00470D4E" w:rsidP="00876EA9">
      <w:pPr>
        <w:rPr>
          <w:szCs w:val="22"/>
          <w:lang w:val="fr-FR"/>
        </w:rPr>
      </w:pPr>
    </w:p>
    <w:p w14:paraId="44FE6B56" w14:textId="77777777" w:rsidR="00470D4E" w:rsidRPr="000E642B" w:rsidRDefault="00470D4E" w:rsidP="00876EA9">
      <w:pPr>
        <w:rPr>
          <w:szCs w:val="22"/>
          <w:lang w:val="fr-FR"/>
        </w:rPr>
      </w:pPr>
      <w:r w:rsidRPr="000E642B">
        <w:rPr>
          <w:lang w:val="fr-FR"/>
        </w:rPr>
        <w:t xml:space="preserve">La voie de sécrétion ne semble pas inclure de systèmes de transport acides ou basiques connus impliqués dans l’excrétion d’autres substances actives. De plus, l’acide </w:t>
      </w:r>
      <w:proofErr w:type="spellStart"/>
      <w:r w:rsidRPr="000E642B">
        <w:rPr>
          <w:lang w:val="fr-FR"/>
        </w:rPr>
        <w:t>ibandronique</w:t>
      </w:r>
      <w:proofErr w:type="spellEnd"/>
      <w:r w:rsidRPr="000E642B">
        <w:rPr>
          <w:lang w:val="fr-FR"/>
        </w:rPr>
        <w:t xml:space="preserve"> n’inhibe pas les principales isoenzymes hépatiques humaines du cytochrome P450 et il n’est pas inducteur du système du cytochrome P450 hépatique chez le rat.</w:t>
      </w:r>
    </w:p>
    <w:p w14:paraId="6F68ADFD" w14:textId="77777777" w:rsidR="00815087" w:rsidRPr="000E642B" w:rsidRDefault="00815087" w:rsidP="00876EA9">
      <w:pPr>
        <w:rPr>
          <w:szCs w:val="22"/>
          <w:u w:val="single"/>
          <w:lang w:val="fr-FR"/>
        </w:rPr>
      </w:pPr>
    </w:p>
    <w:p w14:paraId="1DE7A465" w14:textId="77777777" w:rsidR="00A863BC" w:rsidRPr="009A31C9" w:rsidRDefault="00A863BC" w:rsidP="00876EA9">
      <w:pPr>
        <w:rPr>
          <w:color w:val="000000"/>
          <w:szCs w:val="22"/>
          <w:lang w:val="fr-FR"/>
        </w:rPr>
      </w:pPr>
      <w:r w:rsidRPr="009A31C9">
        <w:rPr>
          <w:color w:val="000000"/>
          <w:szCs w:val="22"/>
          <w:u w:val="single"/>
          <w:lang w:val="fr-FR"/>
        </w:rPr>
        <w:t>Pharmacocinétique chez les populations particulières</w:t>
      </w:r>
    </w:p>
    <w:p w14:paraId="5A9A764E" w14:textId="77777777" w:rsidR="0000183D" w:rsidRDefault="0000183D" w:rsidP="00876EA9">
      <w:pPr>
        <w:rPr>
          <w:i/>
          <w:color w:val="000000"/>
          <w:szCs w:val="22"/>
          <w:lang w:val="fr-FR"/>
        </w:rPr>
      </w:pPr>
    </w:p>
    <w:p w14:paraId="72B97057" w14:textId="77777777" w:rsidR="00A863BC" w:rsidRPr="000E642B" w:rsidRDefault="00A863BC" w:rsidP="00876EA9">
      <w:pPr>
        <w:rPr>
          <w:i/>
          <w:color w:val="000000"/>
          <w:szCs w:val="22"/>
          <w:lang w:val="fr-FR"/>
        </w:rPr>
      </w:pPr>
      <w:r w:rsidRPr="000E642B">
        <w:rPr>
          <w:i/>
          <w:color w:val="000000"/>
          <w:szCs w:val="22"/>
          <w:lang w:val="fr-FR"/>
        </w:rPr>
        <w:t>Sexe</w:t>
      </w:r>
    </w:p>
    <w:p w14:paraId="4F17A9EC" w14:textId="77777777" w:rsidR="00A863BC" w:rsidRPr="000E642B" w:rsidRDefault="00A863BC" w:rsidP="00876EA9">
      <w:pPr>
        <w:rPr>
          <w:szCs w:val="22"/>
          <w:lang w:val="fr-FR"/>
        </w:rPr>
      </w:pPr>
      <w:r w:rsidRPr="000E642B">
        <w:rPr>
          <w:szCs w:val="22"/>
          <w:lang w:val="fr-FR"/>
        </w:rPr>
        <w:t xml:space="preserve">La biodisponibilité et la pharmacocinétique de l’acide </w:t>
      </w:r>
      <w:proofErr w:type="spellStart"/>
      <w:r w:rsidRPr="000E642B">
        <w:rPr>
          <w:szCs w:val="22"/>
          <w:lang w:val="fr-FR"/>
        </w:rPr>
        <w:t>ibandronique</w:t>
      </w:r>
      <w:proofErr w:type="spellEnd"/>
      <w:r w:rsidRPr="000E642B">
        <w:rPr>
          <w:szCs w:val="22"/>
          <w:lang w:val="fr-FR"/>
        </w:rPr>
        <w:t xml:space="preserve"> sont similaires chez l’homme et chez la femme.</w:t>
      </w:r>
    </w:p>
    <w:p w14:paraId="59DEA75D" w14:textId="77777777" w:rsidR="00A863BC" w:rsidRPr="000E642B" w:rsidRDefault="00A863BC" w:rsidP="00876EA9">
      <w:pPr>
        <w:keepNext/>
        <w:rPr>
          <w:i/>
          <w:color w:val="000000"/>
          <w:szCs w:val="22"/>
          <w:lang w:val="fr-FR"/>
        </w:rPr>
      </w:pPr>
    </w:p>
    <w:p w14:paraId="4DC77273" w14:textId="77777777" w:rsidR="00A863BC" w:rsidRPr="000E642B" w:rsidRDefault="00A863BC" w:rsidP="00876EA9">
      <w:pPr>
        <w:keepNext/>
        <w:rPr>
          <w:i/>
          <w:color w:val="000000"/>
          <w:szCs w:val="22"/>
          <w:lang w:val="fr-FR"/>
        </w:rPr>
      </w:pPr>
      <w:r w:rsidRPr="000E642B">
        <w:rPr>
          <w:i/>
          <w:color w:val="000000"/>
          <w:szCs w:val="22"/>
          <w:lang w:val="fr-FR"/>
        </w:rPr>
        <w:t>Race</w:t>
      </w:r>
    </w:p>
    <w:p w14:paraId="777E938B" w14:textId="77777777" w:rsidR="00A863BC" w:rsidRPr="000E642B" w:rsidRDefault="00A863BC" w:rsidP="00876EA9">
      <w:pPr>
        <w:keepNext/>
        <w:rPr>
          <w:szCs w:val="22"/>
          <w:lang w:val="fr-FR"/>
        </w:rPr>
      </w:pPr>
      <w:r w:rsidRPr="000E642B">
        <w:rPr>
          <w:szCs w:val="22"/>
          <w:lang w:val="fr-FR"/>
        </w:rPr>
        <w:t xml:space="preserve">Aucune différence inter-ethnique cliniquement pertinente n’a été mise en évidence entre les Asiatiques et les Caucasiens en ce qui concerne la pharmacocinétique de l’acide </w:t>
      </w:r>
      <w:proofErr w:type="spellStart"/>
      <w:r w:rsidRPr="000E642B">
        <w:rPr>
          <w:szCs w:val="22"/>
          <w:lang w:val="fr-FR"/>
        </w:rPr>
        <w:t>ibandronique</w:t>
      </w:r>
      <w:proofErr w:type="spellEnd"/>
      <w:r w:rsidRPr="000E642B">
        <w:rPr>
          <w:szCs w:val="22"/>
          <w:lang w:val="fr-FR"/>
        </w:rPr>
        <w:t>. Très peu de données sont disponibles sur les patients d’origine africaine.</w:t>
      </w:r>
    </w:p>
    <w:p w14:paraId="4DEF3FAB" w14:textId="77777777" w:rsidR="00A863BC" w:rsidRPr="000E642B" w:rsidRDefault="00A863BC" w:rsidP="00876EA9">
      <w:pPr>
        <w:rPr>
          <w:i/>
          <w:color w:val="000000"/>
          <w:szCs w:val="22"/>
          <w:lang w:val="fr-FR"/>
        </w:rPr>
      </w:pPr>
    </w:p>
    <w:p w14:paraId="6E6A6CD8" w14:textId="77777777" w:rsidR="00A863BC" w:rsidRPr="000E642B" w:rsidRDefault="00A863BC" w:rsidP="00876EA9">
      <w:pPr>
        <w:rPr>
          <w:i/>
          <w:color w:val="000000"/>
          <w:szCs w:val="22"/>
          <w:lang w:val="fr-FR"/>
        </w:rPr>
      </w:pPr>
      <w:r w:rsidRPr="000E642B">
        <w:rPr>
          <w:i/>
          <w:color w:val="000000"/>
          <w:szCs w:val="22"/>
          <w:lang w:val="fr-FR"/>
        </w:rPr>
        <w:t xml:space="preserve">Insuffisants rénaux </w:t>
      </w:r>
    </w:p>
    <w:p w14:paraId="03DE7FA0" w14:textId="77777777" w:rsidR="00E43CB8" w:rsidRPr="000E642B" w:rsidRDefault="00C31E16" w:rsidP="00876EA9">
      <w:pPr>
        <w:rPr>
          <w:szCs w:val="22"/>
          <w:lang w:val="fr-FR"/>
        </w:rPr>
      </w:pPr>
      <w:r w:rsidRPr="000E642B">
        <w:rPr>
          <w:szCs w:val="22"/>
          <w:lang w:val="fr-FR"/>
        </w:rPr>
        <w:t>L’exposition à</w:t>
      </w:r>
      <w:r w:rsidR="008E7BC4" w:rsidRPr="000E642B">
        <w:rPr>
          <w:szCs w:val="22"/>
          <w:lang w:val="fr-FR"/>
        </w:rPr>
        <w:t xml:space="preserve"> l’acide </w:t>
      </w:r>
      <w:proofErr w:type="spellStart"/>
      <w:r w:rsidR="008E7BC4" w:rsidRPr="000E642B">
        <w:rPr>
          <w:szCs w:val="22"/>
          <w:lang w:val="fr-FR"/>
        </w:rPr>
        <w:t>ibandronique</w:t>
      </w:r>
      <w:proofErr w:type="spellEnd"/>
      <w:r w:rsidR="008E7BC4" w:rsidRPr="000E642B">
        <w:rPr>
          <w:szCs w:val="22"/>
          <w:lang w:val="fr-FR"/>
        </w:rPr>
        <w:t xml:space="preserve"> chez d</w:t>
      </w:r>
      <w:r w:rsidRPr="000E642B">
        <w:rPr>
          <w:szCs w:val="22"/>
          <w:lang w:val="fr-FR"/>
        </w:rPr>
        <w:t>es patients présentant divers degrés d’insuffisance rénale est corrélée à la clairance de la créatinine</w:t>
      </w:r>
      <w:r w:rsidR="009A02A3" w:rsidRPr="000E642B">
        <w:rPr>
          <w:szCs w:val="22"/>
          <w:lang w:val="fr-FR"/>
        </w:rPr>
        <w:t xml:space="preserve"> (</w:t>
      </w:r>
      <w:proofErr w:type="spellStart"/>
      <w:r w:rsidR="009A02A3" w:rsidRPr="000E642B">
        <w:rPr>
          <w:szCs w:val="22"/>
          <w:lang w:val="fr-FR"/>
        </w:rPr>
        <w:t>Cl</w:t>
      </w:r>
      <w:r w:rsidR="008E7BC4" w:rsidRPr="000E642B">
        <w:rPr>
          <w:szCs w:val="22"/>
          <w:lang w:val="fr-FR"/>
        </w:rPr>
        <w:t>cr</w:t>
      </w:r>
      <w:proofErr w:type="spellEnd"/>
      <w:r w:rsidR="008E7BC4" w:rsidRPr="000E642B">
        <w:rPr>
          <w:szCs w:val="22"/>
          <w:lang w:val="fr-FR"/>
        </w:rPr>
        <w:t>)</w:t>
      </w:r>
      <w:r w:rsidRPr="000E642B">
        <w:rPr>
          <w:szCs w:val="22"/>
          <w:lang w:val="fr-FR"/>
        </w:rPr>
        <w:t xml:space="preserve">. </w:t>
      </w:r>
      <w:r w:rsidR="00A96303" w:rsidRPr="000E642B">
        <w:rPr>
          <w:szCs w:val="22"/>
          <w:lang w:val="fr-FR"/>
        </w:rPr>
        <w:t>Chez les patients atteints d’insuffisance rénale sévère (</w:t>
      </w:r>
      <w:proofErr w:type="spellStart"/>
      <w:r w:rsidR="00A96303" w:rsidRPr="000E642B">
        <w:rPr>
          <w:szCs w:val="22"/>
          <w:lang w:val="fr-FR"/>
        </w:rPr>
        <w:t>CLcr</w:t>
      </w:r>
      <w:proofErr w:type="spellEnd"/>
      <w:r w:rsidR="00A96303" w:rsidRPr="000E642B">
        <w:rPr>
          <w:szCs w:val="22"/>
          <w:lang w:val="fr-FR"/>
        </w:rPr>
        <w:t xml:space="preserve"> moyenne </w:t>
      </w:r>
      <w:r w:rsidR="00EF6D56" w:rsidRPr="000E642B">
        <w:rPr>
          <w:szCs w:val="22"/>
          <w:lang w:val="fr-FR"/>
        </w:rPr>
        <w:t>estimée = </w:t>
      </w:r>
      <w:r w:rsidR="00A96303" w:rsidRPr="000E642B">
        <w:rPr>
          <w:szCs w:val="22"/>
          <w:lang w:val="fr-FR"/>
        </w:rPr>
        <w:t>21,2 </w:t>
      </w:r>
      <w:r w:rsidR="00EF6D56" w:rsidRPr="000E642B">
        <w:rPr>
          <w:szCs w:val="22"/>
          <w:lang w:val="fr-FR"/>
        </w:rPr>
        <w:t>ml</w:t>
      </w:r>
      <w:r w:rsidR="00A96303" w:rsidRPr="000E642B">
        <w:rPr>
          <w:szCs w:val="22"/>
          <w:lang w:val="fr-FR"/>
        </w:rPr>
        <w:t>/min), l’AUC</w:t>
      </w:r>
      <w:r w:rsidR="00A96303" w:rsidRPr="000E642B">
        <w:rPr>
          <w:szCs w:val="22"/>
          <w:vertAlign w:val="subscript"/>
          <w:lang w:val="fr-FR"/>
        </w:rPr>
        <w:t>0-24h</w:t>
      </w:r>
      <w:r w:rsidR="00A96303" w:rsidRPr="000E642B">
        <w:rPr>
          <w:szCs w:val="22"/>
          <w:lang w:val="fr-FR"/>
        </w:rPr>
        <w:t xml:space="preserve"> </w:t>
      </w:r>
      <w:r w:rsidR="00874811" w:rsidRPr="000E642B">
        <w:rPr>
          <w:szCs w:val="22"/>
          <w:lang w:val="fr-FR"/>
        </w:rPr>
        <w:t>moyenne ajustée</w:t>
      </w:r>
      <w:r w:rsidR="00E417E1" w:rsidRPr="000E642B">
        <w:rPr>
          <w:szCs w:val="22"/>
          <w:lang w:val="fr-FR"/>
        </w:rPr>
        <w:t xml:space="preserve"> à la dose</w:t>
      </w:r>
      <w:r w:rsidR="00874811" w:rsidRPr="000E642B">
        <w:rPr>
          <w:szCs w:val="22"/>
          <w:lang w:val="fr-FR"/>
        </w:rPr>
        <w:t xml:space="preserve"> </w:t>
      </w:r>
      <w:r w:rsidR="00E417E1" w:rsidRPr="000E642B">
        <w:rPr>
          <w:szCs w:val="22"/>
          <w:lang w:val="fr-FR"/>
        </w:rPr>
        <w:t>est</w:t>
      </w:r>
      <w:r w:rsidR="00A96303" w:rsidRPr="000E642B">
        <w:rPr>
          <w:szCs w:val="22"/>
          <w:lang w:val="fr-FR"/>
        </w:rPr>
        <w:t xml:space="preserve"> augmenté</w:t>
      </w:r>
      <w:r w:rsidR="00E9298E" w:rsidRPr="000E642B">
        <w:rPr>
          <w:szCs w:val="22"/>
          <w:lang w:val="fr-FR"/>
        </w:rPr>
        <w:t>e</w:t>
      </w:r>
      <w:r w:rsidR="00A96303" w:rsidRPr="000E642B">
        <w:rPr>
          <w:szCs w:val="22"/>
          <w:lang w:val="fr-FR"/>
        </w:rPr>
        <w:t xml:space="preserve"> de 110 % </w:t>
      </w:r>
      <w:r w:rsidR="00E417E1" w:rsidRPr="000E642B">
        <w:rPr>
          <w:szCs w:val="22"/>
          <w:lang w:val="fr-FR"/>
        </w:rPr>
        <w:t>par rapport</w:t>
      </w:r>
      <w:r w:rsidR="00A96303" w:rsidRPr="000E642B">
        <w:rPr>
          <w:szCs w:val="22"/>
          <w:lang w:val="fr-FR"/>
        </w:rPr>
        <w:t xml:space="preserve"> </w:t>
      </w:r>
      <w:r w:rsidR="00E417E1" w:rsidRPr="000E642B">
        <w:rPr>
          <w:szCs w:val="22"/>
          <w:lang w:val="fr-FR"/>
        </w:rPr>
        <w:t xml:space="preserve">à celle des </w:t>
      </w:r>
      <w:r w:rsidR="00A96303" w:rsidRPr="000E642B">
        <w:rPr>
          <w:szCs w:val="22"/>
          <w:lang w:val="fr-FR"/>
        </w:rPr>
        <w:t xml:space="preserve">volontaires sains. </w:t>
      </w:r>
      <w:r w:rsidRPr="000E642B">
        <w:rPr>
          <w:szCs w:val="22"/>
          <w:lang w:val="fr-FR"/>
        </w:rPr>
        <w:t>Dans l’étude de pharmaco</w:t>
      </w:r>
      <w:r w:rsidR="008E7BC4" w:rsidRPr="000E642B">
        <w:rPr>
          <w:szCs w:val="22"/>
          <w:lang w:val="fr-FR"/>
        </w:rPr>
        <w:t>cinétique</w:t>
      </w:r>
      <w:r w:rsidRPr="000E642B">
        <w:rPr>
          <w:szCs w:val="22"/>
          <w:lang w:val="fr-FR"/>
        </w:rPr>
        <w:t xml:space="preserve"> WP18551, après administration par voie intraveineuse d’une dose unique de 6</w:t>
      </w:r>
      <w:r w:rsidR="00B623AD" w:rsidRPr="000E642B">
        <w:rPr>
          <w:szCs w:val="22"/>
          <w:lang w:val="fr-FR"/>
        </w:rPr>
        <w:t> mg</w:t>
      </w:r>
      <w:r w:rsidRPr="000E642B">
        <w:rPr>
          <w:szCs w:val="22"/>
          <w:lang w:val="fr-FR"/>
        </w:rPr>
        <w:t xml:space="preserve"> (perfusion de </w:t>
      </w:r>
      <w:r w:rsidR="00EF6D56" w:rsidRPr="000E642B">
        <w:rPr>
          <w:szCs w:val="22"/>
          <w:lang w:val="fr-FR"/>
        </w:rPr>
        <w:t>15 </w:t>
      </w:r>
      <w:r w:rsidRPr="000E642B">
        <w:rPr>
          <w:szCs w:val="22"/>
          <w:lang w:val="fr-FR"/>
        </w:rPr>
        <w:t>minutes)</w:t>
      </w:r>
      <w:r w:rsidR="009A02A3" w:rsidRPr="000E642B">
        <w:rPr>
          <w:szCs w:val="22"/>
          <w:lang w:val="fr-FR"/>
        </w:rPr>
        <w:t>, l</w:t>
      </w:r>
      <w:r w:rsidR="008E7BC4" w:rsidRPr="000E642B">
        <w:rPr>
          <w:szCs w:val="22"/>
          <w:lang w:val="fr-FR"/>
        </w:rPr>
        <w:t>’AUC</w:t>
      </w:r>
      <w:r w:rsidR="001C2610" w:rsidRPr="000E642B">
        <w:rPr>
          <w:szCs w:val="22"/>
          <w:vertAlign w:val="subscript"/>
          <w:lang w:val="fr-FR"/>
        </w:rPr>
        <w:t>0-24</w:t>
      </w:r>
      <w:r w:rsidR="00647DB0" w:rsidRPr="000E642B">
        <w:rPr>
          <w:szCs w:val="22"/>
          <w:vertAlign w:val="subscript"/>
          <w:lang w:val="fr-FR"/>
        </w:rPr>
        <w:t xml:space="preserve"> h</w:t>
      </w:r>
      <w:r w:rsidR="00647DB0" w:rsidRPr="000E642B">
        <w:rPr>
          <w:szCs w:val="22"/>
          <w:lang w:val="fr-FR"/>
        </w:rPr>
        <w:t xml:space="preserve"> moyenne a augmenté de 14</w:t>
      </w:r>
      <w:r w:rsidR="00B623AD" w:rsidRPr="000E642B">
        <w:rPr>
          <w:szCs w:val="22"/>
          <w:lang w:val="fr-FR"/>
        </w:rPr>
        <w:t> %</w:t>
      </w:r>
      <w:r w:rsidR="00647DB0" w:rsidRPr="000E642B">
        <w:rPr>
          <w:szCs w:val="22"/>
          <w:lang w:val="fr-FR"/>
        </w:rPr>
        <w:t xml:space="preserve"> et 86</w:t>
      </w:r>
      <w:r w:rsidR="00B623AD" w:rsidRPr="000E642B">
        <w:rPr>
          <w:szCs w:val="22"/>
          <w:lang w:val="fr-FR"/>
        </w:rPr>
        <w:t> %</w:t>
      </w:r>
      <w:r w:rsidR="00647DB0" w:rsidRPr="000E642B">
        <w:rPr>
          <w:szCs w:val="22"/>
          <w:lang w:val="fr-FR"/>
        </w:rPr>
        <w:t xml:space="preserve"> respectivement chez les patients présentant une insuffisance r</w:t>
      </w:r>
      <w:r w:rsidR="009A02A3" w:rsidRPr="000E642B">
        <w:rPr>
          <w:szCs w:val="22"/>
          <w:lang w:val="fr-FR"/>
        </w:rPr>
        <w:t xml:space="preserve">énale légère (moyenne estimée </w:t>
      </w:r>
      <w:proofErr w:type="spellStart"/>
      <w:r w:rsidR="00EF6D56" w:rsidRPr="000E642B">
        <w:rPr>
          <w:szCs w:val="22"/>
          <w:lang w:val="fr-FR"/>
        </w:rPr>
        <w:t>Clcr</w:t>
      </w:r>
      <w:proofErr w:type="spellEnd"/>
      <w:r w:rsidR="00EF6D56" w:rsidRPr="000E642B">
        <w:rPr>
          <w:szCs w:val="22"/>
          <w:lang w:val="fr-FR"/>
        </w:rPr>
        <w:t> = </w:t>
      </w:r>
      <w:r w:rsidR="00647DB0" w:rsidRPr="000E642B">
        <w:rPr>
          <w:szCs w:val="22"/>
          <w:lang w:val="fr-FR"/>
        </w:rPr>
        <w:t>68,1</w:t>
      </w:r>
      <w:r w:rsidR="009B7CB3" w:rsidRPr="000E642B">
        <w:rPr>
          <w:szCs w:val="22"/>
          <w:lang w:val="fr-FR"/>
        </w:rPr>
        <w:t> </w:t>
      </w:r>
      <w:r w:rsidR="00647DB0" w:rsidRPr="000E642B">
        <w:rPr>
          <w:szCs w:val="22"/>
          <w:lang w:val="fr-FR"/>
        </w:rPr>
        <w:t>ml/m</w:t>
      </w:r>
      <w:r w:rsidR="009A02A3" w:rsidRPr="000E642B">
        <w:rPr>
          <w:szCs w:val="22"/>
          <w:lang w:val="fr-FR"/>
        </w:rPr>
        <w:t>i</w:t>
      </w:r>
      <w:r w:rsidR="00647DB0" w:rsidRPr="000E642B">
        <w:rPr>
          <w:szCs w:val="22"/>
          <w:lang w:val="fr-FR"/>
        </w:rPr>
        <w:t xml:space="preserve">n) et modérée (moyenne estimée </w:t>
      </w:r>
      <w:proofErr w:type="spellStart"/>
      <w:r w:rsidR="00EF6D56" w:rsidRPr="000E642B">
        <w:rPr>
          <w:szCs w:val="22"/>
          <w:lang w:val="fr-FR"/>
        </w:rPr>
        <w:t>Clcr</w:t>
      </w:r>
      <w:proofErr w:type="spellEnd"/>
      <w:r w:rsidR="00EF6D56" w:rsidRPr="000E642B">
        <w:rPr>
          <w:szCs w:val="22"/>
          <w:lang w:val="fr-FR"/>
        </w:rPr>
        <w:t> = </w:t>
      </w:r>
      <w:r w:rsidR="00647DB0" w:rsidRPr="000E642B">
        <w:rPr>
          <w:szCs w:val="22"/>
          <w:lang w:val="fr-FR"/>
        </w:rPr>
        <w:t>41,2</w:t>
      </w:r>
      <w:r w:rsidR="009B7CB3" w:rsidRPr="000E642B">
        <w:rPr>
          <w:szCs w:val="22"/>
          <w:lang w:val="fr-FR"/>
        </w:rPr>
        <w:t> </w:t>
      </w:r>
      <w:r w:rsidR="00647DB0" w:rsidRPr="000E642B">
        <w:rPr>
          <w:szCs w:val="22"/>
          <w:lang w:val="fr-FR"/>
        </w:rPr>
        <w:t>ml/m</w:t>
      </w:r>
      <w:r w:rsidR="009A02A3" w:rsidRPr="000E642B">
        <w:rPr>
          <w:szCs w:val="22"/>
          <w:lang w:val="fr-FR"/>
        </w:rPr>
        <w:t>i</w:t>
      </w:r>
      <w:r w:rsidR="00647DB0" w:rsidRPr="000E642B">
        <w:rPr>
          <w:szCs w:val="22"/>
          <w:lang w:val="fr-FR"/>
        </w:rPr>
        <w:t xml:space="preserve">n) comparée aux volontaires sains (moyenne estimée </w:t>
      </w:r>
      <w:proofErr w:type="spellStart"/>
      <w:r w:rsidR="00EF6D56" w:rsidRPr="000E642B">
        <w:rPr>
          <w:szCs w:val="22"/>
          <w:lang w:val="fr-FR"/>
        </w:rPr>
        <w:t>Clcr</w:t>
      </w:r>
      <w:proofErr w:type="spellEnd"/>
      <w:r w:rsidR="00EF6D56" w:rsidRPr="000E642B">
        <w:rPr>
          <w:szCs w:val="22"/>
          <w:lang w:val="fr-FR"/>
        </w:rPr>
        <w:t> = </w:t>
      </w:r>
      <w:r w:rsidR="00647DB0" w:rsidRPr="000E642B">
        <w:rPr>
          <w:szCs w:val="22"/>
          <w:lang w:val="fr-FR"/>
        </w:rPr>
        <w:t>120</w:t>
      </w:r>
      <w:r w:rsidR="009B7CB3" w:rsidRPr="000E642B">
        <w:rPr>
          <w:szCs w:val="22"/>
          <w:lang w:val="fr-FR"/>
        </w:rPr>
        <w:t> </w:t>
      </w:r>
      <w:r w:rsidR="00647DB0" w:rsidRPr="000E642B">
        <w:rPr>
          <w:szCs w:val="22"/>
          <w:lang w:val="fr-FR"/>
        </w:rPr>
        <w:t>ml/m</w:t>
      </w:r>
      <w:r w:rsidR="001C40B6" w:rsidRPr="000E642B">
        <w:rPr>
          <w:szCs w:val="22"/>
          <w:lang w:val="fr-FR"/>
        </w:rPr>
        <w:t>in</w:t>
      </w:r>
      <w:r w:rsidR="00647DB0" w:rsidRPr="000E642B">
        <w:rPr>
          <w:szCs w:val="22"/>
          <w:lang w:val="fr-FR"/>
        </w:rPr>
        <w:t xml:space="preserve">). La Cmax moyenne n’a pas augmenté chez les patients présentant une insuffisance rénale légère et a augmenté de </w:t>
      </w:r>
    </w:p>
    <w:p w14:paraId="09D2D8FF" w14:textId="77777777" w:rsidR="00C31E16" w:rsidRPr="000E642B" w:rsidRDefault="00647DB0" w:rsidP="00876EA9">
      <w:pPr>
        <w:rPr>
          <w:szCs w:val="22"/>
          <w:lang w:val="fr-FR"/>
        </w:rPr>
      </w:pPr>
      <w:r w:rsidRPr="000E642B">
        <w:rPr>
          <w:szCs w:val="22"/>
          <w:lang w:val="fr-FR"/>
        </w:rPr>
        <w:t>12</w:t>
      </w:r>
      <w:r w:rsidR="00B623AD" w:rsidRPr="000E642B">
        <w:rPr>
          <w:szCs w:val="22"/>
          <w:lang w:val="fr-FR"/>
        </w:rPr>
        <w:t> %</w:t>
      </w:r>
      <w:r w:rsidRPr="000E642B">
        <w:rPr>
          <w:szCs w:val="22"/>
          <w:lang w:val="fr-FR"/>
        </w:rPr>
        <w:t xml:space="preserve"> chez les patients présentant une insuffisance rénale modérée. </w:t>
      </w:r>
    </w:p>
    <w:p w14:paraId="78DB6721" w14:textId="77777777" w:rsidR="00A96303" w:rsidRPr="000E642B" w:rsidRDefault="00A96303" w:rsidP="00876EA9">
      <w:pPr>
        <w:rPr>
          <w:szCs w:val="22"/>
          <w:lang w:val="fr-FR"/>
        </w:rPr>
      </w:pPr>
      <w:r w:rsidRPr="000E642B">
        <w:rPr>
          <w:szCs w:val="22"/>
          <w:lang w:val="fr-FR"/>
        </w:rPr>
        <w:t xml:space="preserve">Aucune </w:t>
      </w:r>
      <w:r w:rsidR="000775EF" w:rsidRPr="000E642B">
        <w:rPr>
          <w:szCs w:val="22"/>
          <w:lang w:val="fr-FR"/>
        </w:rPr>
        <w:t>adaptation</w:t>
      </w:r>
      <w:r w:rsidRPr="000E642B">
        <w:rPr>
          <w:szCs w:val="22"/>
          <w:lang w:val="fr-FR"/>
        </w:rPr>
        <w:t xml:space="preserve"> de posologie n’est nécessaire chez les patients présentant une insuffisance rénale légère (</w:t>
      </w:r>
      <w:r w:rsidR="00EF6D56" w:rsidRPr="000E642B">
        <w:rPr>
          <w:szCs w:val="22"/>
          <w:lang w:val="fr-FR"/>
        </w:rPr>
        <w:t>50 ≤ </w:t>
      </w:r>
      <w:proofErr w:type="spellStart"/>
      <w:r w:rsidR="00EF6D56" w:rsidRPr="000E642B">
        <w:rPr>
          <w:szCs w:val="22"/>
          <w:lang w:val="fr-FR"/>
        </w:rPr>
        <w:t>CLcr</w:t>
      </w:r>
      <w:proofErr w:type="spellEnd"/>
      <w:r w:rsidR="00EF6D56" w:rsidRPr="000E642B">
        <w:rPr>
          <w:szCs w:val="22"/>
          <w:lang w:val="fr-FR"/>
        </w:rPr>
        <w:t> &lt; </w:t>
      </w:r>
      <w:r w:rsidRPr="000E642B">
        <w:rPr>
          <w:szCs w:val="22"/>
          <w:lang w:val="fr-FR"/>
        </w:rPr>
        <w:t>80 </w:t>
      </w:r>
      <w:r w:rsidR="00EF6D56" w:rsidRPr="000E642B">
        <w:rPr>
          <w:szCs w:val="22"/>
          <w:lang w:val="fr-FR"/>
        </w:rPr>
        <w:t>ml</w:t>
      </w:r>
      <w:r w:rsidRPr="000E642B">
        <w:rPr>
          <w:szCs w:val="22"/>
          <w:lang w:val="fr-FR"/>
        </w:rPr>
        <w:t>/min). Chez les patient</w:t>
      </w:r>
      <w:r w:rsidR="00EF6D56" w:rsidRPr="000E642B">
        <w:rPr>
          <w:szCs w:val="22"/>
          <w:lang w:val="fr-FR"/>
        </w:rPr>
        <w:t>e</w:t>
      </w:r>
      <w:r w:rsidRPr="000E642B">
        <w:rPr>
          <w:szCs w:val="22"/>
          <w:lang w:val="fr-FR"/>
        </w:rPr>
        <w:t>s présentant une insuffisance rénale modérée (</w:t>
      </w:r>
      <w:r w:rsidR="00EF6D56" w:rsidRPr="000E642B">
        <w:rPr>
          <w:szCs w:val="22"/>
          <w:lang w:val="fr-FR"/>
        </w:rPr>
        <w:t>30 ≤ </w:t>
      </w:r>
      <w:proofErr w:type="spellStart"/>
      <w:r w:rsidR="00EF6D56" w:rsidRPr="000E642B">
        <w:rPr>
          <w:szCs w:val="22"/>
          <w:lang w:val="fr-FR"/>
        </w:rPr>
        <w:t>CLcr</w:t>
      </w:r>
      <w:proofErr w:type="spellEnd"/>
      <w:r w:rsidR="00EF6D56" w:rsidRPr="000E642B">
        <w:rPr>
          <w:szCs w:val="22"/>
          <w:lang w:val="fr-FR"/>
        </w:rPr>
        <w:t> &lt; </w:t>
      </w:r>
      <w:r w:rsidRPr="000E642B">
        <w:rPr>
          <w:szCs w:val="22"/>
          <w:lang w:val="fr-FR"/>
        </w:rPr>
        <w:t>50 </w:t>
      </w:r>
      <w:r w:rsidR="00EF6D56" w:rsidRPr="000E642B">
        <w:rPr>
          <w:szCs w:val="22"/>
          <w:lang w:val="fr-FR"/>
        </w:rPr>
        <w:t>ml</w:t>
      </w:r>
      <w:r w:rsidRPr="000E642B">
        <w:rPr>
          <w:szCs w:val="22"/>
          <w:lang w:val="fr-FR"/>
        </w:rPr>
        <w:t>/min) ou sévère (</w:t>
      </w:r>
      <w:proofErr w:type="spellStart"/>
      <w:r w:rsidR="00EF6D56" w:rsidRPr="000E642B">
        <w:rPr>
          <w:szCs w:val="22"/>
          <w:lang w:val="fr-FR"/>
        </w:rPr>
        <w:t>CLcr</w:t>
      </w:r>
      <w:proofErr w:type="spellEnd"/>
      <w:r w:rsidR="00EF6D56" w:rsidRPr="000E642B">
        <w:rPr>
          <w:szCs w:val="22"/>
          <w:lang w:val="fr-FR"/>
        </w:rPr>
        <w:t> &lt; </w:t>
      </w:r>
      <w:r w:rsidRPr="000E642B">
        <w:rPr>
          <w:szCs w:val="22"/>
          <w:lang w:val="fr-FR"/>
        </w:rPr>
        <w:t>30 </w:t>
      </w:r>
      <w:r w:rsidR="00EF6D56" w:rsidRPr="000E642B">
        <w:rPr>
          <w:szCs w:val="22"/>
          <w:lang w:val="fr-FR"/>
        </w:rPr>
        <w:t>ml </w:t>
      </w:r>
      <w:r w:rsidRPr="000E642B">
        <w:rPr>
          <w:szCs w:val="22"/>
          <w:lang w:val="fr-FR"/>
        </w:rPr>
        <w:t>/min), et atteint</w:t>
      </w:r>
      <w:r w:rsidR="00EF6D56" w:rsidRPr="000E642B">
        <w:rPr>
          <w:szCs w:val="22"/>
          <w:lang w:val="fr-FR"/>
        </w:rPr>
        <w:t>e</w:t>
      </w:r>
      <w:r w:rsidRPr="000E642B">
        <w:rPr>
          <w:szCs w:val="22"/>
          <w:lang w:val="fr-FR"/>
        </w:rPr>
        <w:t>s de cancer du sein et de métastases osseuses, traité</w:t>
      </w:r>
      <w:r w:rsidR="00EF6D56" w:rsidRPr="000E642B">
        <w:rPr>
          <w:szCs w:val="22"/>
          <w:lang w:val="fr-FR"/>
        </w:rPr>
        <w:t>e</w:t>
      </w:r>
      <w:r w:rsidRPr="000E642B">
        <w:rPr>
          <w:szCs w:val="22"/>
          <w:lang w:val="fr-FR"/>
        </w:rPr>
        <w:t>s pour la prévention des complications osseuses, les recommandations de posologie doivent être suivies (voir rubrique 4.2).</w:t>
      </w:r>
    </w:p>
    <w:p w14:paraId="14105B8C" w14:textId="77777777" w:rsidR="00A863BC" w:rsidRPr="000E642B" w:rsidRDefault="00A863BC" w:rsidP="00876EA9">
      <w:pPr>
        <w:rPr>
          <w:szCs w:val="22"/>
          <w:lang w:val="fr-FR"/>
        </w:rPr>
      </w:pPr>
    </w:p>
    <w:p w14:paraId="5294B564" w14:textId="77777777" w:rsidR="00A863BC" w:rsidRPr="000E642B" w:rsidRDefault="00A863BC" w:rsidP="00876EA9">
      <w:pPr>
        <w:rPr>
          <w:i/>
          <w:color w:val="000000"/>
          <w:szCs w:val="22"/>
          <w:lang w:val="fr-FR"/>
        </w:rPr>
      </w:pPr>
      <w:r w:rsidRPr="000E642B">
        <w:rPr>
          <w:i/>
          <w:color w:val="000000"/>
          <w:szCs w:val="22"/>
          <w:lang w:val="fr-FR"/>
        </w:rPr>
        <w:t>Insuffisants hépatiques</w:t>
      </w:r>
      <w:r w:rsidR="00470D4E" w:rsidRPr="000E642B">
        <w:rPr>
          <w:i/>
          <w:color w:val="000000"/>
          <w:szCs w:val="22"/>
          <w:lang w:val="fr-FR"/>
        </w:rPr>
        <w:t xml:space="preserve"> (voir rubrique 4.2)</w:t>
      </w:r>
    </w:p>
    <w:p w14:paraId="2DFFABA0" w14:textId="77777777" w:rsidR="00A863BC" w:rsidRPr="000E642B" w:rsidRDefault="00A863BC" w:rsidP="00876EA9">
      <w:pPr>
        <w:tabs>
          <w:tab w:val="left" w:pos="567"/>
        </w:tabs>
        <w:ind w:right="-3"/>
        <w:rPr>
          <w:szCs w:val="22"/>
          <w:lang w:val="fr-FR"/>
        </w:rPr>
      </w:pPr>
      <w:r w:rsidRPr="000E642B">
        <w:rPr>
          <w:szCs w:val="22"/>
          <w:lang w:val="fr-FR"/>
        </w:rPr>
        <w:t xml:space="preserve">On ne dispose pas de données pharmacocinétiques concernant l’acide </w:t>
      </w:r>
      <w:proofErr w:type="spellStart"/>
      <w:r w:rsidRPr="000E642B">
        <w:rPr>
          <w:szCs w:val="22"/>
          <w:lang w:val="fr-FR"/>
        </w:rPr>
        <w:t>ibandronique</w:t>
      </w:r>
      <w:proofErr w:type="spellEnd"/>
      <w:r w:rsidRPr="000E642B">
        <w:rPr>
          <w:szCs w:val="22"/>
          <w:lang w:val="fr-FR"/>
        </w:rPr>
        <w:t xml:space="preserve"> chez l’insuffisant hépatique. Le foie ne joue aucun rôle significatif dans la clairance de l’acide </w:t>
      </w:r>
      <w:proofErr w:type="spellStart"/>
      <w:r w:rsidRPr="000E642B">
        <w:rPr>
          <w:szCs w:val="22"/>
          <w:lang w:val="fr-FR"/>
        </w:rPr>
        <w:t>ibandronique</w:t>
      </w:r>
      <w:proofErr w:type="spellEnd"/>
      <w:r w:rsidRPr="000E642B">
        <w:rPr>
          <w:szCs w:val="22"/>
          <w:lang w:val="fr-FR"/>
        </w:rPr>
        <w:t>, qui n’est pas métabolisé mais éliminé de la circulation par excrétion rénale et absorption osseuse. Par conséquent, aucune modification de la posologie n’est nécessaire chez l’insuffisant hépatique.</w:t>
      </w:r>
      <w:r w:rsidR="007F61E7" w:rsidRPr="000E642B">
        <w:rPr>
          <w:szCs w:val="22"/>
          <w:lang w:val="fr-FR"/>
        </w:rPr>
        <w:t xml:space="preserve"> </w:t>
      </w:r>
      <w:r w:rsidRPr="000E642B">
        <w:rPr>
          <w:szCs w:val="22"/>
          <w:lang w:val="fr-FR"/>
        </w:rPr>
        <w:t xml:space="preserve">De plus, comme la liaison de l’acide </w:t>
      </w:r>
      <w:proofErr w:type="spellStart"/>
      <w:r w:rsidRPr="000E642B">
        <w:rPr>
          <w:szCs w:val="22"/>
          <w:lang w:val="fr-FR"/>
        </w:rPr>
        <w:t>ibandronique</w:t>
      </w:r>
      <w:proofErr w:type="spellEnd"/>
      <w:r w:rsidRPr="000E642B">
        <w:rPr>
          <w:szCs w:val="22"/>
          <w:lang w:val="fr-FR"/>
        </w:rPr>
        <w:t xml:space="preserve"> aux protéines plasmatiques est approximativement de 87 % aux doses thérapeutiques, l’hypoprotéinémie chez les insuffisants hépatiques sévères est peu susceptible de conduire à des augmentations de la fraction libre plasmatique cliniquement significatives.</w:t>
      </w:r>
    </w:p>
    <w:p w14:paraId="4467DAFD" w14:textId="77777777" w:rsidR="00A863BC" w:rsidRPr="000E642B" w:rsidRDefault="00A863BC" w:rsidP="00876EA9">
      <w:pPr>
        <w:rPr>
          <w:szCs w:val="22"/>
          <w:lang w:val="fr-FR"/>
        </w:rPr>
      </w:pPr>
    </w:p>
    <w:p w14:paraId="5F48E8C9" w14:textId="77777777" w:rsidR="00A863BC" w:rsidRPr="000E642B" w:rsidRDefault="00A863BC" w:rsidP="00876EA9">
      <w:pPr>
        <w:rPr>
          <w:i/>
          <w:color w:val="000000"/>
          <w:szCs w:val="22"/>
          <w:lang w:val="fr-FR"/>
        </w:rPr>
      </w:pPr>
      <w:r w:rsidRPr="000E642B">
        <w:rPr>
          <w:i/>
          <w:color w:val="000000"/>
          <w:szCs w:val="22"/>
          <w:lang w:val="fr-FR"/>
        </w:rPr>
        <w:t>Personnes âgées</w:t>
      </w:r>
      <w:r w:rsidR="00C66F3C" w:rsidRPr="000E642B">
        <w:rPr>
          <w:i/>
          <w:color w:val="000000"/>
          <w:szCs w:val="22"/>
          <w:lang w:val="fr-FR"/>
        </w:rPr>
        <w:t xml:space="preserve"> (voir rubrique 4.2)</w:t>
      </w:r>
    </w:p>
    <w:p w14:paraId="0B174ECC" w14:textId="77777777" w:rsidR="00A863BC" w:rsidRPr="000E642B" w:rsidRDefault="00A863BC" w:rsidP="00876EA9">
      <w:pPr>
        <w:rPr>
          <w:szCs w:val="22"/>
          <w:lang w:val="fr-FR"/>
        </w:rPr>
      </w:pPr>
      <w:r w:rsidRPr="000E642B">
        <w:rPr>
          <w:szCs w:val="22"/>
          <w:lang w:val="fr-FR"/>
        </w:rPr>
        <w:t>Dans une analyse multifactorielle, l’âge n’est apparu comme un facteur indépendant pour aucun des paramètres pharmacocinétiques étudiés. Comme la fonction rénale diminue avec l’âge, il s’agit du seul facteur à prendre en considération (voir le paragraphe sur l'insuffisance rénale).</w:t>
      </w:r>
    </w:p>
    <w:p w14:paraId="1836B18B" w14:textId="77777777" w:rsidR="00A863BC" w:rsidRPr="000E642B" w:rsidRDefault="00A863BC" w:rsidP="00876EA9">
      <w:pPr>
        <w:rPr>
          <w:szCs w:val="22"/>
          <w:lang w:val="fr-FR"/>
        </w:rPr>
      </w:pPr>
    </w:p>
    <w:p w14:paraId="0545D547" w14:textId="77777777" w:rsidR="00A863BC" w:rsidRPr="000E642B" w:rsidRDefault="00F9104E" w:rsidP="00876EA9">
      <w:pPr>
        <w:rPr>
          <w:i/>
          <w:color w:val="000000"/>
          <w:szCs w:val="22"/>
          <w:lang w:val="fr-FR"/>
        </w:rPr>
      </w:pPr>
      <w:r w:rsidRPr="000E642B">
        <w:rPr>
          <w:i/>
          <w:color w:val="000000"/>
          <w:szCs w:val="22"/>
          <w:lang w:val="fr-FR"/>
        </w:rPr>
        <w:t xml:space="preserve">Population </w:t>
      </w:r>
      <w:r w:rsidR="004A458D" w:rsidRPr="000E642B">
        <w:rPr>
          <w:i/>
          <w:color w:val="000000"/>
          <w:szCs w:val="22"/>
          <w:lang w:val="fr-FR"/>
        </w:rPr>
        <w:t>pédiatrique</w:t>
      </w:r>
      <w:r w:rsidR="00C66F3C" w:rsidRPr="000E642B">
        <w:rPr>
          <w:i/>
          <w:color w:val="000000"/>
          <w:szCs w:val="22"/>
          <w:lang w:val="fr-FR"/>
        </w:rPr>
        <w:t xml:space="preserve"> (voir rubriques 4.2 et 5.1)</w:t>
      </w:r>
    </w:p>
    <w:p w14:paraId="6313A59C" w14:textId="77777777" w:rsidR="00A863BC" w:rsidRPr="000E642B" w:rsidRDefault="00A863BC" w:rsidP="00876EA9">
      <w:pPr>
        <w:rPr>
          <w:szCs w:val="22"/>
          <w:lang w:val="fr-FR"/>
        </w:rPr>
      </w:pPr>
      <w:r w:rsidRPr="000E642B">
        <w:rPr>
          <w:szCs w:val="22"/>
          <w:lang w:val="fr-FR"/>
        </w:rPr>
        <w:t xml:space="preserve">On ne dispose pas de données sur l’utilisation de </w:t>
      </w:r>
      <w:r w:rsidR="00F91841" w:rsidRPr="000E642B">
        <w:rPr>
          <w:szCs w:val="22"/>
          <w:lang w:val="fr-FR"/>
        </w:rPr>
        <w:t xml:space="preserve">l’acide </w:t>
      </w:r>
      <w:proofErr w:type="spellStart"/>
      <w:r w:rsidR="00F91841" w:rsidRPr="000E642B">
        <w:rPr>
          <w:szCs w:val="22"/>
          <w:lang w:val="fr-FR"/>
        </w:rPr>
        <w:t>ibandronique</w:t>
      </w:r>
      <w:proofErr w:type="spellEnd"/>
      <w:r w:rsidRPr="000E642B">
        <w:rPr>
          <w:szCs w:val="22"/>
          <w:lang w:val="fr-FR"/>
        </w:rPr>
        <w:t xml:space="preserve"> chez les patients de moins de 18</w:t>
      </w:r>
      <w:r w:rsidR="00F91841" w:rsidRPr="000E642B">
        <w:rPr>
          <w:szCs w:val="22"/>
          <w:lang w:val="fr-FR"/>
        </w:rPr>
        <w:t> </w:t>
      </w:r>
      <w:r w:rsidRPr="000E642B">
        <w:rPr>
          <w:szCs w:val="22"/>
          <w:lang w:val="fr-FR"/>
        </w:rPr>
        <w:t>ans.</w:t>
      </w:r>
    </w:p>
    <w:p w14:paraId="03C540F2" w14:textId="77777777" w:rsidR="00A863BC" w:rsidRPr="000E642B" w:rsidRDefault="00A863BC" w:rsidP="00876EA9">
      <w:pPr>
        <w:tabs>
          <w:tab w:val="left" w:pos="567"/>
        </w:tabs>
        <w:ind w:right="-3"/>
        <w:rPr>
          <w:szCs w:val="22"/>
          <w:lang w:val="fr-FR"/>
        </w:rPr>
      </w:pPr>
    </w:p>
    <w:p w14:paraId="41592D46" w14:textId="77777777" w:rsidR="00A863BC" w:rsidRPr="000E642B" w:rsidRDefault="00A863BC" w:rsidP="00876EA9">
      <w:pPr>
        <w:keepNext/>
        <w:keepLines/>
        <w:ind w:left="567" w:hanging="567"/>
        <w:rPr>
          <w:b/>
          <w:szCs w:val="22"/>
          <w:lang w:val="fr-FR"/>
        </w:rPr>
      </w:pPr>
      <w:r w:rsidRPr="000E642B">
        <w:rPr>
          <w:b/>
          <w:szCs w:val="22"/>
          <w:lang w:val="fr-FR"/>
        </w:rPr>
        <w:t>5.3</w:t>
      </w:r>
      <w:r w:rsidRPr="000E642B">
        <w:rPr>
          <w:b/>
          <w:szCs w:val="22"/>
          <w:lang w:val="fr-FR"/>
        </w:rPr>
        <w:tab/>
        <w:t>Données de sécurité préclinique</w:t>
      </w:r>
    </w:p>
    <w:p w14:paraId="152ABA76" w14:textId="77777777" w:rsidR="00A863BC" w:rsidRPr="000E642B" w:rsidRDefault="00A863BC" w:rsidP="00876EA9">
      <w:pPr>
        <w:keepNext/>
        <w:keepLines/>
        <w:tabs>
          <w:tab w:val="left" w:pos="567"/>
        </w:tabs>
        <w:ind w:right="-3"/>
        <w:rPr>
          <w:szCs w:val="22"/>
          <w:lang w:val="fr-FR"/>
        </w:rPr>
      </w:pPr>
    </w:p>
    <w:p w14:paraId="23400727" w14:textId="77777777" w:rsidR="00A863BC" w:rsidRPr="000E642B" w:rsidRDefault="008A4280" w:rsidP="00876EA9">
      <w:pPr>
        <w:rPr>
          <w:szCs w:val="22"/>
          <w:lang w:val="fr-FR"/>
        </w:rPr>
      </w:pPr>
      <w:r w:rsidRPr="000E642B">
        <w:rPr>
          <w:szCs w:val="22"/>
          <w:lang w:val="fr-FR"/>
        </w:rPr>
        <w:t>Des effets n'</w:t>
      </w:r>
      <w:r w:rsidR="00A863BC" w:rsidRPr="000E642B">
        <w:rPr>
          <w:szCs w:val="22"/>
          <w:lang w:val="fr-FR"/>
        </w:rPr>
        <w:t>ont été observés</w:t>
      </w:r>
      <w:r w:rsidR="00EC2691" w:rsidRPr="000E642B">
        <w:rPr>
          <w:szCs w:val="22"/>
          <w:lang w:val="fr-FR"/>
        </w:rPr>
        <w:t xml:space="preserve"> </w:t>
      </w:r>
      <w:r w:rsidR="00A863BC" w:rsidRPr="000E642B">
        <w:rPr>
          <w:szCs w:val="22"/>
          <w:lang w:val="fr-FR"/>
        </w:rPr>
        <w:t xml:space="preserve">chez l’animal </w:t>
      </w:r>
      <w:r w:rsidRPr="000E642B">
        <w:rPr>
          <w:szCs w:val="22"/>
          <w:lang w:val="fr-FR"/>
        </w:rPr>
        <w:t>qu'</w:t>
      </w:r>
      <w:r w:rsidR="00A863BC" w:rsidRPr="000E642B">
        <w:rPr>
          <w:szCs w:val="22"/>
          <w:lang w:val="fr-FR"/>
        </w:rPr>
        <w:t xml:space="preserve">à des </w:t>
      </w:r>
      <w:r w:rsidRPr="000E642B">
        <w:rPr>
          <w:szCs w:val="22"/>
          <w:lang w:val="fr-FR"/>
        </w:rPr>
        <w:t>expositions largement</w:t>
      </w:r>
      <w:r w:rsidR="00A863BC" w:rsidRPr="000E642B">
        <w:rPr>
          <w:szCs w:val="22"/>
          <w:lang w:val="fr-FR"/>
        </w:rPr>
        <w:t xml:space="preserve"> supérieures </w:t>
      </w:r>
      <w:r w:rsidR="00EC2691" w:rsidRPr="000E642B">
        <w:rPr>
          <w:szCs w:val="22"/>
          <w:lang w:val="fr-FR"/>
        </w:rPr>
        <w:t xml:space="preserve">à l'exposition </w:t>
      </w:r>
      <w:r w:rsidR="00A863BC" w:rsidRPr="000E642B">
        <w:rPr>
          <w:szCs w:val="22"/>
          <w:lang w:val="fr-FR"/>
        </w:rPr>
        <w:t>maximale</w:t>
      </w:r>
      <w:r w:rsidR="00EC2691" w:rsidRPr="000E642B">
        <w:rPr>
          <w:szCs w:val="22"/>
          <w:lang w:val="fr-FR"/>
        </w:rPr>
        <w:t xml:space="preserve"> observée</w:t>
      </w:r>
      <w:r w:rsidR="00A863BC" w:rsidRPr="000E642B">
        <w:rPr>
          <w:szCs w:val="22"/>
          <w:lang w:val="fr-FR"/>
        </w:rPr>
        <w:t xml:space="preserve"> chez l’homme et </w:t>
      </w:r>
      <w:r w:rsidR="00EC2691" w:rsidRPr="000E642B">
        <w:rPr>
          <w:szCs w:val="22"/>
          <w:lang w:val="fr-FR"/>
        </w:rPr>
        <w:t xml:space="preserve">ont peu de signification </w:t>
      </w:r>
      <w:r w:rsidR="00A863BC" w:rsidRPr="000E642B">
        <w:rPr>
          <w:szCs w:val="22"/>
          <w:lang w:val="fr-FR"/>
        </w:rPr>
        <w:t xml:space="preserve">clinique. </w:t>
      </w:r>
      <w:r w:rsidR="0028657E" w:rsidRPr="000E642B">
        <w:rPr>
          <w:szCs w:val="22"/>
          <w:lang w:val="fr-FR"/>
        </w:rPr>
        <w:t xml:space="preserve">Comme avec les autres </w:t>
      </w:r>
      <w:proofErr w:type="spellStart"/>
      <w:r w:rsidR="0028657E" w:rsidRPr="000E642B">
        <w:rPr>
          <w:szCs w:val="22"/>
          <w:lang w:val="fr-FR"/>
        </w:rPr>
        <w:t>bisphosphonates</w:t>
      </w:r>
      <w:proofErr w:type="spellEnd"/>
      <w:r w:rsidR="0028657E" w:rsidRPr="000E642B">
        <w:rPr>
          <w:szCs w:val="22"/>
          <w:lang w:val="fr-FR"/>
        </w:rPr>
        <w:t>, le rein a été identifié comme le principal organe cible de la toxicité systémique.</w:t>
      </w:r>
    </w:p>
    <w:p w14:paraId="6A5F252D" w14:textId="77777777" w:rsidR="00A863BC" w:rsidRPr="000E642B" w:rsidRDefault="00A863BC" w:rsidP="00876EA9">
      <w:pPr>
        <w:rPr>
          <w:i/>
          <w:color w:val="000000"/>
          <w:szCs w:val="22"/>
          <w:lang w:val="fr-FR"/>
        </w:rPr>
      </w:pPr>
    </w:p>
    <w:p w14:paraId="5F223086" w14:textId="77777777" w:rsidR="00A863BC" w:rsidRPr="000E642B" w:rsidRDefault="00A863BC" w:rsidP="00876EA9">
      <w:pPr>
        <w:keepNext/>
        <w:keepLines/>
        <w:rPr>
          <w:szCs w:val="22"/>
          <w:lang w:val="fr-FR"/>
        </w:rPr>
      </w:pPr>
      <w:r w:rsidRPr="009A31C9">
        <w:rPr>
          <w:color w:val="000000"/>
          <w:szCs w:val="22"/>
          <w:u w:val="single"/>
          <w:lang w:val="fr-FR"/>
        </w:rPr>
        <w:t>Potentiel mutagène et carcinogène</w:t>
      </w:r>
    </w:p>
    <w:p w14:paraId="3DAC6437" w14:textId="77777777" w:rsidR="0000183D" w:rsidRDefault="0000183D" w:rsidP="00876EA9">
      <w:pPr>
        <w:rPr>
          <w:szCs w:val="22"/>
          <w:lang w:val="fr-FR"/>
        </w:rPr>
      </w:pPr>
    </w:p>
    <w:p w14:paraId="198D5C2A" w14:textId="77777777" w:rsidR="00A863BC" w:rsidRPr="000E642B" w:rsidRDefault="00A863BC" w:rsidP="00876EA9">
      <w:pPr>
        <w:rPr>
          <w:szCs w:val="22"/>
          <w:lang w:val="fr-FR"/>
        </w:rPr>
      </w:pPr>
      <w:r w:rsidRPr="000E642B">
        <w:rPr>
          <w:szCs w:val="22"/>
          <w:lang w:val="fr-FR"/>
        </w:rPr>
        <w:t xml:space="preserve">Aucune indication d’un potentiel carcinogène n’a été observée. Les tests de génotoxicité n’ont mis en évidence aucun effet génotoxique pour l’acide </w:t>
      </w:r>
      <w:proofErr w:type="spellStart"/>
      <w:r w:rsidRPr="000E642B">
        <w:rPr>
          <w:szCs w:val="22"/>
          <w:lang w:val="fr-FR"/>
        </w:rPr>
        <w:t>ibandronique</w:t>
      </w:r>
      <w:proofErr w:type="spellEnd"/>
      <w:r w:rsidRPr="000E642B">
        <w:rPr>
          <w:szCs w:val="22"/>
          <w:lang w:val="fr-FR"/>
        </w:rPr>
        <w:t>.</w:t>
      </w:r>
    </w:p>
    <w:p w14:paraId="5F1563FD" w14:textId="77777777" w:rsidR="00A863BC" w:rsidRPr="000E642B" w:rsidRDefault="00A863BC" w:rsidP="00876EA9">
      <w:pPr>
        <w:rPr>
          <w:szCs w:val="22"/>
          <w:lang w:val="fr-FR"/>
        </w:rPr>
      </w:pPr>
    </w:p>
    <w:p w14:paraId="52A9CB9B" w14:textId="77777777" w:rsidR="00A863BC" w:rsidRPr="000E642B" w:rsidRDefault="00A863BC" w:rsidP="00876EA9">
      <w:pPr>
        <w:rPr>
          <w:i/>
          <w:color w:val="000000"/>
          <w:szCs w:val="22"/>
          <w:lang w:val="fr-FR"/>
        </w:rPr>
      </w:pPr>
      <w:r w:rsidRPr="009A31C9">
        <w:rPr>
          <w:color w:val="000000"/>
          <w:szCs w:val="22"/>
          <w:u w:val="single"/>
          <w:lang w:val="fr-FR"/>
        </w:rPr>
        <w:t>Toxicité de la reproduction</w:t>
      </w:r>
    </w:p>
    <w:p w14:paraId="56F4EC53" w14:textId="77777777" w:rsidR="0000183D" w:rsidRDefault="0000183D" w:rsidP="00876EA9">
      <w:pPr>
        <w:rPr>
          <w:szCs w:val="22"/>
          <w:lang w:val="fr-FR"/>
        </w:rPr>
      </w:pPr>
    </w:p>
    <w:p w14:paraId="0D1AFF07" w14:textId="77777777" w:rsidR="00A863BC" w:rsidRPr="000E642B" w:rsidRDefault="00A863BC" w:rsidP="00876EA9">
      <w:pPr>
        <w:rPr>
          <w:szCs w:val="22"/>
          <w:lang w:val="fr-FR"/>
        </w:rPr>
      </w:pPr>
      <w:r w:rsidRPr="000E642B">
        <w:rPr>
          <w:szCs w:val="22"/>
          <w:lang w:val="fr-FR"/>
        </w:rPr>
        <w:t xml:space="preserve">Il n’a été mis en évidence ni effet toxique fœtal direct ni effet tératogène de l’acide </w:t>
      </w:r>
      <w:proofErr w:type="spellStart"/>
      <w:r w:rsidRPr="000E642B">
        <w:rPr>
          <w:szCs w:val="22"/>
          <w:lang w:val="fr-FR"/>
        </w:rPr>
        <w:t>ibandronique</w:t>
      </w:r>
      <w:proofErr w:type="spellEnd"/>
      <w:r w:rsidRPr="000E642B">
        <w:rPr>
          <w:szCs w:val="22"/>
          <w:lang w:val="fr-FR"/>
        </w:rPr>
        <w:t xml:space="preserve"> chez le rat et le lapin traités par voie intraveineuse. </w:t>
      </w:r>
      <w:r w:rsidR="002C0893" w:rsidRPr="000E642B">
        <w:rPr>
          <w:szCs w:val="22"/>
          <w:lang w:val="fr-FR"/>
        </w:rPr>
        <w:t>Lors des études de reproduction</w:t>
      </w:r>
      <w:r w:rsidR="00C36399" w:rsidRPr="000E642B">
        <w:rPr>
          <w:szCs w:val="22"/>
          <w:lang w:val="fr-FR"/>
        </w:rPr>
        <w:t xml:space="preserve"> </w:t>
      </w:r>
      <w:r w:rsidR="002C0893" w:rsidRPr="000E642B">
        <w:rPr>
          <w:szCs w:val="22"/>
          <w:lang w:val="fr-FR"/>
        </w:rPr>
        <w:t xml:space="preserve">menées </w:t>
      </w:r>
      <w:r w:rsidR="00C36399" w:rsidRPr="000E642B">
        <w:rPr>
          <w:szCs w:val="22"/>
          <w:lang w:val="fr-FR"/>
        </w:rPr>
        <w:t xml:space="preserve">chez le rat par voie orale, les effets sur la fécondité ont consisté en une </w:t>
      </w:r>
      <w:proofErr w:type="gramStart"/>
      <w:r w:rsidR="00C36399" w:rsidRPr="000E642B">
        <w:rPr>
          <w:szCs w:val="22"/>
          <w:lang w:val="fr-FR"/>
        </w:rPr>
        <w:t>augmentation  des</w:t>
      </w:r>
      <w:proofErr w:type="gramEnd"/>
      <w:r w:rsidR="00C36399" w:rsidRPr="000E642B">
        <w:rPr>
          <w:szCs w:val="22"/>
          <w:lang w:val="fr-FR"/>
        </w:rPr>
        <w:t xml:space="preserve"> pertes préimplantatoires à des doses de 1</w:t>
      </w:r>
      <w:r w:rsidR="00B915A6" w:rsidRPr="000E642B">
        <w:rPr>
          <w:szCs w:val="22"/>
          <w:lang w:val="fr-FR"/>
        </w:rPr>
        <w:t> </w:t>
      </w:r>
      <w:r w:rsidR="00C36399" w:rsidRPr="000E642B">
        <w:rPr>
          <w:szCs w:val="22"/>
          <w:lang w:val="fr-FR"/>
        </w:rPr>
        <w:t>mg/kg/jou</w:t>
      </w:r>
      <w:r w:rsidR="002C0893" w:rsidRPr="000E642B">
        <w:rPr>
          <w:szCs w:val="22"/>
          <w:lang w:val="fr-FR"/>
        </w:rPr>
        <w:t xml:space="preserve">r et plus. Lors des études de reproduction menées </w:t>
      </w:r>
      <w:r w:rsidR="00C36399" w:rsidRPr="000E642B">
        <w:rPr>
          <w:szCs w:val="22"/>
          <w:lang w:val="fr-FR"/>
        </w:rPr>
        <w:t>chez le rat par voie intraveineuse, l’</w:t>
      </w:r>
      <w:r w:rsidR="006E5C8A" w:rsidRPr="000E642B">
        <w:rPr>
          <w:szCs w:val="22"/>
          <w:lang w:val="fr-FR"/>
        </w:rPr>
        <w:t xml:space="preserve">acide </w:t>
      </w:r>
      <w:proofErr w:type="spellStart"/>
      <w:r w:rsidR="006E5C8A" w:rsidRPr="000E642B">
        <w:rPr>
          <w:szCs w:val="22"/>
          <w:lang w:val="fr-FR"/>
        </w:rPr>
        <w:t>ibandronique</w:t>
      </w:r>
      <w:proofErr w:type="spellEnd"/>
      <w:r w:rsidR="00C36399" w:rsidRPr="000E642B">
        <w:rPr>
          <w:szCs w:val="22"/>
          <w:lang w:val="fr-FR"/>
        </w:rPr>
        <w:t xml:space="preserve"> a conduit à une diminution du nombre de spermatozoïdes à des doses de 0,3 et 1</w:t>
      </w:r>
      <w:r w:rsidR="00DF2029" w:rsidRPr="000E642B">
        <w:rPr>
          <w:szCs w:val="22"/>
          <w:lang w:val="fr-FR"/>
        </w:rPr>
        <w:t> mg</w:t>
      </w:r>
      <w:r w:rsidR="00C36399" w:rsidRPr="000E642B">
        <w:rPr>
          <w:szCs w:val="22"/>
          <w:lang w:val="fr-FR"/>
        </w:rPr>
        <w:t>/kg/jour et une diminution de la fécondité chez les mâles à 1</w:t>
      </w:r>
      <w:r w:rsidR="00B915A6" w:rsidRPr="000E642B">
        <w:rPr>
          <w:szCs w:val="22"/>
          <w:lang w:val="fr-FR"/>
        </w:rPr>
        <w:t> </w:t>
      </w:r>
      <w:r w:rsidR="00C36399" w:rsidRPr="000E642B">
        <w:rPr>
          <w:szCs w:val="22"/>
          <w:lang w:val="fr-FR"/>
        </w:rPr>
        <w:t>mg/kg /jour et chez les femelles à 1,2</w:t>
      </w:r>
      <w:r w:rsidR="00B915A6" w:rsidRPr="000E642B">
        <w:rPr>
          <w:szCs w:val="22"/>
          <w:lang w:val="fr-FR"/>
        </w:rPr>
        <w:t> </w:t>
      </w:r>
      <w:r w:rsidR="00C36399" w:rsidRPr="000E642B">
        <w:rPr>
          <w:szCs w:val="22"/>
          <w:lang w:val="fr-FR"/>
        </w:rPr>
        <w:t>mg/kg/jour</w:t>
      </w:r>
      <w:r w:rsidR="006322BB" w:rsidRPr="000E642B">
        <w:rPr>
          <w:szCs w:val="22"/>
          <w:lang w:val="fr-FR"/>
        </w:rPr>
        <w:t>.</w:t>
      </w:r>
      <w:r w:rsidR="00796EFB" w:rsidRPr="000E642B">
        <w:rPr>
          <w:szCs w:val="22"/>
          <w:lang w:val="fr-FR"/>
        </w:rPr>
        <w:t xml:space="preserve"> </w:t>
      </w:r>
      <w:r w:rsidRPr="000E642B">
        <w:rPr>
          <w:szCs w:val="22"/>
          <w:lang w:val="fr-FR"/>
        </w:rPr>
        <w:t xml:space="preserve">Les effets indésirables de l’acide </w:t>
      </w:r>
      <w:proofErr w:type="spellStart"/>
      <w:r w:rsidRPr="000E642B">
        <w:rPr>
          <w:szCs w:val="22"/>
          <w:lang w:val="fr-FR"/>
        </w:rPr>
        <w:t>ibandronique</w:t>
      </w:r>
      <w:proofErr w:type="spellEnd"/>
      <w:r w:rsidRPr="000E642B">
        <w:rPr>
          <w:szCs w:val="22"/>
          <w:lang w:val="fr-FR"/>
        </w:rPr>
        <w:t xml:space="preserve"> dans les études de reproduction chez le rat ont été ceux attendus avec la classe des </w:t>
      </w:r>
      <w:proofErr w:type="spellStart"/>
      <w:r w:rsidRPr="000E642B">
        <w:rPr>
          <w:szCs w:val="22"/>
          <w:lang w:val="fr-FR"/>
        </w:rPr>
        <w:t>bisphosphonates</w:t>
      </w:r>
      <w:proofErr w:type="spellEnd"/>
      <w:r w:rsidRPr="000E642B">
        <w:rPr>
          <w:szCs w:val="22"/>
          <w:lang w:val="fr-FR"/>
        </w:rPr>
        <w:t xml:space="preserve">. Ils incluent une réduction du nombre des sites d’implantation, une interférence avec la mise bas naturelle (dystocie), une augmentation des anomalies viscérales (syndrome de la jonction </w:t>
      </w:r>
      <w:proofErr w:type="spellStart"/>
      <w:r w:rsidRPr="000E642B">
        <w:rPr>
          <w:szCs w:val="22"/>
          <w:lang w:val="fr-FR"/>
        </w:rPr>
        <w:t>pyélo</w:t>
      </w:r>
      <w:proofErr w:type="spellEnd"/>
      <w:r w:rsidRPr="000E642B">
        <w:rPr>
          <w:szCs w:val="22"/>
          <w:lang w:val="fr-FR"/>
        </w:rPr>
        <w:t>-urétérale) et dentaires chez la génération F1 chez le rat.</w:t>
      </w:r>
    </w:p>
    <w:p w14:paraId="5FB65EF9" w14:textId="77777777" w:rsidR="00A863BC" w:rsidRPr="000E642B" w:rsidRDefault="00A863BC" w:rsidP="00876EA9">
      <w:pPr>
        <w:suppressAutoHyphens/>
        <w:rPr>
          <w:szCs w:val="22"/>
          <w:lang w:val="fr-FR"/>
        </w:rPr>
      </w:pPr>
    </w:p>
    <w:p w14:paraId="72664F78" w14:textId="77777777" w:rsidR="00A863BC" w:rsidRPr="000E642B" w:rsidRDefault="00A863BC" w:rsidP="00876EA9">
      <w:pPr>
        <w:suppressAutoHyphens/>
        <w:rPr>
          <w:szCs w:val="22"/>
          <w:lang w:val="fr-FR"/>
        </w:rPr>
      </w:pPr>
    </w:p>
    <w:p w14:paraId="5A03A6B4" w14:textId="77777777" w:rsidR="00A863BC" w:rsidRPr="000E642B" w:rsidRDefault="00A863BC" w:rsidP="00876EA9">
      <w:pPr>
        <w:ind w:left="567" w:hanging="567"/>
        <w:rPr>
          <w:b/>
          <w:szCs w:val="22"/>
          <w:lang w:val="fr-FR"/>
        </w:rPr>
      </w:pPr>
      <w:r w:rsidRPr="000E642B">
        <w:rPr>
          <w:b/>
          <w:szCs w:val="22"/>
          <w:lang w:val="fr-FR"/>
        </w:rPr>
        <w:t>6.</w:t>
      </w:r>
      <w:r w:rsidRPr="000E642B">
        <w:rPr>
          <w:b/>
          <w:szCs w:val="22"/>
          <w:lang w:val="fr-FR"/>
        </w:rPr>
        <w:tab/>
      </w:r>
      <w:r w:rsidR="00172E02" w:rsidRPr="000E642B">
        <w:rPr>
          <w:b/>
          <w:szCs w:val="22"/>
          <w:lang w:val="fr-FR"/>
        </w:rPr>
        <w:t xml:space="preserve">DONNÉES </w:t>
      </w:r>
      <w:r w:rsidRPr="000E642B">
        <w:rPr>
          <w:b/>
          <w:szCs w:val="22"/>
          <w:lang w:val="fr-FR"/>
        </w:rPr>
        <w:t>PHARMACEUTIQUES</w:t>
      </w:r>
    </w:p>
    <w:p w14:paraId="591F27D2" w14:textId="77777777" w:rsidR="00A863BC" w:rsidRPr="000E642B" w:rsidRDefault="00A863BC" w:rsidP="00876EA9">
      <w:pPr>
        <w:suppressAutoHyphens/>
        <w:rPr>
          <w:szCs w:val="22"/>
          <w:lang w:val="fr-FR"/>
        </w:rPr>
      </w:pPr>
    </w:p>
    <w:p w14:paraId="1B479ABA" w14:textId="77777777" w:rsidR="00A863BC" w:rsidRPr="000E642B" w:rsidRDefault="00A863BC" w:rsidP="00876EA9">
      <w:pPr>
        <w:ind w:left="567" w:hanging="567"/>
        <w:rPr>
          <w:b/>
          <w:szCs w:val="22"/>
          <w:lang w:val="fr-FR"/>
        </w:rPr>
      </w:pPr>
      <w:r w:rsidRPr="000E642B">
        <w:rPr>
          <w:b/>
          <w:szCs w:val="22"/>
          <w:lang w:val="fr-FR"/>
        </w:rPr>
        <w:t>6.1</w:t>
      </w:r>
      <w:r w:rsidRPr="000E642B">
        <w:rPr>
          <w:b/>
          <w:szCs w:val="22"/>
          <w:lang w:val="fr-FR"/>
        </w:rPr>
        <w:tab/>
        <w:t>Liste des excipients</w:t>
      </w:r>
    </w:p>
    <w:p w14:paraId="25079994" w14:textId="77777777" w:rsidR="00A863BC" w:rsidRPr="000E642B" w:rsidRDefault="00A863BC" w:rsidP="00876EA9">
      <w:pPr>
        <w:suppressAutoHyphens/>
        <w:rPr>
          <w:szCs w:val="22"/>
          <w:lang w:val="fr-FR"/>
        </w:rPr>
      </w:pPr>
    </w:p>
    <w:p w14:paraId="2F9B8B99" w14:textId="77777777" w:rsidR="00A863BC" w:rsidRPr="000E642B" w:rsidRDefault="00A863BC" w:rsidP="00876EA9">
      <w:pPr>
        <w:tabs>
          <w:tab w:val="left" w:pos="567"/>
          <w:tab w:val="left" w:pos="4253"/>
        </w:tabs>
        <w:ind w:right="-3"/>
        <w:rPr>
          <w:szCs w:val="22"/>
          <w:lang w:val="fr-FR"/>
        </w:rPr>
      </w:pPr>
      <w:r w:rsidRPr="000E642B">
        <w:rPr>
          <w:szCs w:val="22"/>
          <w:lang w:val="fr-FR"/>
        </w:rPr>
        <w:t>Chlorure de sodium</w:t>
      </w:r>
    </w:p>
    <w:p w14:paraId="7D473556" w14:textId="77777777" w:rsidR="00A863BC" w:rsidRPr="000E642B" w:rsidRDefault="00287765" w:rsidP="00876EA9">
      <w:pPr>
        <w:suppressAutoHyphens/>
        <w:rPr>
          <w:szCs w:val="22"/>
          <w:lang w:val="fr-FR"/>
        </w:rPr>
      </w:pPr>
      <w:r w:rsidRPr="000E642B">
        <w:rPr>
          <w:szCs w:val="22"/>
          <w:lang w:val="fr-FR"/>
        </w:rPr>
        <w:t xml:space="preserve">Acétate de sodium </w:t>
      </w:r>
      <w:proofErr w:type="spellStart"/>
      <w:r w:rsidRPr="000E642B">
        <w:rPr>
          <w:szCs w:val="22"/>
          <w:lang w:val="fr-FR"/>
        </w:rPr>
        <w:t>trihydraté</w:t>
      </w:r>
      <w:proofErr w:type="spellEnd"/>
    </w:p>
    <w:p w14:paraId="2FD60C65" w14:textId="77777777" w:rsidR="00287765" w:rsidRPr="000E642B" w:rsidRDefault="00287765" w:rsidP="00876EA9">
      <w:pPr>
        <w:suppressAutoHyphens/>
        <w:rPr>
          <w:szCs w:val="22"/>
          <w:lang w:val="fr-FR"/>
        </w:rPr>
      </w:pPr>
      <w:r w:rsidRPr="000E642B">
        <w:rPr>
          <w:szCs w:val="22"/>
          <w:lang w:val="fr-FR"/>
        </w:rPr>
        <w:t>Acide acétique glacial</w:t>
      </w:r>
    </w:p>
    <w:p w14:paraId="41A644C0" w14:textId="77777777" w:rsidR="00287765" w:rsidRPr="000E642B" w:rsidRDefault="00287765" w:rsidP="00876EA9">
      <w:pPr>
        <w:suppressAutoHyphens/>
        <w:rPr>
          <w:szCs w:val="22"/>
          <w:lang w:val="fr-FR"/>
        </w:rPr>
      </w:pPr>
      <w:r w:rsidRPr="000E642B">
        <w:rPr>
          <w:szCs w:val="22"/>
          <w:lang w:val="fr-FR"/>
        </w:rPr>
        <w:t>Eau pour préparations injectables</w:t>
      </w:r>
    </w:p>
    <w:p w14:paraId="22A84D39" w14:textId="77777777" w:rsidR="00287765" w:rsidRPr="000E642B" w:rsidRDefault="00287765" w:rsidP="00876EA9">
      <w:pPr>
        <w:suppressAutoHyphens/>
        <w:rPr>
          <w:szCs w:val="22"/>
          <w:lang w:val="fr-FR"/>
        </w:rPr>
      </w:pPr>
    </w:p>
    <w:p w14:paraId="2DA74485" w14:textId="77777777" w:rsidR="00A863BC" w:rsidRPr="000E642B" w:rsidRDefault="00A863BC" w:rsidP="00876EA9">
      <w:pPr>
        <w:keepNext/>
        <w:ind w:left="567" w:hanging="567"/>
        <w:rPr>
          <w:b/>
          <w:szCs w:val="22"/>
          <w:lang w:val="fr-FR"/>
        </w:rPr>
      </w:pPr>
      <w:r w:rsidRPr="000E642B">
        <w:rPr>
          <w:b/>
          <w:szCs w:val="22"/>
          <w:lang w:val="fr-FR"/>
        </w:rPr>
        <w:t>6.2</w:t>
      </w:r>
      <w:r w:rsidRPr="000E642B">
        <w:rPr>
          <w:b/>
          <w:szCs w:val="22"/>
          <w:lang w:val="fr-FR"/>
        </w:rPr>
        <w:tab/>
        <w:t>Incompatibilités</w:t>
      </w:r>
    </w:p>
    <w:p w14:paraId="04FC80BB" w14:textId="77777777" w:rsidR="00A863BC" w:rsidRPr="000E642B" w:rsidRDefault="00A863BC" w:rsidP="00876EA9">
      <w:pPr>
        <w:keepNext/>
        <w:suppressAutoHyphens/>
        <w:rPr>
          <w:szCs w:val="22"/>
          <w:lang w:val="fr-FR"/>
        </w:rPr>
      </w:pPr>
    </w:p>
    <w:p w14:paraId="65E33450" w14:textId="77777777" w:rsidR="00A863BC" w:rsidRPr="000E642B" w:rsidRDefault="00A863BC" w:rsidP="00876EA9">
      <w:pPr>
        <w:tabs>
          <w:tab w:val="left" w:pos="567"/>
        </w:tabs>
        <w:ind w:right="-3"/>
        <w:rPr>
          <w:szCs w:val="22"/>
          <w:lang w:val="fr-FR"/>
        </w:rPr>
      </w:pPr>
      <w:r w:rsidRPr="000E642B">
        <w:rPr>
          <w:szCs w:val="22"/>
          <w:lang w:val="fr-FR"/>
        </w:rPr>
        <w:t xml:space="preserve">Pour éviter des incompatibilités potentielles, </w:t>
      </w:r>
      <w:r w:rsidR="00287765" w:rsidRPr="000E642B">
        <w:rPr>
          <w:szCs w:val="22"/>
          <w:lang w:val="fr-FR"/>
        </w:rPr>
        <w:t>la</w:t>
      </w:r>
      <w:r w:rsidRPr="000E642B">
        <w:rPr>
          <w:szCs w:val="22"/>
          <w:lang w:val="fr-FR"/>
        </w:rPr>
        <w:t xml:space="preserve"> solution </w:t>
      </w:r>
      <w:r w:rsidR="00287765" w:rsidRPr="000E642B">
        <w:rPr>
          <w:szCs w:val="22"/>
          <w:lang w:val="fr-FR"/>
        </w:rPr>
        <w:t xml:space="preserve">d’acide </w:t>
      </w:r>
      <w:proofErr w:type="spellStart"/>
      <w:r w:rsidR="00287765" w:rsidRPr="000E642B">
        <w:rPr>
          <w:szCs w:val="22"/>
          <w:lang w:val="fr-FR"/>
        </w:rPr>
        <w:t>ibandronique</w:t>
      </w:r>
      <w:proofErr w:type="spellEnd"/>
      <w:r w:rsidR="00287765" w:rsidRPr="000E642B">
        <w:rPr>
          <w:szCs w:val="22"/>
          <w:lang w:val="fr-FR"/>
        </w:rPr>
        <w:t xml:space="preserve"> </w:t>
      </w:r>
      <w:r w:rsidRPr="000E642B">
        <w:rPr>
          <w:szCs w:val="22"/>
          <w:lang w:val="fr-FR"/>
        </w:rPr>
        <w:t>à diluer pour perfusion ne sera dilué</w:t>
      </w:r>
      <w:r w:rsidR="00287765" w:rsidRPr="000E642B">
        <w:rPr>
          <w:szCs w:val="22"/>
          <w:lang w:val="fr-FR"/>
        </w:rPr>
        <w:t>e</w:t>
      </w:r>
      <w:r w:rsidRPr="000E642B">
        <w:rPr>
          <w:szCs w:val="22"/>
          <w:lang w:val="fr-FR"/>
        </w:rPr>
        <w:t xml:space="preserve"> que dans une solution isotonique de chlorure de sodium ou une solution de glucose à 5 %.</w:t>
      </w:r>
    </w:p>
    <w:p w14:paraId="585ACB9C" w14:textId="77777777" w:rsidR="00A863BC" w:rsidRPr="000E642B" w:rsidRDefault="00A863BC" w:rsidP="00876EA9">
      <w:pPr>
        <w:suppressAutoHyphens/>
        <w:ind w:left="567" w:hanging="567"/>
        <w:rPr>
          <w:szCs w:val="22"/>
          <w:lang w:val="fr-FR"/>
        </w:rPr>
      </w:pPr>
    </w:p>
    <w:p w14:paraId="2E4204C0" w14:textId="77777777" w:rsidR="0051603C" w:rsidRPr="000E642B" w:rsidRDefault="00287765" w:rsidP="00876EA9">
      <w:pPr>
        <w:suppressAutoHyphens/>
        <w:rPr>
          <w:szCs w:val="22"/>
          <w:lang w:val="fr-FR"/>
        </w:rPr>
      </w:pPr>
      <w:r w:rsidRPr="000E642B">
        <w:rPr>
          <w:szCs w:val="22"/>
          <w:lang w:val="fr-FR"/>
        </w:rPr>
        <w:t xml:space="preserve">La solution d’acide </w:t>
      </w:r>
      <w:proofErr w:type="spellStart"/>
      <w:r w:rsidRPr="000E642B">
        <w:rPr>
          <w:szCs w:val="22"/>
          <w:lang w:val="fr-FR"/>
        </w:rPr>
        <w:t>ibandronique</w:t>
      </w:r>
      <w:proofErr w:type="spellEnd"/>
      <w:r w:rsidRPr="000E642B">
        <w:rPr>
          <w:szCs w:val="22"/>
          <w:lang w:val="fr-FR"/>
        </w:rPr>
        <w:t xml:space="preserve"> à diluer pour perfusion</w:t>
      </w:r>
      <w:r w:rsidR="0051603C" w:rsidRPr="000E642B">
        <w:rPr>
          <w:szCs w:val="22"/>
          <w:lang w:val="fr-FR"/>
        </w:rPr>
        <w:t xml:space="preserve"> ne doit pas être mélangé</w:t>
      </w:r>
      <w:r w:rsidRPr="000E642B">
        <w:rPr>
          <w:szCs w:val="22"/>
          <w:lang w:val="fr-FR"/>
        </w:rPr>
        <w:t>e</w:t>
      </w:r>
      <w:r w:rsidR="0051603C" w:rsidRPr="000E642B">
        <w:rPr>
          <w:szCs w:val="22"/>
          <w:lang w:val="fr-FR"/>
        </w:rPr>
        <w:t xml:space="preserve"> avec des solutions contenant du calcium.</w:t>
      </w:r>
    </w:p>
    <w:p w14:paraId="35BD14DD" w14:textId="77777777" w:rsidR="0051603C" w:rsidRPr="000E642B" w:rsidRDefault="0051603C" w:rsidP="00876EA9">
      <w:pPr>
        <w:suppressAutoHyphens/>
        <w:ind w:left="567" w:hanging="567"/>
        <w:rPr>
          <w:szCs w:val="22"/>
          <w:lang w:val="fr-FR"/>
        </w:rPr>
      </w:pPr>
    </w:p>
    <w:p w14:paraId="31D63754" w14:textId="77777777" w:rsidR="00A863BC" w:rsidRPr="000E642B" w:rsidRDefault="00A863BC" w:rsidP="00876EA9">
      <w:pPr>
        <w:ind w:left="567" w:hanging="567"/>
        <w:rPr>
          <w:b/>
          <w:szCs w:val="22"/>
          <w:lang w:val="fr-FR"/>
        </w:rPr>
      </w:pPr>
      <w:r w:rsidRPr="000E642B">
        <w:rPr>
          <w:b/>
          <w:szCs w:val="22"/>
          <w:lang w:val="fr-FR"/>
        </w:rPr>
        <w:t>6.3</w:t>
      </w:r>
      <w:r w:rsidRPr="000E642B">
        <w:rPr>
          <w:b/>
          <w:szCs w:val="22"/>
          <w:lang w:val="fr-FR"/>
        </w:rPr>
        <w:tab/>
        <w:t>Durée de conservation</w:t>
      </w:r>
    </w:p>
    <w:p w14:paraId="02157194" w14:textId="77777777" w:rsidR="00A863BC" w:rsidRPr="000E642B" w:rsidRDefault="00A863BC" w:rsidP="00876EA9">
      <w:pPr>
        <w:tabs>
          <w:tab w:val="left" w:pos="567"/>
        </w:tabs>
        <w:ind w:right="-3"/>
        <w:rPr>
          <w:szCs w:val="22"/>
          <w:lang w:val="fr-FR"/>
        </w:rPr>
      </w:pPr>
    </w:p>
    <w:p w14:paraId="0BB2E900" w14:textId="77777777" w:rsidR="00A863BC" w:rsidRPr="000E642B" w:rsidRDefault="00304E4F" w:rsidP="00876EA9">
      <w:pPr>
        <w:tabs>
          <w:tab w:val="left" w:pos="567"/>
        </w:tabs>
        <w:ind w:right="-3"/>
        <w:rPr>
          <w:szCs w:val="22"/>
          <w:lang w:val="fr-FR"/>
        </w:rPr>
      </w:pPr>
      <w:r>
        <w:rPr>
          <w:szCs w:val="22"/>
          <w:lang w:val="fr-FR"/>
        </w:rPr>
        <w:t>3</w:t>
      </w:r>
      <w:r w:rsidR="00287765" w:rsidRPr="000E642B">
        <w:rPr>
          <w:szCs w:val="22"/>
          <w:lang w:val="fr-FR"/>
        </w:rPr>
        <w:t xml:space="preserve"> </w:t>
      </w:r>
      <w:r w:rsidR="00A863BC" w:rsidRPr="000E642B">
        <w:rPr>
          <w:szCs w:val="22"/>
          <w:lang w:val="fr-FR"/>
        </w:rPr>
        <w:t>ans</w:t>
      </w:r>
    </w:p>
    <w:p w14:paraId="69A15B40" w14:textId="77777777" w:rsidR="009E41A4" w:rsidRPr="000E642B" w:rsidRDefault="009E41A4" w:rsidP="00876EA9">
      <w:pPr>
        <w:tabs>
          <w:tab w:val="left" w:pos="567"/>
        </w:tabs>
        <w:ind w:right="-3"/>
        <w:rPr>
          <w:szCs w:val="22"/>
          <w:lang w:val="fr-FR"/>
        </w:rPr>
      </w:pPr>
    </w:p>
    <w:p w14:paraId="6E368433" w14:textId="77777777" w:rsidR="00A863BC" w:rsidRPr="009A31C9" w:rsidRDefault="00A863BC" w:rsidP="00876EA9">
      <w:pPr>
        <w:tabs>
          <w:tab w:val="left" w:pos="567"/>
        </w:tabs>
        <w:ind w:right="-3"/>
        <w:rPr>
          <w:szCs w:val="22"/>
          <w:u w:val="single"/>
          <w:lang w:val="fr-FR"/>
        </w:rPr>
      </w:pPr>
      <w:r w:rsidRPr="009A31C9">
        <w:rPr>
          <w:szCs w:val="22"/>
          <w:u w:val="single"/>
          <w:lang w:val="fr-FR"/>
        </w:rPr>
        <w:t xml:space="preserve">Après </w:t>
      </w:r>
      <w:r w:rsidR="009E41A4" w:rsidRPr="009A31C9">
        <w:rPr>
          <w:szCs w:val="22"/>
          <w:u w:val="single"/>
          <w:lang w:val="fr-FR"/>
        </w:rPr>
        <w:t>dilution :</w:t>
      </w:r>
    </w:p>
    <w:p w14:paraId="3C7A80E7" w14:textId="77777777" w:rsidR="009E41A4" w:rsidRPr="000E642B" w:rsidRDefault="009E41A4" w:rsidP="00876EA9">
      <w:pPr>
        <w:tabs>
          <w:tab w:val="left" w:pos="567"/>
        </w:tabs>
        <w:ind w:right="-3"/>
        <w:rPr>
          <w:szCs w:val="22"/>
          <w:lang w:val="fr-FR"/>
        </w:rPr>
      </w:pPr>
      <w:r w:rsidRPr="000E642B">
        <w:rPr>
          <w:szCs w:val="22"/>
          <w:lang w:val="fr-FR"/>
        </w:rPr>
        <w:t xml:space="preserve">La stabilité physico-chimique après dilution dans une solution de chlorure de sodium à </w:t>
      </w:r>
      <w:r w:rsidR="00177EEF">
        <w:rPr>
          <w:szCs w:val="22"/>
          <w:lang w:val="fr-FR"/>
        </w:rPr>
        <w:t>9 mg/ml (</w:t>
      </w:r>
      <w:r w:rsidRPr="000E642B">
        <w:rPr>
          <w:szCs w:val="22"/>
          <w:lang w:val="fr-FR"/>
        </w:rPr>
        <w:t>0,9 %</w:t>
      </w:r>
      <w:r w:rsidR="00177EEF">
        <w:rPr>
          <w:szCs w:val="22"/>
          <w:lang w:val="fr-FR"/>
        </w:rPr>
        <w:t>)</w:t>
      </w:r>
      <w:r w:rsidRPr="000E642B">
        <w:rPr>
          <w:szCs w:val="22"/>
          <w:lang w:val="fr-FR"/>
        </w:rPr>
        <w:t xml:space="preserve"> ou de glucose à 5 % a été démontrée pendant 36 heures à 25 °C et entre 2 °C et 8 °C.</w:t>
      </w:r>
    </w:p>
    <w:p w14:paraId="42AFF8CE" w14:textId="77777777" w:rsidR="009E41A4" w:rsidRPr="000E642B" w:rsidRDefault="009E41A4" w:rsidP="00876EA9">
      <w:pPr>
        <w:tabs>
          <w:tab w:val="left" w:pos="567"/>
        </w:tabs>
        <w:ind w:right="-3"/>
        <w:rPr>
          <w:szCs w:val="22"/>
          <w:lang w:val="fr-FR"/>
        </w:rPr>
      </w:pPr>
    </w:p>
    <w:p w14:paraId="73E8DD56" w14:textId="77777777" w:rsidR="009E41A4" w:rsidRPr="000E642B" w:rsidRDefault="009E41A4" w:rsidP="00876EA9">
      <w:pPr>
        <w:tabs>
          <w:tab w:val="left" w:pos="567"/>
        </w:tabs>
        <w:ind w:right="-3"/>
        <w:rPr>
          <w:szCs w:val="22"/>
          <w:lang w:val="fr-FR"/>
        </w:rPr>
      </w:pPr>
      <w:r w:rsidRPr="000E642B">
        <w:rPr>
          <w:szCs w:val="22"/>
          <w:lang w:val="fr-FR"/>
        </w:rPr>
        <w:t>D’un point de vue microbiologique, la solution pour perfusion doit être utilisée immédiatement. En cas d’utilisation non immédiate, les durées et les conditions de conservation après dilution et avant utilisation relèvent de la seule responsabilité de l’utilisateur et ne devraient pas dépasser 24 heures entre 2 °C et 8 °C, sauf si la dilution a été effectuée dans des conditions d’asepsie contrôlées et validées.</w:t>
      </w:r>
    </w:p>
    <w:p w14:paraId="478018AA" w14:textId="77777777" w:rsidR="00A863BC" w:rsidRPr="000E642B" w:rsidRDefault="00A863BC" w:rsidP="00876EA9">
      <w:pPr>
        <w:suppressAutoHyphens/>
        <w:rPr>
          <w:szCs w:val="22"/>
          <w:lang w:val="fr-FR"/>
        </w:rPr>
      </w:pPr>
    </w:p>
    <w:p w14:paraId="183F054E" w14:textId="77777777" w:rsidR="00A863BC" w:rsidRPr="000E642B" w:rsidRDefault="00A863BC" w:rsidP="00876EA9">
      <w:pPr>
        <w:ind w:left="567" w:hanging="567"/>
        <w:rPr>
          <w:b/>
          <w:szCs w:val="22"/>
          <w:lang w:val="fr-FR"/>
        </w:rPr>
      </w:pPr>
      <w:r w:rsidRPr="000E642B">
        <w:rPr>
          <w:b/>
          <w:szCs w:val="22"/>
          <w:lang w:val="fr-FR"/>
        </w:rPr>
        <w:t>6.4</w:t>
      </w:r>
      <w:r w:rsidRPr="000E642B">
        <w:rPr>
          <w:b/>
          <w:szCs w:val="22"/>
          <w:lang w:val="fr-FR"/>
        </w:rPr>
        <w:tab/>
        <w:t>Précautions particulières de conservation</w:t>
      </w:r>
    </w:p>
    <w:p w14:paraId="44BB491E" w14:textId="77777777" w:rsidR="00A863BC" w:rsidRPr="000E642B" w:rsidRDefault="00A863BC" w:rsidP="00876EA9">
      <w:pPr>
        <w:tabs>
          <w:tab w:val="left" w:pos="567"/>
        </w:tabs>
        <w:ind w:right="-3"/>
        <w:rPr>
          <w:szCs w:val="22"/>
          <w:lang w:val="fr-FR"/>
        </w:rPr>
      </w:pPr>
    </w:p>
    <w:p w14:paraId="5FF0DE2F" w14:textId="77777777" w:rsidR="00A863BC" w:rsidRPr="000E642B" w:rsidRDefault="00F902C4" w:rsidP="00876EA9">
      <w:pPr>
        <w:tabs>
          <w:tab w:val="left" w:pos="567"/>
        </w:tabs>
        <w:ind w:right="-3"/>
        <w:rPr>
          <w:szCs w:val="22"/>
          <w:lang w:val="fr-FR"/>
        </w:rPr>
      </w:pPr>
      <w:r w:rsidRPr="000E642B">
        <w:rPr>
          <w:szCs w:val="22"/>
          <w:lang w:val="fr-FR"/>
        </w:rPr>
        <w:t>Ce médicament ne nécessite pas de précautions particulières de conservation.</w:t>
      </w:r>
    </w:p>
    <w:p w14:paraId="3688AC8F" w14:textId="77777777" w:rsidR="00F902C4" w:rsidRPr="000E642B" w:rsidRDefault="00F902C4" w:rsidP="00876EA9">
      <w:pPr>
        <w:tabs>
          <w:tab w:val="left" w:pos="567"/>
        </w:tabs>
        <w:ind w:right="-3"/>
        <w:rPr>
          <w:szCs w:val="22"/>
          <w:lang w:val="fr-FR"/>
        </w:rPr>
      </w:pPr>
    </w:p>
    <w:p w14:paraId="3450AA9D" w14:textId="77777777" w:rsidR="00F902C4" w:rsidRPr="000E642B" w:rsidRDefault="00F902C4" w:rsidP="00876EA9">
      <w:pPr>
        <w:tabs>
          <w:tab w:val="left" w:pos="567"/>
        </w:tabs>
        <w:ind w:right="-3"/>
        <w:rPr>
          <w:szCs w:val="22"/>
          <w:lang w:val="fr-FR"/>
        </w:rPr>
      </w:pPr>
      <w:r w:rsidRPr="000E642B">
        <w:rPr>
          <w:szCs w:val="22"/>
          <w:lang w:val="fr-FR"/>
        </w:rPr>
        <w:t>Pour les conditions de conservation du médicament dilué, voir rubrique 6.3.</w:t>
      </w:r>
    </w:p>
    <w:p w14:paraId="15AE1983" w14:textId="77777777" w:rsidR="00A863BC" w:rsidRPr="000E642B" w:rsidRDefault="00A863BC" w:rsidP="00876EA9">
      <w:pPr>
        <w:suppressAutoHyphens/>
        <w:rPr>
          <w:szCs w:val="22"/>
          <w:lang w:val="fr-FR"/>
        </w:rPr>
      </w:pPr>
    </w:p>
    <w:p w14:paraId="53156D36" w14:textId="77777777" w:rsidR="00A863BC" w:rsidRPr="000E642B" w:rsidRDefault="00A863BC" w:rsidP="00876EA9">
      <w:pPr>
        <w:keepNext/>
        <w:ind w:left="567" w:hanging="567"/>
        <w:rPr>
          <w:b/>
          <w:szCs w:val="22"/>
          <w:lang w:val="fr-FR"/>
        </w:rPr>
      </w:pPr>
      <w:r w:rsidRPr="000E642B">
        <w:rPr>
          <w:b/>
          <w:szCs w:val="22"/>
          <w:lang w:val="fr-FR"/>
        </w:rPr>
        <w:t>6.5</w:t>
      </w:r>
      <w:r w:rsidRPr="000E642B">
        <w:rPr>
          <w:b/>
          <w:szCs w:val="22"/>
          <w:lang w:val="fr-FR"/>
        </w:rPr>
        <w:tab/>
        <w:t>Nature et contenu de l’emballage extérieur</w:t>
      </w:r>
    </w:p>
    <w:p w14:paraId="780B9A6A" w14:textId="77777777" w:rsidR="00A863BC" w:rsidRPr="000E642B" w:rsidRDefault="00A863BC" w:rsidP="00876EA9">
      <w:pPr>
        <w:suppressAutoHyphens/>
        <w:rPr>
          <w:szCs w:val="22"/>
          <w:lang w:val="fr-FR"/>
        </w:rPr>
      </w:pPr>
    </w:p>
    <w:p w14:paraId="702FC0A0" w14:textId="77777777" w:rsidR="00CF1D15" w:rsidRDefault="00CF1D15" w:rsidP="00876EA9">
      <w:pPr>
        <w:tabs>
          <w:tab w:val="left" w:pos="567"/>
        </w:tabs>
        <w:ind w:right="-3"/>
        <w:rPr>
          <w:szCs w:val="22"/>
          <w:lang w:val="fr-FR"/>
        </w:rPr>
      </w:pPr>
      <w:r w:rsidRPr="000E642B">
        <w:rPr>
          <w:szCs w:val="22"/>
          <w:lang w:val="fr-FR"/>
        </w:rPr>
        <w:t xml:space="preserve">Flacon en verre (type I) de 6 ml avec bouchon </w:t>
      </w:r>
      <w:proofErr w:type="gramStart"/>
      <w:r w:rsidRPr="000E642B">
        <w:rPr>
          <w:szCs w:val="22"/>
          <w:lang w:val="fr-FR"/>
        </w:rPr>
        <w:t xml:space="preserve">en </w:t>
      </w:r>
      <w:r w:rsidR="0000183D">
        <w:rPr>
          <w:szCs w:val="22"/>
          <w:lang w:val="fr-FR"/>
        </w:rPr>
        <w:t xml:space="preserve"> caoutchouc</w:t>
      </w:r>
      <w:proofErr w:type="gramEnd"/>
      <w:r w:rsidR="0000183D">
        <w:rPr>
          <w:szCs w:val="22"/>
          <w:lang w:val="fr-FR"/>
        </w:rPr>
        <w:t xml:space="preserve"> d’éthylène-</w:t>
      </w:r>
      <w:proofErr w:type="spellStart"/>
      <w:r w:rsidR="0000183D">
        <w:rPr>
          <w:szCs w:val="22"/>
          <w:lang w:val="fr-FR"/>
        </w:rPr>
        <w:t>tétrafluoroéthylène</w:t>
      </w:r>
      <w:proofErr w:type="spellEnd"/>
      <w:r w:rsidR="0000183D" w:rsidRPr="000E642B">
        <w:rPr>
          <w:szCs w:val="22"/>
          <w:lang w:val="fr-FR"/>
        </w:rPr>
        <w:t xml:space="preserve"> </w:t>
      </w:r>
      <w:r w:rsidRPr="000E642B">
        <w:rPr>
          <w:szCs w:val="22"/>
          <w:lang w:val="fr-FR"/>
        </w:rPr>
        <w:t xml:space="preserve">et capsule en aluminium avec opercule lavande. Il </w:t>
      </w:r>
      <w:proofErr w:type="gramStart"/>
      <w:r w:rsidRPr="000E642B">
        <w:rPr>
          <w:szCs w:val="22"/>
          <w:lang w:val="fr-FR"/>
        </w:rPr>
        <w:t>est  disponible</w:t>
      </w:r>
      <w:proofErr w:type="gramEnd"/>
      <w:r w:rsidRPr="000E642B">
        <w:rPr>
          <w:szCs w:val="22"/>
          <w:lang w:val="fr-FR"/>
        </w:rPr>
        <w:t xml:space="preserve"> en boîtes contenant 1 flacon</w:t>
      </w:r>
      <w:r w:rsidR="0000183D">
        <w:rPr>
          <w:szCs w:val="22"/>
          <w:lang w:val="fr-FR"/>
        </w:rPr>
        <w:t xml:space="preserve"> de 2 ml de solution à diluer</w:t>
      </w:r>
      <w:r w:rsidRPr="000E642B">
        <w:rPr>
          <w:szCs w:val="22"/>
          <w:lang w:val="fr-FR"/>
        </w:rPr>
        <w:t>.</w:t>
      </w:r>
    </w:p>
    <w:p w14:paraId="72FDBE85" w14:textId="77777777" w:rsidR="0000183D" w:rsidRPr="000E642B" w:rsidRDefault="0000183D" w:rsidP="00876EA9">
      <w:pPr>
        <w:tabs>
          <w:tab w:val="left" w:pos="567"/>
        </w:tabs>
        <w:ind w:right="-3"/>
        <w:rPr>
          <w:szCs w:val="22"/>
          <w:lang w:val="fr-FR"/>
        </w:rPr>
      </w:pPr>
      <w:r w:rsidRPr="0026207F">
        <w:rPr>
          <w:szCs w:val="22"/>
          <w:highlight w:val="lightGray"/>
          <w:lang w:val="fr-FR"/>
        </w:rPr>
        <w:t xml:space="preserve">Flacon en verre (type I) de 6 ml avec bouchon </w:t>
      </w:r>
      <w:proofErr w:type="gramStart"/>
      <w:r w:rsidRPr="0026207F">
        <w:rPr>
          <w:szCs w:val="22"/>
          <w:highlight w:val="lightGray"/>
          <w:lang w:val="fr-FR"/>
        </w:rPr>
        <w:t>en  caoutchouc</w:t>
      </w:r>
      <w:proofErr w:type="gramEnd"/>
      <w:r w:rsidRPr="0026207F">
        <w:rPr>
          <w:szCs w:val="22"/>
          <w:highlight w:val="lightGray"/>
          <w:lang w:val="fr-FR"/>
        </w:rPr>
        <w:t xml:space="preserve"> d’éthylène-</w:t>
      </w:r>
      <w:proofErr w:type="spellStart"/>
      <w:r w:rsidRPr="0026207F">
        <w:rPr>
          <w:szCs w:val="22"/>
          <w:highlight w:val="lightGray"/>
          <w:lang w:val="fr-FR"/>
        </w:rPr>
        <w:t>tétrafluoroéthylène</w:t>
      </w:r>
      <w:proofErr w:type="spellEnd"/>
      <w:r w:rsidRPr="0026207F">
        <w:rPr>
          <w:szCs w:val="22"/>
          <w:highlight w:val="lightGray"/>
          <w:lang w:val="fr-FR"/>
        </w:rPr>
        <w:t xml:space="preserve"> et capsule en aluminium avec opercule rose. Il </w:t>
      </w:r>
      <w:proofErr w:type="gramStart"/>
      <w:r w:rsidRPr="0026207F">
        <w:rPr>
          <w:szCs w:val="22"/>
          <w:highlight w:val="lightGray"/>
          <w:lang w:val="fr-FR"/>
        </w:rPr>
        <w:t>est  disponible</w:t>
      </w:r>
      <w:proofErr w:type="gramEnd"/>
      <w:r w:rsidRPr="0026207F">
        <w:rPr>
          <w:szCs w:val="22"/>
          <w:highlight w:val="lightGray"/>
          <w:lang w:val="fr-FR"/>
        </w:rPr>
        <w:t xml:space="preserve"> en boîtes contenant 1, 5 ou 10 </w:t>
      </w:r>
      <w:proofErr w:type="gramStart"/>
      <w:r w:rsidRPr="0026207F">
        <w:rPr>
          <w:szCs w:val="22"/>
          <w:highlight w:val="lightGray"/>
          <w:lang w:val="fr-FR"/>
        </w:rPr>
        <w:t>flacon</w:t>
      </w:r>
      <w:proofErr w:type="gramEnd"/>
      <w:r w:rsidRPr="0026207F">
        <w:rPr>
          <w:szCs w:val="22"/>
          <w:highlight w:val="lightGray"/>
          <w:lang w:val="fr-FR"/>
        </w:rPr>
        <w:t>(s) de 6 ml de solution à diluer.</w:t>
      </w:r>
    </w:p>
    <w:p w14:paraId="0B82F306" w14:textId="77777777" w:rsidR="00BE17E3" w:rsidRPr="000E642B" w:rsidRDefault="00BE17E3" w:rsidP="00876EA9">
      <w:pPr>
        <w:tabs>
          <w:tab w:val="left" w:pos="567"/>
        </w:tabs>
        <w:ind w:right="-3"/>
        <w:rPr>
          <w:szCs w:val="22"/>
          <w:lang w:val="fr-FR"/>
        </w:rPr>
      </w:pPr>
    </w:p>
    <w:p w14:paraId="39B1E6A7" w14:textId="77777777" w:rsidR="00BE17E3" w:rsidRPr="000E642B" w:rsidRDefault="00BE17E3" w:rsidP="00876EA9">
      <w:pPr>
        <w:tabs>
          <w:tab w:val="left" w:pos="567"/>
        </w:tabs>
        <w:ind w:right="-3"/>
        <w:rPr>
          <w:szCs w:val="22"/>
          <w:lang w:val="fr-FR"/>
        </w:rPr>
      </w:pPr>
      <w:r w:rsidRPr="000E642B">
        <w:rPr>
          <w:szCs w:val="22"/>
          <w:lang w:val="fr-FR"/>
        </w:rPr>
        <w:t>Toutes les présentations peuvent ne pas être commercialisées.</w:t>
      </w:r>
    </w:p>
    <w:p w14:paraId="78EA545B" w14:textId="77777777" w:rsidR="00A863BC" w:rsidRPr="000E642B" w:rsidRDefault="00A863BC" w:rsidP="00876EA9">
      <w:pPr>
        <w:suppressAutoHyphens/>
        <w:rPr>
          <w:szCs w:val="22"/>
          <w:lang w:val="fr-FR"/>
        </w:rPr>
      </w:pPr>
    </w:p>
    <w:p w14:paraId="50B31008" w14:textId="77777777" w:rsidR="00A863BC" w:rsidRPr="000E642B" w:rsidRDefault="00A863BC" w:rsidP="00876EA9">
      <w:pPr>
        <w:keepNext/>
        <w:keepLines/>
        <w:ind w:left="567" w:hanging="567"/>
        <w:rPr>
          <w:b/>
          <w:szCs w:val="22"/>
          <w:lang w:val="fr-FR"/>
        </w:rPr>
      </w:pPr>
      <w:r w:rsidRPr="000E642B">
        <w:rPr>
          <w:b/>
          <w:szCs w:val="22"/>
          <w:lang w:val="fr-FR"/>
        </w:rPr>
        <w:t>6.6</w:t>
      </w:r>
      <w:r w:rsidRPr="000E642B">
        <w:rPr>
          <w:b/>
          <w:szCs w:val="22"/>
          <w:lang w:val="fr-FR"/>
        </w:rPr>
        <w:tab/>
      </w:r>
      <w:r w:rsidR="008C411D" w:rsidRPr="000E642B">
        <w:rPr>
          <w:b/>
          <w:szCs w:val="22"/>
          <w:lang w:val="fr-FR"/>
        </w:rPr>
        <w:t>Précautions particulières d'élimination</w:t>
      </w:r>
      <w:r w:rsidR="00497BC2" w:rsidRPr="000E642B">
        <w:rPr>
          <w:b/>
          <w:szCs w:val="22"/>
          <w:lang w:val="fr-FR"/>
        </w:rPr>
        <w:t xml:space="preserve"> </w:t>
      </w:r>
    </w:p>
    <w:p w14:paraId="007AEF2F" w14:textId="77777777" w:rsidR="00A863BC" w:rsidRPr="000E642B" w:rsidRDefault="00A863BC" w:rsidP="00876EA9">
      <w:pPr>
        <w:keepNext/>
        <w:keepLines/>
        <w:suppressAutoHyphens/>
        <w:rPr>
          <w:szCs w:val="22"/>
          <w:lang w:val="fr-FR"/>
        </w:rPr>
      </w:pPr>
    </w:p>
    <w:p w14:paraId="07367D40" w14:textId="77777777" w:rsidR="00A863BC" w:rsidRPr="000E642B" w:rsidRDefault="00660FBC" w:rsidP="00876EA9">
      <w:pPr>
        <w:tabs>
          <w:tab w:val="left" w:pos="567"/>
        </w:tabs>
        <w:ind w:right="-3"/>
        <w:rPr>
          <w:szCs w:val="22"/>
          <w:lang w:val="fr-FR"/>
        </w:rPr>
      </w:pPr>
      <w:r w:rsidRPr="000E642B">
        <w:rPr>
          <w:szCs w:val="22"/>
          <w:lang w:val="fr-FR"/>
        </w:rPr>
        <w:t xml:space="preserve">Tout </w:t>
      </w:r>
      <w:r w:rsidR="00C66F3C" w:rsidRPr="000E642B">
        <w:rPr>
          <w:szCs w:val="22"/>
          <w:lang w:val="fr-FR"/>
        </w:rPr>
        <w:t xml:space="preserve">médicament </w:t>
      </w:r>
      <w:r w:rsidRPr="000E642B">
        <w:rPr>
          <w:szCs w:val="22"/>
          <w:lang w:val="fr-FR"/>
        </w:rPr>
        <w:t>non utilisé ou déchet doit être éliminé conformément à la réglementation en vigueur.</w:t>
      </w:r>
    </w:p>
    <w:p w14:paraId="506FA2F1" w14:textId="77777777" w:rsidR="00A863BC" w:rsidRPr="000E642B" w:rsidRDefault="00A863BC" w:rsidP="009A31C9">
      <w:pPr>
        <w:rPr>
          <w:szCs w:val="22"/>
          <w:lang w:val="fr-FR"/>
        </w:rPr>
      </w:pPr>
    </w:p>
    <w:p w14:paraId="65CAE0B6" w14:textId="77777777" w:rsidR="00A863BC" w:rsidRPr="000E642B" w:rsidRDefault="00A863BC" w:rsidP="00876EA9">
      <w:pPr>
        <w:suppressAutoHyphens/>
        <w:rPr>
          <w:szCs w:val="22"/>
          <w:lang w:val="fr-FR"/>
        </w:rPr>
      </w:pPr>
    </w:p>
    <w:p w14:paraId="331B9084" w14:textId="77777777" w:rsidR="00A863BC" w:rsidRPr="000E642B" w:rsidRDefault="00A863BC" w:rsidP="00876EA9">
      <w:pPr>
        <w:keepNext/>
        <w:keepLines/>
        <w:ind w:left="567" w:hanging="567"/>
        <w:rPr>
          <w:b/>
          <w:szCs w:val="22"/>
          <w:lang w:val="fr-FR"/>
        </w:rPr>
      </w:pPr>
      <w:r w:rsidRPr="000E642B">
        <w:rPr>
          <w:b/>
          <w:szCs w:val="22"/>
          <w:lang w:val="fr-FR"/>
        </w:rPr>
        <w:t>7.</w:t>
      </w:r>
      <w:r w:rsidRPr="000E642B">
        <w:rPr>
          <w:b/>
          <w:szCs w:val="22"/>
          <w:lang w:val="fr-FR"/>
        </w:rPr>
        <w:tab/>
        <w:t xml:space="preserve">TITULAIRE DE L’AUTORISATION DE MISE SUR LE </w:t>
      </w:r>
      <w:r w:rsidR="003D0551" w:rsidRPr="000E642B">
        <w:rPr>
          <w:b/>
          <w:szCs w:val="22"/>
          <w:lang w:val="fr-FR"/>
        </w:rPr>
        <w:t>MARCHÉ</w:t>
      </w:r>
    </w:p>
    <w:p w14:paraId="4383EF18" w14:textId="77777777" w:rsidR="00A863BC" w:rsidRPr="000E642B" w:rsidRDefault="00A863BC" w:rsidP="00876EA9">
      <w:pPr>
        <w:keepNext/>
        <w:keepLines/>
        <w:suppressAutoHyphens/>
        <w:rPr>
          <w:szCs w:val="22"/>
          <w:lang w:val="fr-FR"/>
        </w:rPr>
      </w:pPr>
    </w:p>
    <w:p w14:paraId="37784F13" w14:textId="77777777" w:rsidR="007A2287" w:rsidRPr="00855736" w:rsidRDefault="007A2287" w:rsidP="007A2287">
      <w:pPr>
        <w:rPr>
          <w:szCs w:val="22"/>
          <w:lang w:val="en-IN"/>
        </w:rPr>
      </w:pPr>
      <w:r w:rsidRPr="00855736">
        <w:rPr>
          <w:szCs w:val="22"/>
          <w:lang w:val="en-IN"/>
        </w:rPr>
        <w:t xml:space="preserve">Accord Healthcare S.L.U. </w:t>
      </w:r>
    </w:p>
    <w:p w14:paraId="1D7E6033" w14:textId="77777777" w:rsidR="007A2287" w:rsidRPr="00855736" w:rsidRDefault="007A2287" w:rsidP="007A2287">
      <w:pPr>
        <w:rPr>
          <w:szCs w:val="22"/>
          <w:lang w:val="en-IN"/>
        </w:rPr>
      </w:pPr>
      <w:r w:rsidRPr="00855736">
        <w:rPr>
          <w:szCs w:val="22"/>
          <w:lang w:val="en-IN"/>
        </w:rPr>
        <w:t xml:space="preserve">World Trade </w:t>
      </w:r>
      <w:proofErr w:type="spellStart"/>
      <w:r w:rsidRPr="00855736">
        <w:rPr>
          <w:szCs w:val="22"/>
          <w:lang w:val="en-IN"/>
        </w:rPr>
        <w:t>Center</w:t>
      </w:r>
      <w:proofErr w:type="spellEnd"/>
      <w:r w:rsidRPr="00855736">
        <w:rPr>
          <w:szCs w:val="22"/>
          <w:lang w:val="en-IN"/>
        </w:rPr>
        <w:t xml:space="preserve">, Moll de Barcelona, s/n, </w:t>
      </w:r>
    </w:p>
    <w:p w14:paraId="143D4545" w14:textId="77777777" w:rsidR="007A2287" w:rsidRPr="00855736" w:rsidRDefault="007A2287" w:rsidP="007A2287">
      <w:pPr>
        <w:rPr>
          <w:szCs w:val="22"/>
          <w:lang w:val="en-IN"/>
        </w:rPr>
      </w:pPr>
      <w:proofErr w:type="spellStart"/>
      <w:r w:rsidRPr="00855736">
        <w:rPr>
          <w:szCs w:val="22"/>
          <w:lang w:val="en-IN"/>
        </w:rPr>
        <w:t>Edifici</w:t>
      </w:r>
      <w:proofErr w:type="spellEnd"/>
      <w:r w:rsidRPr="00855736">
        <w:rPr>
          <w:szCs w:val="22"/>
          <w:lang w:val="en-IN"/>
        </w:rPr>
        <w:t xml:space="preserve"> Est 6ª planta, </w:t>
      </w:r>
    </w:p>
    <w:p w14:paraId="0D971926" w14:textId="77777777" w:rsidR="007A2287" w:rsidRPr="00855736" w:rsidRDefault="007A2287" w:rsidP="007A2287">
      <w:pPr>
        <w:rPr>
          <w:szCs w:val="22"/>
          <w:lang w:val="en-IN"/>
        </w:rPr>
      </w:pPr>
      <w:r w:rsidRPr="00855736">
        <w:rPr>
          <w:szCs w:val="22"/>
          <w:lang w:val="en-IN"/>
        </w:rPr>
        <w:t xml:space="preserve">08039 Barcelona, </w:t>
      </w:r>
    </w:p>
    <w:p w14:paraId="78AC794E" w14:textId="77777777" w:rsidR="00A863BC" w:rsidRPr="000E642B" w:rsidRDefault="007A2287" w:rsidP="00876EA9">
      <w:pPr>
        <w:suppressAutoHyphens/>
        <w:rPr>
          <w:szCs w:val="22"/>
          <w:lang w:val="fr-FR"/>
        </w:rPr>
      </w:pPr>
      <w:proofErr w:type="spellStart"/>
      <w:r w:rsidRPr="007A2287">
        <w:rPr>
          <w:szCs w:val="22"/>
          <w:lang w:val="en-IN"/>
        </w:rPr>
        <w:t>Espagne</w:t>
      </w:r>
      <w:proofErr w:type="spellEnd"/>
    </w:p>
    <w:p w14:paraId="0BB68F83" w14:textId="77777777" w:rsidR="00A863BC" w:rsidRPr="000E642B" w:rsidRDefault="00A863BC" w:rsidP="00876EA9">
      <w:pPr>
        <w:suppressAutoHyphens/>
        <w:rPr>
          <w:szCs w:val="22"/>
          <w:lang w:val="fr-FR"/>
        </w:rPr>
      </w:pPr>
    </w:p>
    <w:p w14:paraId="75AC56E6" w14:textId="77777777" w:rsidR="00A863BC" w:rsidRPr="000E642B" w:rsidRDefault="00A863BC" w:rsidP="00876EA9">
      <w:pPr>
        <w:keepNext/>
        <w:ind w:left="567" w:hanging="567"/>
        <w:rPr>
          <w:b/>
          <w:szCs w:val="22"/>
          <w:lang w:val="fr-FR"/>
        </w:rPr>
      </w:pPr>
      <w:r w:rsidRPr="000E642B">
        <w:rPr>
          <w:b/>
          <w:szCs w:val="22"/>
          <w:lang w:val="fr-FR"/>
        </w:rPr>
        <w:t>8.</w:t>
      </w:r>
      <w:r w:rsidRPr="000E642B">
        <w:rPr>
          <w:b/>
          <w:szCs w:val="22"/>
          <w:lang w:val="fr-FR"/>
        </w:rPr>
        <w:tab/>
      </w:r>
      <w:r w:rsidR="003D0551" w:rsidRPr="000E642B">
        <w:rPr>
          <w:b/>
          <w:szCs w:val="22"/>
          <w:lang w:val="fr-FR"/>
        </w:rPr>
        <w:t>NUMÉRO</w:t>
      </w:r>
      <w:r w:rsidRPr="000E642B">
        <w:rPr>
          <w:b/>
          <w:szCs w:val="22"/>
          <w:lang w:val="fr-FR"/>
        </w:rPr>
        <w:t xml:space="preserve">(S) D’AUTORISATION DE MISE SUR LE </w:t>
      </w:r>
      <w:r w:rsidR="003D0551" w:rsidRPr="000E642B">
        <w:rPr>
          <w:b/>
          <w:szCs w:val="22"/>
          <w:lang w:val="fr-FR"/>
        </w:rPr>
        <w:t>MARCHÉ</w:t>
      </w:r>
    </w:p>
    <w:p w14:paraId="6F8EAC3D" w14:textId="77777777" w:rsidR="00A863BC" w:rsidRPr="000E642B" w:rsidRDefault="00A863BC" w:rsidP="00876EA9">
      <w:pPr>
        <w:suppressAutoHyphens/>
        <w:rPr>
          <w:szCs w:val="22"/>
          <w:lang w:val="fr-FR"/>
        </w:rPr>
      </w:pPr>
    </w:p>
    <w:p w14:paraId="4F729592" w14:textId="77777777" w:rsidR="00DC7C4F" w:rsidRDefault="00DC7C4F" w:rsidP="00876EA9">
      <w:pPr>
        <w:rPr>
          <w:bCs/>
          <w:lang w:val="fr-FR"/>
        </w:rPr>
      </w:pPr>
      <w:r w:rsidRPr="000E642B">
        <w:rPr>
          <w:bCs/>
          <w:lang w:val="fr-FR"/>
        </w:rPr>
        <w:t>EU/1/12/798/001</w:t>
      </w:r>
    </w:p>
    <w:p w14:paraId="79E0F427" w14:textId="77777777" w:rsidR="009D4E70" w:rsidRPr="009D4E70" w:rsidRDefault="009D4E70" w:rsidP="009D4E70">
      <w:pPr>
        <w:rPr>
          <w:noProof/>
          <w:szCs w:val="22"/>
          <w:highlight w:val="lightGray"/>
          <w:lang w:val="fr-FR"/>
        </w:rPr>
      </w:pPr>
      <w:r w:rsidRPr="009D4E70">
        <w:rPr>
          <w:bCs/>
          <w:szCs w:val="22"/>
          <w:highlight w:val="lightGray"/>
          <w:lang w:val="fr-FR"/>
        </w:rPr>
        <w:t>EU/1/12/798/002</w:t>
      </w:r>
    </w:p>
    <w:p w14:paraId="46036E82" w14:textId="77777777" w:rsidR="009D4E70" w:rsidRPr="009D4E70" w:rsidRDefault="009D4E70" w:rsidP="009D4E70">
      <w:pPr>
        <w:rPr>
          <w:noProof/>
          <w:szCs w:val="22"/>
          <w:highlight w:val="lightGray"/>
          <w:lang w:val="fr-FR"/>
        </w:rPr>
      </w:pPr>
      <w:r w:rsidRPr="009D4E70">
        <w:rPr>
          <w:bCs/>
          <w:szCs w:val="22"/>
          <w:highlight w:val="lightGray"/>
          <w:lang w:val="fr-FR"/>
        </w:rPr>
        <w:t xml:space="preserve">EU/1/12/798/003 </w:t>
      </w:r>
      <w:r w:rsidRPr="009D4E70">
        <w:rPr>
          <w:noProof/>
          <w:szCs w:val="22"/>
          <w:highlight w:val="lightGray"/>
          <w:lang w:val="fr-FR"/>
        </w:rPr>
        <w:t xml:space="preserve"> </w:t>
      </w:r>
    </w:p>
    <w:p w14:paraId="0CB35243" w14:textId="77777777" w:rsidR="009D4E70" w:rsidRPr="000E642B" w:rsidRDefault="009D4E70" w:rsidP="009D4E70">
      <w:pPr>
        <w:rPr>
          <w:bCs/>
          <w:lang w:val="fr-FR"/>
        </w:rPr>
      </w:pPr>
      <w:r w:rsidRPr="009D4E70">
        <w:rPr>
          <w:bCs/>
          <w:szCs w:val="22"/>
          <w:highlight w:val="lightGray"/>
          <w:lang w:val="fr-FR"/>
        </w:rPr>
        <w:t>EU/1/12/798/004</w:t>
      </w:r>
    </w:p>
    <w:p w14:paraId="5667906E" w14:textId="77777777" w:rsidR="00A863BC" w:rsidRPr="000E642B" w:rsidRDefault="00A863BC" w:rsidP="00876EA9">
      <w:pPr>
        <w:suppressAutoHyphens/>
        <w:rPr>
          <w:szCs w:val="22"/>
          <w:lang w:val="fr-FR"/>
        </w:rPr>
      </w:pPr>
    </w:p>
    <w:p w14:paraId="5E1CBFB9" w14:textId="77777777" w:rsidR="00A863BC" w:rsidRPr="000E642B" w:rsidRDefault="00A863BC" w:rsidP="00876EA9">
      <w:pPr>
        <w:suppressAutoHyphens/>
        <w:rPr>
          <w:szCs w:val="22"/>
          <w:lang w:val="fr-FR"/>
        </w:rPr>
      </w:pPr>
    </w:p>
    <w:p w14:paraId="0FF40E67" w14:textId="77777777" w:rsidR="00A863BC" w:rsidRPr="000E642B" w:rsidRDefault="00A863BC" w:rsidP="00876EA9">
      <w:pPr>
        <w:ind w:left="567" w:hanging="567"/>
        <w:rPr>
          <w:b/>
          <w:szCs w:val="22"/>
          <w:lang w:val="fr-FR"/>
        </w:rPr>
      </w:pPr>
      <w:r w:rsidRPr="000E642B">
        <w:rPr>
          <w:b/>
          <w:szCs w:val="22"/>
          <w:lang w:val="fr-FR"/>
        </w:rPr>
        <w:t>9.</w:t>
      </w:r>
      <w:r w:rsidRPr="000E642B">
        <w:rPr>
          <w:b/>
          <w:szCs w:val="22"/>
          <w:lang w:val="fr-FR"/>
        </w:rPr>
        <w:tab/>
        <w:t xml:space="preserve">DATE DE </w:t>
      </w:r>
      <w:r w:rsidR="003D0551" w:rsidRPr="000E642B">
        <w:rPr>
          <w:b/>
          <w:szCs w:val="22"/>
          <w:lang w:val="fr-FR"/>
        </w:rPr>
        <w:t xml:space="preserve">PREMIÈRE </w:t>
      </w:r>
      <w:r w:rsidRPr="000E642B">
        <w:rPr>
          <w:b/>
          <w:szCs w:val="22"/>
          <w:lang w:val="fr-FR"/>
        </w:rPr>
        <w:t>AUTORISATION</w:t>
      </w:r>
    </w:p>
    <w:p w14:paraId="20D93201" w14:textId="77777777" w:rsidR="00A863BC" w:rsidRPr="000E642B" w:rsidRDefault="00A863BC" w:rsidP="00876EA9">
      <w:pPr>
        <w:suppressAutoHyphens/>
        <w:rPr>
          <w:szCs w:val="22"/>
          <w:lang w:val="fr-FR"/>
        </w:rPr>
      </w:pPr>
    </w:p>
    <w:p w14:paraId="476006C3" w14:textId="77777777" w:rsidR="00A863BC" w:rsidRDefault="00B40CF5" w:rsidP="00876EA9">
      <w:pPr>
        <w:suppressAutoHyphens/>
        <w:rPr>
          <w:szCs w:val="22"/>
          <w:lang w:val="fr-FR"/>
        </w:rPr>
      </w:pPr>
      <w:r w:rsidRPr="000E642B">
        <w:rPr>
          <w:szCs w:val="22"/>
          <w:lang w:val="fr-FR"/>
        </w:rPr>
        <w:t xml:space="preserve">Date de première autorisation : </w:t>
      </w:r>
      <w:r w:rsidR="00ED5A6B" w:rsidRPr="000E642B">
        <w:rPr>
          <w:szCs w:val="22"/>
          <w:lang w:val="fr-FR"/>
        </w:rPr>
        <w:t>19-</w:t>
      </w:r>
      <w:r w:rsidR="00311B4D" w:rsidRPr="000E642B">
        <w:rPr>
          <w:szCs w:val="22"/>
          <w:lang w:val="fr-FR"/>
        </w:rPr>
        <w:t>novembre</w:t>
      </w:r>
      <w:r w:rsidR="00105C7B" w:rsidRPr="000E642B">
        <w:rPr>
          <w:szCs w:val="22"/>
          <w:lang w:val="fr-FR"/>
        </w:rPr>
        <w:t>-2012</w:t>
      </w:r>
    </w:p>
    <w:p w14:paraId="49F03BBC" w14:textId="77777777" w:rsidR="009D4E70" w:rsidRPr="000E642B" w:rsidRDefault="009D4E70" w:rsidP="00876EA9">
      <w:pPr>
        <w:suppressAutoHyphens/>
        <w:rPr>
          <w:szCs w:val="22"/>
          <w:lang w:val="fr-FR"/>
        </w:rPr>
      </w:pPr>
      <w:r>
        <w:rPr>
          <w:szCs w:val="22"/>
          <w:lang w:val="fr-FR"/>
        </w:rPr>
        <w:t xml:space="preserve">Date du dernier renouvellement : </w:t>
      </w:r>
      <w:r w:rsidR="00992C7B" w:rsidRPr="00992C7B">
        <w:rPr>
          <w:szCs w:val="22"/>
          <w:lang w:val="fr-FR"/>
        </w:rPr>
        <w:t>18 septembre 2017</w:t>
      </w:r>
    </w:p>
    <w:p w14:paraId="20306D6C" w14:textId="77777777" w:rsidR="00105C7B" w:rsidRPr="000E642B" w:rsidRDefault="00105C7B" w:rsidP="00876EA9">
      <w:pPr>
        <w:suppressAutoHyphens/>
        <w:rPr>
          <w:szCs w:val="22"/>
          <w:lang w:val="fr-FR"/>
        </w:rPr>
      </w:pPr>
    </w:p>
    <w:p w14:paraId="7CE27EB4" w14:textId="77777777" w:rsidR="00767540" w:rsidRPr="000E642B" w:rsidRDefault="00767540" w:rsidP="00876EA9">
      <w:pPr>
        <w:suppressAutoHyphens/>
        <w:rPr>
          <w:szCs w:val="22"/>
          <w:lang w:val="fr-FR"/>
        </w:rPr>
      </w:pPr>
    </w:p>
    <w:p w14:paraId="1823C19E" w14:textId="77777777" w:rsidR="00DC7C4F" w:rsidRPr="000E642B" w:rsidRDefault="00A863BC" w:rsidP="00876EA9">
      <w:pPr>
        <w:keepNext/>
        <w:ind w:left="567" w:hanging="567"/>
        <w:rPr>
          <w:b/>
          <w:szCs w:val="22"/>
          <w:lang w:val="fr-FR"/>
        </w:rPr>
      </w:pPr>
      <w:r w:rsidRPr="000E642B">
        <w:rPr>
          <w:b/>
          <w:szCs w:val="22"/>
          <w:lang w:val="fr-FR"/>
        </w:rPr>
        <w:t>10.</w:t>
      </w:r>
      <w:r w:rsidRPr="000E642B">
        <w:rPr>
          <w:b/>
          <w:szCs w:val="22"/>
          <w:lang w:val="fr-FR"/>
        </w:rPr>
        <w:tab/>
        <w:t xml:space="preserve">DATE DE MISE </w:t>
      </w:r>
      <w:r w:rsidR="000974FC" w:rsidRPr="000E642B">
        <w:rPr>
          <w:b/>
          <w:szCs w:val="22"/>
          <w:lang w:val="fr-FR"/>
        </w:rPr>
        <w:t>A</w:t>
      </w:r>
      <w:r w:rsidRPr="000E642B">
        <w:rPr>
          <w:b/>
          <w:szCs w:val="22"/>
          <w:lang w:val="fr-FR"/>
        </w:rPr>
        <w:t xml:space="preserve"> JOUR DU TEXTE</w:t>
      </w:r>
    </w:p>
    <w:p w14:paraId="2EC7988D" w14:textId="77777777" w:rsidR="00DC7C4F" w:rsidRPr="000E642B" w:rsidRDefault="00DC7C4F" w:rsidP="00876EA9">
      <w:pPr>
        <w:rPr>
          <w:szCs w:val="22"/>
          <w:lang w:val="fr-FR"/>
        </w:rPr>
      </w:pPr>
    </w:p>
    <w:p w14:paraId="3A341E02" w14:textId="77777777" w:rsidR="00DC7C4F" w:rsidRPr="000E642B" w:rsidRDefault="00DC7C4F" w:rsidP="00876EA9">
      <w:pPr>
        <w:rPr>
          <w:szCs w:val="22"/>
          <w:lang w:val="fr-FR"/>
        </w:rPr>
      </w:pPr>
    </w:p>
    <w:p w14:paraId="7C7002D2" w14:textId="76DFCC57" w:rsidR="009D5275" w:rsidRPr="000E642B" w:rsidRDefault="009D5275" w:rsidP="00876EA9">
      <w:pPr>
        <w:rPr>
          <w:szCs w:val="22"/>
          <w:lang w:val="fr-FR" w:eastAsia="en-US"/>
        </w:rPr>
      </w:pPr>
      <w:r w:rsidRPr="000E642B">
        <w:rPr>
          <w:szCs w:val="22"/>
          <w:lang w:val="fr-FR"/>
        </w:rPr>
        <w:t xml:space="preserve">Des informations détaillées sur ce médicament sont disponibles sur le site internet de l'Agence européenne du médicament  </w:t>
      </w:r>
      <w:r w:rsidR="00497BC2" w:rsidRPr="000E642B">
        <w:rPr>
          <w:szCs w:val="22"/>
          <w:lang w:val="fr-FR" w:eastAsia="en-US"/>
        </w:rPr>
        <w:t xml:space="preserve"> </w:t>
      </w:r>
      <w:r w:rsidR="00B81538" w:rsidRPr="000E642B">
        <w:rPr>
          <w:szCs w:val="22"/>
          <w:lang w:val="fr-FR" w:eastAsia="en-US"/>
        </w:rPr>
        <w:t>http</w:t>
      </w:r>
      <w:ins w:id="34" w:author="Caroline De Gres" w:date="2025-09-05T11:07:00Z" w16du:dateUtc="2025-09-05T09:07:00Z">
        <w:r w:rsidR="00457853">
          <w:rPr>
            <w:szCs w:val="22"/>
            <w:lang w:val="fr-FR" w:eastAsia="en-US"/>
          </w:rPr>
          <w:t>s</w:t>
        </w:r>
      </w:ins>
      <w:r w:rsidR="00B81538" w:rsidRPr="000E642B">
        <w:rPr>
          <w:szCs w:val="22"/>
          <w:lang w:val="fr-FR" w:eastAsia="en-US"/>
        </w:rPr>
        <w:t>://www.ema.europa.eu</w:t>
      </w:r>
      <w:r w:rsidR="00497BC2" w:rsidRPr="000E642B">
        <w:rPr>
          <w:szCs w:val="22"/>
          <w:lang w:val="fr-FR" w:eastAsia="en-US"/>
        </w:rPr>
        <w:t>.</w:t>
      </w:r>
    </w:p>
    <w:p w14:paraId="70293928" w14:textId="77777777" w:rsidR="007547AA" w:rsidRPr="000E642B" w:rsidRDefault="007547AA" w:rsidP="00876EA9">
      <w:pPr>
        <w:rPr>
          <w:szCs w:val="22"/>
          <w:lang w:val="fr-FR"/>
        </w:rPr>
      </w:pPr>
    </w:p>
    <w:p w14:paraId="7882B1EF" w14:textId="77777777" w:rsidR="00E217DA" w:rsidRPr="000E642B" w:rsidRDefault="00E217DA" w:rsidP="00876EA9">
      <w:pPr>
        <w:ind w:left="567" w:hanging="567"/>
        <w:rPr>
          <w:b/>
          <w:color w:val="000000"/>
          <w:szCs w:val="22"/>
          <w:lang w:val="fr-FR"/>
        </w:rPr>
      </w:pPr>
    </w:p>
    <w:p w14:paraId="48F10826" w14:textId="77777777" w:rsidR="00E217DA" w:rsidRPr="000E642B" w:rsidRDefault="00E217DA" w:rsidP="00876EA9">
      <w:pPr>
        <w:pStyle w:val="NormalAgency"/>
        <w:rPr>
          <w:rFonts w:ascii="Times New Roman" w:hAnsi="Times New Roman"/>
          <w:sz w:val="22"/>
          <w:szCs w:val="22"/>
          <w:u w:val="single"/>
          <w:lang w:val="fr-FR"/>
        </w:rPr>
      </w:pPr>
    </w:p>
    <w:p w14:paraId="61D26A0D" w14:textId="77777777" w:rsidR="00E217DA" w:rsidRPr="000E642B" w:rsidRDefault="00E217DA" w:rsidP="00876EA9">
      <w:pPr>
        <w:pStyle w:val="NormalAgency"/>
        <w:rPr>
          <w:rFonts w:ascii="Times New Roman" w:hAnsi="Times New Roman"/>
          <w:sz w:val="22"/>
          <w:szCs w:val="22"/>
          <w:u w:val="single"/>
          <w:lang w:val="fr-FR"/>
        </w:rPr>
      </w:pPr>
    </w:p>
    <w:p w14:paraId="6158386B" w14:textId="77777777" w:rsidR="00E217DA" w:rsidRPr="000E642B" w:rsidRDefault="00E217DA" w:rsidP="00876EA9">
      <w:pPr>
        <w:pStyle w:val="NormalAgency"/>
        <w:rPr>
          <w:rFonts w:ascii="Times New Roman" w:hAnsi="Times New Roman"/>
          <w:sz w:val="22"/>
          <w:szCs w:val="22"/>
          <w:u w:val="single"/>
          <w:lang w:val="fr-FR"/>
        </w:rPr>
      </w:pPr>
    </w:p>
    <w:p w14:paraId="3815BFE4" w14:textId="77777777" w:rsidR="00620528" w:rsidRPr="000E642B" w:rsidRDefault="00620528" w:rsidP="00876EA9">
      <w:pPr>
        <w:pStyle w:val="NormalAgency"/>
        <w:rPr>
          <w:rFonts w:ascii="Times New Roman" w:hAnsi="Times New Roman"/>
          <w:sz w:val="22"/>
          <w:szCs w:val="22"/>
          <w:u w:val="single"/>
          <w:lang w:val="fr-FR"/>
        </w:rPr>
      </w:pPr>
    </w:p>
    <w:p w14:paraId="356F6F50" w14:textId="77777777" w:rsidR="006E2664" w:rsidRPr="000E642B" w:rsidRDefault="006E2664" w:rsidP="00876EA9">
      <w:pPr>
        <w:rPr>
          <w:b/>
          <w:szCs w:val="22"/>
          <w:lang w:val="fr-FR" w:eastAsia="en-US"/>
        </w:rPr>
      </w:pPr>
      <w:r w:rsidRPr="000E642B">
        <w:rPr>
          <w:b/>
          <w:szCs w:val="22"/>
          <w:lang w:val="fr-FR" w:eastAsia="en-US"/>
        </w:rPr>
        <w:t>1.</w:t>
      </w:r>
      <w:r w:rsidRPr="000E642B">
        <w:rPr>
          <w:b/>
          <w:szCs w:val="22"/>
          <w:lang w:val="fr-FR" w:eastAsia="en-US"/>
        </w:rPr>
        <w:tab/>
      </w:r>
      <w:r w:rsidRPr="000E642B">
        <w:rPr>
          <w:b/>
          <w:caps/>
          <w:szCs w:val="22"/>
          <w:lang w:val="fr-FR" w:eastAsia="en-US"/>
        </w:rPr>
        <w:t>dénomination du médicament</w:t>
      </w:r>
    </w:p>
    <w:p w14:paraId="0F0E0F9B" w14:textId="77777777" w:rsidR="006E2664" w:rsidRPr="000E642B" w:rsidRDefault="006E2664" w:rsidP="00876EA9">
      <w:pPr>
        <w:rPr>
          <w:szCs w:val="22"/>
          <w:lang w:val="fr-FR" w:eastAsia="en-US"/>
        </w:rPr>
      </w:pPr>
    </w:p>
    <w:p w14:paraId="297961FC" w14:textId="77777777" w:rsidR="006E2664" w:rsidRPr="000E642B" w:rsidRDefault="009875AB" w:rsidP="00876EA9">
      <w:pPr>
        <w:rPr>
          <w:szCs w:val="22"/>
          <w:lang w:val="fr-FR" w:eastAsia="en-US"/>
        </w:rPr>
      </w:pPr>
      <w:proofErr w:type="spellStart"/>
      <w:r w:rsidRPr="000E642B">
        <w:rPr>
          <w:szCs w:val="22"/>
          <w:lang w:val="fr-FR" w:eastAsia="en-US"/>
        </w:rPr>
        <w:t>Ibandronic</w:t>
      </w:r>
      <w:proofErr w:type="spellEnd"/>
      <w:r w:rsidRPr="000E642B">
        <w:rPr>
          <w:szCs w:val="22"/>
          <w:lang w:val="fr-FR" w:eastAsia="en-US"/>
        </w:rPr>
        <w:t xml:space="preserve"> Acid Accord</w:t>
      </w:r>
      <w:r w:rsidR="006E2664" w:rsidRPr="000E642B">
        <w:rPr>
          <w:szCs w:val="22"/>
          <w:lang w:val="fr-FR" w:eastAsia="en-US"/>
        </w:rPr>
        <w:t xml:space="preserve"> 3mg solution injectable</w:t>
      </w:r>
      <w:r w:rsidRPr="000E642B">
        <w:rPr>
          <w:szCs w:val="22"/>
          <w:lang w:val="fr-FR" w:eastAsia="en-US"/>
        </w:rPr>
        <w:t xml:space="preserve"> en seringue préremplie</w:t>
      </w:r>
    </w:p>
    <w:p w14:paraId="30B0CEA0" w14:textId="77777777" w:rsidR="006E2664" w:rsidRPr="000E642B" w:rsidRDefault="006E2664" w:rsidP="00876EA9">
      <w:pPr>
        <w:rPr>
          <w:szCs w:val="22"/>
          <w:lang w:val="fr-FR" w:eastAsia="en-US"/>
        </w:rPr>
      </w:pPr>
    </w:p>
    <w:p w14:paraId="09F38DF2" w14:textId="77777777" w:rsidR="006E2664" w:rsidRPr="000E642B" w:rsidRDefault="006E2664" w:rsidP="00876EA9">
      <w:pPr>
        <w:rPr>
          <w:szCs w:val="22"/>
          <w:lang w:val="fr-FR" w:eastAsia="en-US"/>
        </w:rPr>
      </w:pPr>
    </w:p>
    <w:p w14:paraId="5F992AC5" w14:textId="77777777" w:rsidR="006E2664" w:rsidRPr="000E642B" w:rsidRDefault="006E2664" w:rsidP="00876EA9">
      <w:pPr>
        <w:rPr>
          <w:b/>
          <w:szCs w:val="22"/>
          <w:lang w:val="fr-FR" w:eastAsia="en-US"/>
        </w:rPr>
      </w:pPr>
      <w:r w:rsidRPr="000E642B">
        <w:rPr>
          <w:b/>
          <w:szCs w:val="22"/>
          <w:lang w:val="fr-FR" w:eastAsia="en-US"/>
        </w:rPr>
        <w:t>2.</w:t>
      </w:r>
      <w:r w:rsidRPr="000E642B">
        <w:rPr>
          <w:b/>
          <w:szCs w:val="22"/>
          <w:lang w:val="fr-FR" w:eastAsia="en-US"/>
        </w:rPr>
        <w:tab/>
      </w:r>
      <w:r w:rsidRPr="000E642B">
        <w:rPr>
          <w:b/>
          <w:caps/>
          <w:szCs w:val="22"/>
          <w:lang w:val="fr-FR" w:eastAsia="en-US"/>
        </w:rPr>
        <w:t>composition qualitative et quantitative</w:t>
      </w:r>
    </w:p>
    <w:p w14:paraId="120AA7B4" w14:textId="77777777" w:rsidR="006E2664" w:rsidRPr="000E642B" w:rsidRDefault="006E2664" w:rsidP="00876EA9">
      <w:pPr>
        <w:rPr>
          <w:i/>
          <w:color w:val="000000"/>
          <w:szCs w:val="22"/>
          <w:lang w:val="fr-FR" w:eastAsia="en-US"/>
        </w:rPr>
      </w:pPr>
    </w:p>
    <w:p w14:paraId="3DD05997" w14:textId="77777777" w:rsidR="006E2664" w:rsidRPr="000E642B" w:rsidRDefault="006E2664" w:rsidP="00876EA9">
      <w:pPr>
        <w:rPr>
          <w:szCs w:val="22"/>
          <w:lang w:val="fr-FR" w:eastAsia="en-US"/>
        </w:rPr>
      </w:pPr>
      <w:r w:rsidRPr="000E642B">
        <w:rPr>
          <w:szCs w:val="22"/>
          <w:lang w:val="fr-FR" w:eastAsia="en-US"/>
        </w:rPr>
        <w:t xml:space="preserve">Une seringue </w:t>
      </w:r>
      <w:proofErr w:type="spellStart"/>
      <w:r w:rsidRPr="000E642B">
        <w:rPr>
          <w:szCs w:val="22"/>
          <w:lang w:val="fr-FR" w:eastAsia="en-US"/>
        </w:rPr>
        <w:t>pré-remplie</w:t>
      </w:r>
      <w:proofErr w:type="spellEnd"/>
      <w:r w:rsidRPr="000E642B">
        <w:rPr>
          <w:szCs w:val="22"/>
          <w:lang w:val="fr-FR" w:eastAsia="en-US"/>
        </w:rPr>
        <w:t xml:space="preserve"> contient 3 mg d’acide </w:t>
      </w:r>
      <w:proofErr w:type="spellStart"/>
      <w:r w:rsidRPr="000E642B">
        <w:rPr>
          <w:szCs w:val="22"/>
          <w:lang w:val="fr-FR" w:eastAsia="en-US"/>
        </w:rPr>
        <w:t>ibandronique</w:t>
      </w:r>
      <w:proofErr w:type="spellEnd"/>
      <w:r w:rsidRPr="000E642B">
        <w:rPr>
          <w:szCs w:val="22"/>
          <w:lang w:val="fr-FR" w:eastAsia="en-US"/>
        </w:rPr>
        <w:t xml:space="preserve"> (sous forme sodique monohydratée) dans 3 ml de solution.</w:t>
      </w:r>
    </w:p>
    <w:p w14:paraId="7D09CE58" w14:textId="77777777" w:rsidR="006E2664" w:rsidRPr="000E642B" w:rsidRDefault="009D4E70" w:rsidP="00876EA9">
      <w:pPr>
        <w:rPr>
          <w:szCs w:val="22"/>
          <w:lang w:val="fr-FR" w:eastAsia="en-US"/>
        </w:rPr>
      </w:pPr>
      <w:r>
        <w:rPr>
          <w:szCs w:val="22"/>
          <w:lang w:val="fr-FR" w:eastAsia="en-US"/>
        </w:rPr>
        <w:t xml:space="preserve">Chaque ml de solution contient 1 mg d’acide </w:t>
      </w:r>
      <w:proofErr w:type="spellStart"/>
      <w:r>
        <w:rPr>
          <w:szCs w:val="22"/>
          <w:lang w:val="fr-FR" w:eastAsia="en-US"/>
        </w:rPr>
        <w:t>ibandronique</w:t>
      </w:r>
      <w:proofErr w:type="spellEnd"/>
      <w:r w:rsidR="006E2664" w:rsidRPr="000E642B">
        <w:rPr>
          <w:szCs w:val="22"/>
          <w:lang w:val="fr-FR" w:eastAsia="en-US"/>
        </w:rPr>
        <w:t>.</w:t>
      </w:r>
    </w:p>
    <w:p w14:paraId="7C3DF3A9" w14:textId="77777777" w:rsidR="006E2664" w:rsidRPr="000E642B" w:rsidRDefault="006E2664" w:rsidP="00876EA9">
      <w:pPr>
        <w:rPr>
          <w:szCs w:val="22"/>
          <w:lang w:val="fr-FR" w:eastAsia="en-US"/>
        </w:rPr>
      </w:pPr>
    </w:p>
    <w:p w14:paraId="6FB99799" w14:textId="77777777" w:rsidR="006E2664" w:rsidRPr="000E642B" w:rsidRDefault="006E2664" w:rsidP="00876EA9">
      <w:pPr>
        <w:rPr>
          <w:szCs w:val="22"/>
          <w:lang w:val="fr-FR" w:eastAsia="en-US"/>
        </w:rPr>
      </w:pPr>
      <w:r w:rsidRPr="000E642B">
        <w:rPr>
          <w:szCs w:val="22"/>
          <w:lang w:val="fr-FR" w:eastAsia="en-US"/>
        </w:rPr>
        <w:t>Pour la liste complète des excipients, voir rubrique 6.1.</w:t>
      </w:r>
    </w:p>
    <w:p w14:paraId="3DF9B681" w14:textId="77777777" w:rsidR="006E2664" w:rsidRPr="000E642B" w:rsidRDefault="006E2664" w:rsidP="00876EA9">
      <w:pPr>
        <w:rPr>
          <w:szCs w:val="22"/>
          <w:lang w:val="fr-FR" w:eastAsia="en-US"/>
        </w:rPr>
      </w:pPr>
    </w:p>
    <w:p w14:paraId="2FDB3853" w14:textId="77777777" w:rsidR="006E2664" w:rsidRPr="000E642B" w:rsidRDefault="006E2664" w:rsidP="00876EA9">
      <w:pPr>
        <w:rPr>
          <w:szCs w:val="22"/>
          <w:lang w:val="fr-FR" w:eastAsia="en-US"/>
        </w:rPr>
      </w:pPr>
    </w:p>
    <w:p w14:paraId="080C8A3E" w14:textId="77777777" w:rsidR="006E2664" w:rsidRPr="000E642B" w:rsidRDefault="006E2664" w:rsidP="00876EA9">
      <w:pPr>
        <w:rPr>
          <w:b/>
          <w:szCs w:val="22"/>
          <w:lang w:val="fr-FR" w:eastAsia="en-US"/>
        </w:rPr>
      </w:pPr>
      <w:r w:rsidRPr="000E642B">
        <w:rPr>
          <w:b/>
          <w:szCs w:val="22"/>
          <w:lang w:val="fr-FR" w:eastAsia="en-US"/>
        </w:rPr>
        <w:t>3.</w:t>
      </w:r>
      <w:r w:rsidRPr="000E642B">
        <w:rPr>
          <w:b/>
          <w:szCs w:val="22"/>
          <w:lang w:val="fr-FR" w:eastAsia="en-US"/>
        </w:rPr>
        <w:tab/>
        <w:t>FORME PHARMACEUTIQUE</w:t>
      </w:r>
    </w:p>
    <w:p w14:paraId="642027F1" w14:textId="77777777" w:rsidR="006E2664" w:rsidRPr="000E642B" w:rsidRDefault="006E2664" w:rsidP="00876EA9">
      <w:pPr>
        <w:rPr>
          <w:szCs w:val="22"/>
          <w:lang w:val="fr-FR" w:eastAsia="en-US"/>
        </w:rPr>
      </w:pPr>
    </w:p>
    <w:p w14:paraId="40A923F7" w14:textId="77777777" w:rsidR="006E2664" w:rsidRPr="000E642B" w:rsidRDefault="006E2664" w:rsidP="00876EA9">
      <w:pPr>
        <w:rPr>
          <w:szCs w:val="22"/>
          <w:lang w:val="fr-FR" w:eastAsia="en-US"/>
        </w:rPr>
      </w:pPr>
      <w:r w:rsidRPr="000E642B">
        <w:rPr>
          <w:szCs w:val="22"/>
          <w:lang w:val="fr-FR" w:eastAsia="en-US"/>
        </w:rPr>
        <w:t>Solution injectable</w:t>
      </w:r>
      <w:r w:rsidR="00644929" w:rsidRPr="000E642B">
        <w:rPr>
          <w:szCs w:val="22"/>
          <w:lang w:val="fr-FR" w:eastAsia="en-US"/>
        </w:rPr>
        <w:t xml:space="preserve"> (injection)</w:t>
      </w:r>
      <w:r w:rsidRPr="000E642B">
        <w:rPr>
          <w:szCs w:val="22"/>
          <w:lang w:val="fr-FR" w:eastAsia="en-US"/>
        </w:rPr>
        <w:t>.</w:t>
      </w:r>
    </w:p>
    <w:p w14:paraId="33D58549" w14:textId="77777777" w:rsidR="006E2664" w:rsidRPr="000E642B" w:rsidRDefault="006E2664" w:rsidP="00876EA9">
      <w:pPr>
        <w:rPr>
          <w:szCs w:val="22"/>
          <w:lang w:val="fr-FR" w:eastAsia="en-US"/>
        </w:rPr>
      </w:pPr>
      <w:r w:rsidRPr="000E642B">
        <w:rPr>
          <w:szCs w:val="22"/>
          <w:lang w:val="fr-FR" w:eastAsia="en-US"/>
        </w:rPr>
        <w:t>Solution claire, limpide.</w:t>
      </w:r>
    </w:p>
    <w:p w14:paraId="21671118" w14:textId="77777777" w:rsidR="006E2664" w:rsidRPr="000E642B" w:rsidRDefault="006E2664" w:rsidP="00876EA9">
      <w:pPr>
        <w:rPr>
          <w:szCs w:val="22"/>
          <w:lang w:val="fr-FR" w:eastAsia="en-US"/>
        </w:rPr>
      </w:pPr>
    </w:p>
    <w:p w14:paraId="0A079BD1" w14:textId="77777777" w:rsidR="006E2664" w:rsidRPr="000E642B" w:rsidRDefault="006E2664" w:rsidP="00876EA9">
      <w:pPr>
        <w:rPr>
          <w:szCs w:val="22"/>
          <w:lang w:val="fr-FR" w:eastAsia="en-US"/>
        </w:rPr>
      </w:pPr>
    </w:p>
    <w:p w14:paraId="60F14916" w14:textId="77777777" w:rsidR="006E2664" w:rsidRPr="000E642B" w:rsidRDefault="006E2664" w:rsidP="00876EA9">
      <w:pPr>
        <w:rPr>
          <w:b/>
          <w:szCs w:val="22"/>
          <w:lang w:val="fr-FR" w:eastAsia="en-US"/>
        </w:rPr>
      </w:pPr>
      <w:r w:rsidRPr="000E642B">
        <w:rPr>
          <w:b/>
          <w:szCs w:val="22"/>
          <w:lang w:val="fr-FR" w:eastAsia="en-US"/>
        </w:rPr>
        <w:t>4.</w:t>
      </w:r>
      <w:r w:rsidRPr="000E642B">
        <w:rPr>
          <w:b/>
          <w:szCs w:val="22"/>
          <w:lang w:val="fr-FR" w:eastAsia="en-US"/>
        </w:rPr>
        <w:tab/>
      </w:r>
      <w:r w:rsidRPr="000E642B">
        <w:rPr>
          <w:b/>
          <w:caps/>
          <w:szCs w:val="22"/>
          <w:lang w:val="fr-FR" w:eastAsia="en-US"/>
        </w:rPr>
        <w:t>données cliniques</w:t>
      </w:r>
    </w:p>
    <w:p w14:paraId="238DB89F" w14:textId="77777777" w:rsidR="006E2664" w:rsidRPr="000E642B" w:rsidRDefault="006E2664" w:rsidP="00876EA9">
      <w:pPr>
        <w:rPr>
          <w:szCs w:val="22"/>
          <w:lang w:val="fr-FR" w:eastAsia="en-US"/>
        </w:rPr>
      </w:pPr>
    </w:p>
    <w:p w14:paraId="0EF06742" w14:textId="77777777" w:rsidR="006E2664" w:rsidRPr="000E642B" w:rsidRDefault="006E2664" w:rsidP="00876EA9">
      <w:pPr>
        <w:rPr>
          <w:b/>
          <w:szCs w:val="22"/>
          <w:lang w:val="fr-FR" w:eastAsia="en-US"/>
        </w:rPr>
      </w:pPr>
      <w:r w:rsidRPr="000E642B">
        <w:rPr>
          <w:b/>
          <w:szCs w:val="22"/>
          <w:lang w:val="fr-FR" w:eastAsia="en-US"/>
        </w:rPr>
        <w:t>4.1</w:t>
      </w:r>
      <w:r w:rsidRPr="000E642B">
        <w:rPr>
          <w:b/>
          <w:szCs w:val="22"/>
          <w:lang w:val="fr-FR" w:eastAsia="en-US"/>
        </w:rPr>
        <w:tab/>
        <w:t>Indications thérapeutiques</w:t>
      </w:r>
    </w:p>
    <w:p w14:paraId="37B60AFF" w14:textId="77777777" w:rsidR="006E2664" w:rsidRPr="000E642B" w:rsidRDefault="006E2664" w:rsidP="00876EA9">
      <w:pPr>
        <w:rPr>
          <w:szCs w:val="22"/>
          <w:lang w:val="fr-FR" w:eastAsia="en-US"/>
        </w:rPr>
      </w:pPr>
    </w:p>
    <w:p w14:paraId="5DD09F11" w14:textId="77777777" w:rsidR="006E2664" w:rsidRPr="000E642B" w:rsidRDefault="006E2664" w:rsidP="00876EA9">
      <w:pPr>
        <w:rPr>
          <w:szCs w:val="22"/>
          <w:lang w:val="fr-FR" w:eastAsia="en-US"/>
        </w:rPr>
      </w:pPr>
      <w:r w:rsidRPr="000E642B">
        <w:rPr>
          <w:szCs w:val="22"/>
          <w:lang w:val="fr-FR" w:eastAsia="en-US"/>
        </w:rPr>
        <w:t xml:space="preserve">Traitement de l’ostéoporose post-ménopausique chez la femme à risque augmenté de fracture (voir rubrique 5.1). </w:t>
      </w:r>
    </w:p>
    <w:p w14:paraId="2773457D" w14:textId="77777777" w:rsidR="006E2664" w:rsidRPr="000E642B" w:rsidRDefault="006E2664" w:rsidP="00876EA9">
      <w:pPr>
        <w:rPr>
          <w:szCs w:val="22"/>
          <w:lang w:val="fr-FR" w:eastAsia="en-US"/>
        </w:rPr>
      </w:pPr>
      <w:r w:rsidRPr="000E642B">
        <w:rPr>
          <w:szCs w:val="22"/>
          <w:lang w:val="fr-FR" w:eastAsia="en-US"/>
        </w:rPr>
        <w:t>Une réduction du risque de fractures vertébrales a été démontrée, l’efficacité sur les fractures du col du fémur n’a pas été établie.</w:t>
      </w:r>
    </w:p>
    <w:p w14:paraId="0C3D9EFC" w14:textId="77777777" w:rsidR="006E2664" w:rsidRPr="000E642B" w:rsidRDefault="006E2664" w:rsidP="00876EA9">
      <w:pPr>
        <w:rPr>
          <w:szCs w:val="22"/>
          <w:lang w:val="fr-FR" w:eastAsia="en-US"/>
        </w:rPr>
      </w:pPr>
    </w:p>
    <w:p w14:paraId="3308E378" w14:textId="77777777" w:rsidR="006E2664" w:rsidRPr="000E642B" w:rsidRDefault="006E2664" w:rsidP="00876EA9">
      <w:pPr>
        <w:rPr>
          <w:b/>
          <w:szCs w:val="22"/>
          <w:lang w:val="fr-FR" w:eastAsia="en-US"/>
        </w:rPr>
      </w:pPr>
      <w:r w:rsidRPr="000E642B">
        <w:rPr>
          <w:b/>
          <w:szCs w:val="22"/>
          <w:lang w:val="fr-FR" w:eastAsia="en-US"/>
        </w:rPr>
        <w:t>4.2</w:t>
      </w:r>
      <w:r w:rsidRPr="000E642B">
        <w:rPr>
          <w:b/>
          <w:szCs w:val="22"/>
          <w:lang w:val="fr-FR" w:eastAsia="en-US"/>
        </w:rPr>
        <w:tab/>
        <w:t>Posologie et mode d’administration</w:t>
      </w:r>
    </w:p>
    <w:p w14:paraId="770B35BA" w14:textId="77777777" w:rsidR="006E2664" w:rsidRDefault="006E2664" w:rsidP="00876EA9">
      <w:pPr>
        <w:rPr>
          <w:szCs w:val="22"/>
          <w:lang w:val="fr-FR" w:eastAsia="en-US"/>
        </w:rPr>
      </w:pPr>
    </w:p>
    <w:p w14:paraId="04191730" w14:textId="77777777" w:rsidR="00F0556C" w:rsidRDefault="00F0556C" w:rsidP="00876EA9">
      <w:pPr>
        <w:rPr>
          <w:szCs w:val="22"/>
          <w:lang w:val="fr-FR" w:eastAsia="en-US"/>
        </w:rPr>
      </w:pPr>
      <w:r>
        <w:rPr>
          <w:szCs w:val="22"/>
          <w:lang w:val="fr-FR"/>
        </w:rPr>
        <w:t xml:space="preserve">Il faut donner aux patients traités par l’acide </w:t>
      </w:r>
      <w:proofErr w:type="spellStart"/>
      <w:r>
        <w:rPr>
          <w:szCs w:val="22"/>
          <w:lang w:val="fr-FR"/>
        </w:rPr>
        <w:t>ibandronique</w:t>
      </w:r>
      <w:proofErr w:type="spellEnd"/>
      <w:r>
        <w:rPr>
          <w:szCs w:val="22"/>
          <w:lang w:val="fr-FR"/>
        </w:rPr>
        <w:t xml:space="preserve"> la notice et la carte </w:t>
      </w:r>
      <w:proofErr w:type="gramStart"/>
      <w:r>
        <w:rPr>
          <w:szCs w:val="22"/>
          <w:lang w:val="fr-FR"/>
        </w:rPr>
        <w:t>aide-mémoire relatives</w:t>
      </w:r>
      <w:proofErr w:type="gramEnd"/>
      <w:r>
        <w:rPr>
          <w:szCs w:val="22"/>
          <w:lang w:val="fr-FR"/>
        </w:rPr>
        <w:t xml:space="preserve"> à ce médicament.</w:t>
      </w:r>
    </w:p>
    <w:p w14:paraId="519B2E3B" w14:textId="77777777" w:rsidR="00F0556C" w:rsidRPr="000E642B" w:rsidRDefault="00F0556C" w:rsidP="00876EA9">
      <w:pPr>
        <w:rPr>
          <w:szCs w:val="22"/>
          <w:lang w:val="fr-FR" w:eastAsia="en-US"/>
        </w:rPr>
      </w:pPr>
    </w:p>
    <w:p w14:paraId="49496433" w14:textId="77777777" w:rsidR="006E2664" w:rsidRPr="000E642B" w:rsidRDefault="006E2664" w:rsidP="00876EA9">
      <w:pPr>
        <w:rPr>
          <w:szCs w:val="22"/>
          <w:u w:val="single"/>
          <w:lang w:val="fr-FR" w:eastAsia="en-US"/>
        </w:rPr>
      </w:pPr>
      <w:r w:rsidRPr="000E642B">
        <w:rPr>
          <w:szCs w:val="22"/>
          <w:u w:val="single"/>
          <w:lang w:val="fr-FR" w:eastAsia="en-US"/>
        </w:rPr>
        <w:t>Posologie </w:t>
      </w:r>
    </w:p>
    <w:p w14:paraId="1F95DF68" w14:textId="77777777" w:rsidR="00B4577B" w:rsidRDefault="00B4577B" w:rsidP="00876EA9">
      <w:pPr>
        <w:rPr>
          <w:szCs w:val="22"/>
          <w:lang w:val="fr-FR" w:eastAsia="en-US"/>
        </w:rPr>
      </w:pPr>
    </w:p>
    <w:p w14:paraId="53A85B51" w14:textId="77777777" w:rsidR="006E2664" w:rsidRPr="000E642B" w:rsidRDefault="006E2664" w:rsidP="00876EA9">
      <w:pPr>
        <w:rPr>
          <w:szCs w:val="22"/>
          <w:lang w:val="fr-FR" w:eastAsia="en-US"/>
        </w:rPr>
      </w:pPr>
      <w:r w:rsidRPr="000E642B">
        <w:rPr>
          <w:szCs w:val="22"/>
          <w:lang w:val="fr-FR" w:eastAsia="en-US"/>
        </w:rPr>
        <w:t xml:space="preserve">La posologie recommandée d’acide </w:t>
      </w:r>
      <w:proofErr w:type="spellStart"/>
      <w:r w:rsidRPr="000E642B">
        <w:rPr>
          <w:szCs w:val="22"/>
          <w:lang w:val="fr-FR" w:eastAsia="en-US"/>
        </w:rPr>
        <w:t>ibandronique</w:t>
      </w:r>
      <w:proofErr w:type="spellEnd"/>
      <w:r w:rsidRPr="000E642B">
        <w:rPr>
          <w:szCs w:val="22"/>
          <w:lang w:val="fr-FR" w:eastAsia="en-US"/>
        </w:rPr>
        <w:t xml:space="preserve"> est de 3 mg, administrée par une injection intraveineuse en 15 à 30 secondes, tous les 3 mois.</w:t>
      </w:r>
    </w:p>
    <w:p w14:paraId="7CC417A7" w14:textId="77777777" w:rsidR="006E2664" w:rsidRPr="000E642B" w:rsidRDefault="006E2664" w:rsidP="00876EA9">
      <w:pPr>
        <w:rPr>
          <w:szCs w:val="22"/>
          <w:lang w:val="fr-FR" w:eastAsia="en-US"/>
        </w:rPr>
      </w:pPr>
    </w:p>
    <w:p w14:paraId="09CC4AB9" w14:textId="77777777" w:rsidR="006E2664" w:rsidRPr="000E642B" w:rsidRDefault="006E2664" w:rsidP="00876EA9">
      <w:pPr>
        <w:rPr>
          <w:szCs w:val="22"/>
          <w:lang w:val="fr-FR" w:eastAsia="en-US"/>
        </w:rPr>
      </w:pPr>
      <w:r w:rsidRPr="000E642B">
        <w:rPr>
          <w:szCs w:val="22"/>
          <w:lang w:val="fr-FR" w:eastAsia="en-US"/>
        </w:rPr>
        <w:t>Les patientes doivent être supplémentées en calcium et en vitamine D (voir rubrique 4.4 et rubrique 4.5).</w:t>
      </w:r>
    </w:p>
    <w:p w14:paraId="7D5B41CB" w14:textId="77777777" w:rsidR="006E2664" w:rsidRPr="000E642B" w:rsidRDefault="006E2664" w:rsidP="00876EA9">
      <w:pPr>
        <w:rPr>
          <w:szCs w:val="22"/>
          <w:lang w:val="fr-FR" w:eastAsia="en-US"/>
        </w:rPr>
      </w:pPr>
    </w:p>
    <w:p w14:paraId="30F7F77E" w14:textId="77777777" w:rsidR="006E2664" w:rsidRPr="000E642B" w:rsidRDefault="006E2664" w:rsidP="00876EA9">
      <w:pPr>
        <w:rPr>
          <w:szCs w:val="22"/>
          <w:lang w:val="fr-FR" w:eastAsia="en-US"/>
        </w:rPr>
      </w:pPr>
      <w:r w:rsidRPr="000E642B">
        <w:rPr>
          <w:szCs w:val="22"/>
          <w:lang w:val="fr-FR" w:eastAsia="en-US"/>
        </w:rPr>
        <w:t>En cas d’oubli, l’injection doit être pratiquée dès que possible. Les injections suivantes devront ensuite être planifiées tous les 3 mois à compter de la date de la dernière injection.</w:t>
      </w:r>
    </w:p>
    <w:p w14:paraId="33DE623C" w14:textId="77777777" w:rsidR="006E2664" w:rsidRPr="000E642B" w:rsidRDefault="006E2664" w:rsidP="00876EA9">
      <w:pPr>
        <w:rPr>
          <w:szCs w:val="22"/>
          <w:lang w:val="fr-FR" w:eastAsia="en-US"/>
        </w:rPr>
      </w:pPr>
    </w:p>
    <w:p w14:paraId="756B59E1" w14:textId="77777777" w:rsidR="006E2664" w:rsidRPr="000E642B" w:rsidRDefault="006E2664" w:rsidP="00876EA9">
      <w:pPr>
        <w:rPr>
          <w:szCs w:val="22"/>
          <w:lang w:val="fr-FR" w:eastAsia="en-US"/>
        </w:rPr>
      </w:pPr>
      <w:r w:rsidRPr="000E642B">
        <w:rPr>
          <w:szCs w:val="22"/>
          <w:lang w:val="fr-FR" w:eastAsia="en-US"/>
        </w:rPr>
        <w:t xml:space="preserve">La durée optimale du traitement par </w:t>
      </w:r>
      <w:proofErr w:type="spellStart"/>
      <w:r w:rsidRPr="000E642B">
        <w:rPr>
          <w:szCs w:val="22"/>
          <w:lang w:val="fr-FR" w:eastAsia="en-US"/>
        </w:rPr>
        <w:t>bisphosphonates</w:t>
      </w:r>
      <w:proofErr w:type="spellEnd"/>
      <w:r w:rsidRPr="000E642B">
        <w:rPr>
          <w:szCs w:val="22"/>
          <w:lang w:val="fr-FR" w:eastAsia="en-US"/>
        </w:rPr>
        <w:t xml:space="preserve"> pour l’ostéoporose n’a pas été établie. La nécessité de poursuivre le traitement doit être réévaluée régulièrement au cas par cas en fonction des bénéfices et des </w:t>
      </w:r>
      <w:proofErr w:type="gramStart"/>
      <w:r w:rsidRPr="000E642B">
        <w:rPr>
          <w:szCs w:val="22"/>
          <w:lang w:val="fr-FR" w:eastAsia="en-US"/>
        </w:rPr>
        <w:t>risques potentiels</w:t>
      </w:r>
      <w:proofErr w:type="gramEnd"/>
      <w:r w:rsidRPr="000E642B">
        <w:rPr>
          <w:szCs w:val="22"/>
          <w:lang w:val="fr-FR" w:eastAsia="en-US"/>
        </w:rPr>
        <w:t xml:space="preserve"> d</w:t>
      </w:r>
      <w:r w:rsidR="00E749DA" w:rsidRPr="000E642B">
        <w:rPr>
          <w:szCs w:val="22"/>
          <w:lang w:val="fr-FR" w:eastAsia="en-US"/>
        </w:rPr>
        <w:t xml:space="preserve">e l’acide </w:t>
      </w:r>
      <w:proofErr w:type="spellStart"/>
      <w:r w:rsidR="00E749DA" w:rsidRPr="000E642B">
        <w:rPr>
          <w:szCs w:val="22"/>
          <w:lang w:val="fr-FR" w:eastAsia="en-US"/>
        </w:rPr>
        <w:t>ibandronique</w:t>
      </w:r>
      <w:proofErr w:type="spellEnd"/>
      <w:r w:rsidRPr="000E642B">
        <w:rPr>
          <w:szCs w:val="22"/>
          <w:lang w:val="fr-FR" w:eastAsia="en-US"/>
        </w:rPr>
        <w:t>, particulièrement après 5 ans ou plus de traitement.</w:t>
      </w:r>
    </w:p>
    <w:p w14:paraId="326414E2" w14:textId="77777777" w:rsidR="006E2664" w:rsidRPr="000E642B" w:rsidRDefault="006E2664" w:rsidP="00876EA9">
      <w:pPr>
        <w:rPr>
          <w:szCs w:val="22"/>
          <w:lang w:val="fr-FR" w:eastAsia="en-US"/>
        </w:rPr>
      </w:pPr>
    </w:p>
    <w:p w14:paraId="4481FD97" w14:textId="77777777" w:rsidR="006E2664" w:rsidRPr="009A31C9" w:rsidRDefault="006E2664" w:rsidP="00876EA9">
      <w:pPr>
        <w:rPr>
          <w:color w:val="000000"/>
          <w:szCs w:val="22"/>
          <w:u w:val="single"/>
          <w:lang w:val="fr-FR" w:eastAsia="en-US"/>
        </w:rPr>
      </w:pPr>
      <w:r w:rsidRPr="009A31C9">
        <w:rPr>
          <w:color w:val="000000"/>
          <w:szCs w:val="22"/>
          <w:u w:val="single"/>
          <w:lang w:val="fr-FR" w:eastAsia="en-US"/>
        </w:rPr>
        <w:t>Populations particulières</w:t>
      </w:r>
    </w:p>
    <w:p w14:paraId="49EA5B61" w14:textId="77777777" w:rsidR="006E2664" w:rsidRPr="000E642B" w:rsidRDefault="006E2664" w:rsidP="00876EA9">
      <w:pPr>
        <w:rPr>
          <w:i/>
          <w:color w:val="000000"/>
          <w:szCs w:val="22"/>
          <w:lang w:val="fr-FR" w:eastAsia="en-US"/>
        </w:rPr>
      </w:pPr>
      <w:r w:rsidRPr="000E642B">
        <w:rPr>
          <w:i/>
          <w:color w:val="000000"/>
          <w:szCs w:val="22"/>
          <w:lang w:val="fr-FR" w:eastAsia="en-US"/>
        </w:rPr>
        <w:t>Insuffisants rénaux</w:t>
      </w:r>
    </w:p>
    <w:p w14:paraId="3EC063B1" w14:textId="77777777" w:rsidR="006E2664" w:rsidRPr="000E642B" w:rsidRDefault="006E2664" w:rsidP="00876EA9">
      <w:pPr>
        <w:rPr>
          <w:szCs w:val="22"/>
          <w:lang w:val="fr-FR" w:eastAsia="en-US"/>
        </w:rPr>
      </w:pPr>
      <w:r w:rsidRPr="000E642B">
        <w:rPr>
          <w:szCs w:val="22"/>
          <w:lang w:val="fr-FR" w:eastAsia="en-US"/>
        </w:rPr>
        <w:t>En raison de données limitées chez ces patientes lors des études cliniques, l’utilisation d</w:t>
      </w:r>
      <w:r w:rsidR="00E749DA" w:rsidRPr="000E642B">
        <w:rPr>
          <w:szCs w:val="22"/>
          <w:lang w:val="fr-FR" w:eastAsia="en-US"/>
        </w:rPr>
        <w:t xml:space="preserve">e l’acide </w:t>
      </w:r>
      <w:proofErr w:type="spellStart"/>
      <w:r w:rsidR="00E749DA" w:rsidRPr="000E642B">
        <w:rPr>
          <w:szCs w:val="22"/>
          <w:lang w:val="fr-FR" w:eastAsia="en-US"/>
        </w:rPr>
        <w:t>ibandronique</w:t>
      </w:r>
      <w:proofErr w:type="spellEnd"/>
      <w:r w:rsidR="00E749DA" w:rsidRPr="000E642B">
        <w:rPr>
          <w:szCs w:val="22"/>
          <w:lang w:val="fr-FR" w:eastAsia="en-US"/>
        </w:rPr>
        <w:t xml:space="preserve"> IV</w:t>
      </w:r>
      <w:r w:rsidRPr="000E642B">
        <w:rPr>
          <w:szCs w:val="22"/>
          <w:lang w:val="fr-FR" w:eastAsia="en-US"/>
        </w:rPr>
        <w:t xml:space="preserve"> n’est pas recommandée chez les patientes présentant une créatinine sérique supérieure à 200 µmol/l (2,3 mg/dl) ou une clairance de la créatinine (mesurée ou estimée) inférieure à 30 ml/min (voir rubrique 4.4 et rubrique 5.2).</w:t>
      </w:r>
    </w:p>
    <w:p w14:paraId="75BD53C4" w14:textId="77777777" w:rsidR="006E2664" w:rsidRPr="000E642B" w:rsidRDefault="006E2664" w:rsidP="00876EA9">
      <w:pPr>
        <w:rPr>
          <w:i/>
          <w:color w:val="000000"/>
          <w:szCs w:val="22"/>
          <w:lang w:val="fr-FR" w:eastAsia="en-US"/>
        </w:rPr>
      </w:pPr>
    </w:p>
    <w:p w14:paraId="7B437791" w14:textId="77777777" w:rsidR="006E2664" w:rsidRPr="000E642B" w:rsidRDefault="006E2664" w:rsidP="00876EA9">
      <w:pPr>
        <w:rPr>
          <w:szCs w:val="22"/>
          <w:lang w:val="fr-FR" w:eastAsia="en-US"/>
        </w:rPr>
      </w:pPr>
      <w:r w:rsidRPr="000E642B">
        <w:rPr>
          <w:szCs w:val="22"/>
          <w:lang w:val="fr-FR" w:eastAsia="en-US"/>
        </w:rPr>
        <w:t>Aucune adaptation de la posologie n’est nécessaire chez les patientes présentant une insuffisance rénale légère ou modérée, caractérisée par une créatinine sérique inférieure ou égale à 200 µmol/l (2,3 mg/dl) ou par une clairance de la créatinine (mesurée ou estimée) supérieure ou égale à 30 ml/min.</w:t>
      </w:r>
    </w:p>
    <w:p w14:paraId="664EEF22" w14:textId="77777777" w:rsidR="006E2664" w:rsidRPr="000E642B" w:rsidRDefault="006E2664" w:rsidP="00876EA9">
      <w:pPr>
        <w:rPr>
          <w:szCs w:val="22"/>
          <w:lang w:val="fr-FR" w:eastAsia="en-US"/>
        </w:rPr>
      </w:pPr>
    </w:p>
    <w:p w14:paraId="7D38D61F" w14:textId="77777777" w:rsidR="006E2664" w:rsidRPr="000E642B" w:rsidRDefault="006E2664" w:rsidP="00876EA9">
      <w:pPr>
        <w:rPr>
          <w:i/>
          <w:color w:val="000000"/>
          <w:szCs w:val="22"/>
          <w:lang w:val="fr-FR" w:eastAsia="en-US"/>
        </w:rPr>
      </w:pPr>
      <w:r w:rsidRPr="000E642B">
        <w:rPr>
          <w:i/>
          <w:color w:val="000000"/>
          <w:szCs w:val="22"/>
          <w:lang w:val="fr-FR" w:eastAsia="en-US"/>
        </w:rPr>
        <w:t>Insuffisants hépatiques</w:t>
      </w:r>
    </w:p>
    <w:p w14:paraId="087B5D40" w14:textId="77777777" w:rsidR="006E2664" w:rsidRPr="000E642B" w:rsidRDefault="006E2664" w:rsidP="00876EA9">
      <w:pPr>
        <w:rPr>
          <w:szCs w:val="22"/>
          <w:lang w:val="fr-FR" w:eastAsia="en-US"/>
        </w:rPr>
      </w:pPr>
      <w:r w:rsidRPr="000E642B">
        <w:rPr>
          <w:szCs w:val="22"/>
          <w:lang w:val="fr-FR" w:eastAsia="en-US"/>
        </w:rPr>
        <w:t>Aucune adaptation de la posologie n’est nécessaire (voir rubrique 5.2).</w:t>
      </w:r>
    </w:p>
    <w:p w14:paraId="7FB508A2" w14:textId="77777777" w:rsidR="006E2664" w:rsidRPr="000E642B" w:rsidRDefault="006E2664" w:rsidP="00876EA9">
      <w:pPr>
        <w:rPr>
          <w:szCs w:val="22"/>
          <w:lang w:val="fr-FR" w:eastAsia="en-US"/>
        </w:rPr>
      </w:pPr>
    </w:p>
    <w:p w14:paraId="5F192B61" w14:textId="77777777" w:rsidR="006E2664" w:rsidRPr="000E642B" w:rsidRDefault="006E2664" w:rsidP="00876EA9">
      <w:pPr>
        <w:rPr>
          <w:i/>
          <w:color w:val="000000"/>
          <w:szCs w:val="22"/>
          <w:lang w:val="fr-FR" w:eastAsia="en-US"/>
        </w:rPr>
      </w:pPr>
      <w:r w:rsidRPr="000E642B">
        <w:rPr>
          <w:i/>
          <w:color w:val="000000"/>
          <w:szCs w:val="22"/>
          <w:lang w:val="fr-FR" w:eastAsia="en-US"/>
        </w:rPr>
        <w:t>Personnes âgées (&gt;65 ans)</w:t>
      </w:r>
    </w:p>
    <w:p w14:paraId="63A2243E" w14:textId="77777777" w:rsidR="006E2664" w:rsidRPr="000E642B" w:rsidRDefault="006E2664" w:rsidP="00876EA9">
      <w:pPr>
        <w:rPr>
          <w:szCs w:val="22"/>
          <w:lang w:val="fr-FR" w:eastAsia="en-US"/>
        </w:rPr>
      </w:pPr>
      <w:r w:rsidRPr="000E642B">
        <w:rPr>
          <w:szCs w:val="22"/>
          <w:lang w:val="fr-FR" w:eastAsia="en-US"/>
        </w:rPr>
        <w:t>Aucune adaptation de la posologie n’est nécessaire (voir rubrique 5.2).</w:t>
      </w:r>
    </w:p>
    <w:p w14:paraId="5E554FF7" w14:textId="77777777" w:rsidR="006E2664" w:rsidRPr="000E642B" w:rsidRDefault="006E2664" w:rsidP="00876EA9">
      <w:pPr>
        <w:rPr>
          <w:i/>
          <w:color w:val="000000"/>
          <w:szCs w:val="22"/>
          <w:lang w:val="fr-FR" w:eastAsia="en-US"/>
        </w:rPr>
      </w:pPr>
    </w:p>
    <w:p w14:paraId="09E990B9" w14:textId="77777777" w:rsidR="006E2664" w:rsidRPr="000E642B" w:rsidRDefault="006E2664" w:rsidP="00876EA9">
      <w:pPr>
        <w:rPr>
          <w:i/>
          <w:color w:val="000000"/>
          <w:szCs w:val="22"/>
          <w:lang w:val="fr-FR" w:eastAsia="en-US"/>
        </w:rPr>
      </w:pPr>
      <w:r w:rsidRPr="000E642B">
        <w:rPr>
          <w:i/>
          <w:color w:val="000000"/>
          <w:szCs w:val="22"/>
          <w:lang w:val="fr-FR" w:eastAsia="en-US"/>
        </w:rPr>
        <w:t xml:space="preserve">Population pédiatrique </w:t>
      </w:r>
    </w:p>
    <w:p w14:paraId="6061C273" w14:textId="77777777" w:rsidR="006E2664" w:rsidRPr="000E642B" w:rsidRDefault="006E2664" w:rsidP="00876EA9">
      <w:pPr>
        <w:rPr>
          <w:szCs w:val="22"/>
          <w:lang w:val="fr-FR" w:eastAsia="en-US"/>
        </w:rPr>
      </w:pPr>
      <w:r w:rsidRPr="000E642B">
        <w:rPr>
          <w:szCs w:val="22"/>
          <w:lang w:val="fr-FR" w:eastAsia="en-US"/>
        </w:rPr>
        <w:t>Il n'y a pas d'utilisation spécifique d</w:t>
      </w:r>
      <w:r w:rsidR="00E749DA" w:rsidRPr="000E642B">
        <w:rPr>
          <w:szCs w:val="22"/>
          <w:lang w:val="fr-FR" w:eastAsia="en-US"/>
        </w:rPr>
        <w:t xml:space="preserve">e l’acide </w:t>
      </w:r>
      <w:proofErr w:type="spellStart"/>
      <w:r w:rsidR="00E749DA" w:rsidRPr="000E642B">
        <w:rPr>
          <w:szCs w:val="22"/>
          <w:lang w:val="fr-FR" w:eastAsia="en-US"/>
        </w:rPr>
        <w:t>ibandronique</w:t>
      </w:r>
      <w:proofErr w:type="spellEnd"/>
      <w:r w:rsidRPr="000E642B">
        <w:rPr>
          <w:szCs w:val="22"/>
          <w:lang w:val="fr-FR" w:eastAsia="en-US"/>
        </w:rPr>
        <w:t xml:space="preserve"> chez l'enfant de moins de 18 ans et</w:t>
      </w:r>
      <w:r w:rsidR="00E749DA" w:rsidRPr="000E642B">
        <w:rPr>
          <w:szCs w:val="22"/>
          <w:lang w:val="fr-FR" w:eastAsia="en-US"/>
        </w:rPr>
        <w:t xml:space="preserve"> l’acide </w:t>
      </w:r>
      <w:proofErr w:type="spellStart"/>
      <w:r w:rsidR="000556E7" w:rsidRPr="000E642B">
        <w:rPr>
          <w:szCs w:val="22"/>
          <w:lang w:val="fr-FR" w:eastAsia="en-US"/>
        </w:rPr>
        <w:t>ibandronique</w:t>
      </w:r>
      <w:proofErr w:type="spellEnd"/>
      <w:r w:rsidR="000556E7" w:rsidRPr="000E642B">
        <w:rPr>
          <w:szCs w:val="22"/>
          <w:lang w:val="fr-FR" w:eastAsia="en-US"/>
        </w:rPr>
        <w:t xml:space="preserve"> n’a</w:t>
      </w:r>
      <w:r w:rsidRPr="000E642B">
        <w:rPr>
          <w:szCs w:val="22"/>
          <w:lang w:val="fr-FR" w:eastAsia="en-US"/>
        </w:rPr>
        <w:t xml:space="preserve"> pas été étudié dans cette population (voir rubriques 5.1 et 5.2).</w:t>
      </w:r>
    </w:p>
    <w:p w14:paraId="216DAD4A" w14:textId="77777777" w:rsidR="006E2664" w:rsidRPr="000E642B" w:rsidRDefault="006E2664" w:rsidP="00876EA9">
      <w:pPr>
        <w:rPr>
          <w:szCs w:val="22"/>
          <w:lang w:val="fr-FR" w:eastAsia="en-US"/>
        </w:rPr>
      </w:pPr>
    </w:p>
    <w:p w14:paraId="079DBEDC" w14:textId="77777777" w:rsidR="006E2664" w:rsidRPr="000E642B" w:rsidRDefault="006E2664" w:rsidP="00876EA9">
      <w:pPr>
        <w:rPr>
          <w:szCs w:val="22"/>
          <w:lang w:val="fr-FR" w:eastAsia="en-US"/>
        </w:rPr>
      </w:pPr>
      <w:r w:rsidRPr="000E642B">
        <w:rPr>
          <w:szCs w:val="22"/>
          <w:u w:val="single"/>
          <w:lang w:val="fr-FR" w:eastAsia="en-US"/>
        </w:rPr>
        <w:t>Mode d’administration</w:t>
      </w:r>
      <w:r w:rsidRPr="000E642B">
        <w:rPr>
          <w:szCs w:val="22"/>
          <w:lang w:val="fr-FR" w:eastAsia="en-US"/>
        </w:rPr>
        <w:t> </w:t>
      </w:r>
    </w:p>
    <w:p w14:paraId="49AFC2A1" w14:textId="77777777" w:rsidR="006E2664" w:rsidRPr="000E642B" w:rsidRDefault="006E2664" w:rsidP="00876EA9">
      <w:pPr>
        <w:rPr>
          <w:szCs w:val="22"/>
          <w:lang w:val="fr-FR" w:eastAsia="en-US"/>
        </w:rPr>
      </w:pPr>
      <w:r w:rsidRPr="000E642B">
        <w:rPr>
          <w:szCs w:val="22"/>
          <w:lang w:val="fr-FR" w:eastAsia="en-US"/>
        </w:rPr>
        <w:t>Administration par voie intraveineuse en 15 à 30 secondes, tous les trois mois.</w:t>
      </w:r>
    </w:p>
    <w:p w14:paraId="76CA89FB" w14:textId="77777777" w:rsidR="006E2664" w:rsidRPr="000E642B" w:rsidRDefault="006E2664" w:rsidP="00876EA9">
      <w:pPr>
        <w:rPr>
          <w:szCs w:val="22"/>
          <w:lang w:val="fr-FR" w:eastAsia="en-US"/>
        </w:rPr>
      </w:pPr>
    </w:p>
    <w:p w14:paraId="531C46D0" w14:textId="77777777" w:rsidR="006E2664" w:rsidRPr="000E642B" w:rsidRDefault="006E2664" w:rsidP="00876EA9">
      <w:pPr>
        <w:rPr>
          <w:szCs w:val="22"/>
          <w:lang w:val="fr-FR" w:eastAsia="en-US"/>
        </w:rPr>
      </w:pPr>
      <w:r w:rsidRPr="000E642B">
        <w:rPr>
          <w:szCs w:val="22"/>
          <w:lang w:val="fr-FR" w:eastAsia="en-US"/>
        </w:rPr>
        <w:t>Respecter strictement l'administration par voie intraveineuse (voir rubrique 4.4).</w:t>
      </w:r>
    </w:p>
    <w:p w14:paraId="7ED5714D" w14:textId="77777777" w:rsidR="006E2664" w:rsidRPr="000E642B" w:rsidRDefault="006E2664" w:rsidP="00876EA9">
      <w:pPr>
        <w:rPr>
          <w:szCs w:val="22"/>
          <w:lang w:val="fr-FR" w:eastAsia="en-US"/>
        </w:rPr>
      </w:pPr>
    </w:p>
    <w:p w14:paraId="5D688BB6" w14:textId="77777777" w:rsidR="006E2664" w:rsidRPr="000E642B" w:rsidRDefault="006E2664" w:rsidP="00876EA9">
      <w:pPr>
        <w:rPr>
          <w:b/>
          <w:szCs w:val="22"/>
          <w:lang w:val="fr-FR" w:eastAsia="en-US"/>
        </w:rPr>
      </w:pPr>
      <w:r w:rsidRPr="000E642B">
        <w:rPr>
          <w:b/>
          <w:szCs w:val="22"/>
          <w:lang w:val="fr-FR" w:eastAsia="en-US"/>
        </w:rPr>
        <w:t>4.3</w:t>
      </w:r>
      <w:r w:rsidRPr="000E642B">
        <w:rPr>
          <w:b/>
          <w:szCs w:val="22"/>
          <w:lang w:val="fr-FR" w:eastAsia="en-US"/>
        </w:rPr>
        <w:tab/>
        <w:t>Contre-indications</w:t>
      </w:r>
    </w:p>
    <w:p w14:paraId="0EC49EF6" w14:textId="77777777" w:rsidR="006E2664" w:rsidRPr="000E642B" w:rsidRDefault="006E2664" w:rsidP="00876EA9">
      <w:pPr>
        <w:rPr>
          <w:szCs w:val="22"/>
          <w:lang w:val="fr-FR" w:eastAsia="en-US"/>
        </w:rPr>
      </w:pPr>
    </w:p>
    <w:p w14:paraId="2812EEAD" w14:textId="77777777" w:rsidR="006E2664" w:rsidRPr="000E642B" w:rsidRDefault="006E2664" w:rsidP="00876EA9">
      <w:pPr>
        <w:rPr>
          <w:szCs w:val="22"/>
          <w:lang w:val="fr-FR" w:eastAsia="en-US"/>
        </w:rPr>
      </w:pPr>
      <w:r w:rsidRPr="000E642B">
        <w:rPr>
          <w:szCs w:val="22"/>
          <w:lang w:val="fr-FR" w:eastAsia="en-US"/>
        </w:rPr>
        <w:t>-</w:t>
      </w:r>
      <w:r w:rsidRPr="000E642B">
        <w:rPr>
          <w:szCs w:val="22"/>
          <w:lang w:val="fr-FR" w:eastAsia="en-US"/>
        </w:rPr>
        <w:tab/>
        <w:t xml:space="preserve">Hypersensibilité </w:t>
      </w:r>
      <w:r w:rsidR="00F0556C">
        <w:rPr>
          <w:szCs w:val="22"/>
          <w:lang w:val="fr-FR" w:eastAsia="en-US"/>
        </w:rPr>
        <w:t>à la substance active</w:t>
      </w:r>
      <w:r w:rsidRPr="000E642B">
        <w:rPr>
          <w:szCs w:val="22"/>
          <w:lang w:val="fr-FR" w:eastAsia="en-US"/>
        </w:rPr>
        <w:t xml:space="preserve"> ou à l’un des excipients mentionnés à la rubrique 6.1</w:t>
      </w:r>
    </w:p>
    <w:p w14:paraId="795B3C3C" w14:textId="77777777" w:rsidR="006E2664" w:rsidRPr="000E642B" w:rsidRDefault="006E2664" w:rsidP="00876EA9">
      <w:pPr>
        <w:rPr>
          <w:szCs w:val="22"/>
          <w:lang w:val="fr-FR" w:eastAsia="en-US"/>
        </w:rPr>
      </w:pPr>
      <w:r w:rsidRPr="000E642B">
        <w:rPr>
          <w:szCs w:val="22"/>
          <w:lang w:val="fr-FR" w:eastAsia="en-US"/>
        </w:rPr>
        <w:t>-</w:t>
      </w:r>
      <w:r w:rsidRPr="000E642B">
        <w:rPr>
          <w:szCs w:val="22"/>
          <w:lang w:val="fr-FR" w:eastAsia="en-US"/>
        </w:rPr>
        <w:tab/>
        <w:t>Hypocalcémie</w:t>
      </w:r>
    </w:p>
    <w:p w14:paraId="3C22BE63" w14:textId="77777777" w:rsidR="006E2664" w:rsidRPr="000E642B" w:rsidRDefault="006E2664" w:rsidP="00876EA9">
      <w:pPr>
        <w:rPr>
          <w:szCs w:val="22"/>
          <w:lang w:val="fr-FR" w:eastAsia="en-US"/>
        </w:rPr>
      </w:pPr>
    </w:p>
    <w:p w14:paraId="1BEEA7B8" w14:textId="77777777" w:rsidR="006E2664" w:rsidRPr="000E642B" w:rsidRDefault="006E2664" w:rsidP="00876EA9">
      <w:pPr>
        <w:rPr>
          <w:b/>
          <w:szCs w:val="22"/>
          <w:lang w:val="fr-FR" w:eastAsia="en-US"/>
        </w:rPr>
      </w:pPr>
      <w:r w:rsidRPr="000E642B">
        <w:rPr>
          <w:b/>
          <w:szCs w:val="22"/>
          <w:lang w:val="fr-FR" w:eastAsia="en-US"/>
        </w:rPr>
        <w:t>4.4</w:t>
      </w:r>
      <w:r w:rsidRPr="000E642B">
        <w:rPr>
          <w:b/>
          <w:szCs w:val="22"/>
          <w:lang w:val="fr-FR" w:eastAsia="en-US"/>
        </w:rPr>
        <w:tab/>
        <w:t>Mises en garde spéciales et précautions d’emploi</w:t>
      </w:r>
    </w:p>
    <w:p w14:paraId="2DA509D3" w14:textId="77777777" w:rsidR="006E2664" w:rsidRPr="000E642B" w:rsidRDefault="006E2664" w:rsidP="00876EA9">
      <w:pPr>
        <w:rPr>
          <w:szCs w:val="22"/>
          <w:lang w:val="fr-FR" w:eastAsia="en-US"/>
        </w:rPr>
      </w:pPr>
    </w:p>
    <w:p w14:paraId="2F769E2C" w14:textId="77777777" w:rsidR="006E2664" w:rsidRPr="000E642B" w:rsidRDefault="006E2664" w:rsidP="00876EA9">
      <w:pPr>
        <w:rPr>
          <w:iCs/>
          <w:szCs w:val="22"/>
          <w:u w:val="single"/>
          <w:lang w:val="fr-FR" w:eastAsia="en-US"/>
        </w:rPr>
      </w:pPr>
      <w:r w:rsidRPr="000E642B">
        <w:rPr>
          <w:iCs/>
          <w:szCs w:val="22"/>
          <w:u w:val="single"/>
          <w:lang w:val="fr-FR" w:eastAsia="en-US"/>
        </w:rPr>
        <w:t>Administration inadéquate</w:t>
      </w:r>
    </w:p>
    <w:p w14:paraId="749ED280" w14:textId="77777777" w:rsidR="00B4577B" w:rsidRDefault="00B4577B" w:rsidP="00876EA9">
      <w:pPr>
        <w:rPr>
          <w:szCs w:val="22"/>
          <w:lang w:val="fr-FR" w:eastAsia="en-US"/>
        </w:rPr>
      </w:pPr>
    </w:p>
    <w:p w14:paraId="0BFE7483" w14:textId="77777777" w:rsidR="006E2664" w:rsidRPr="000E642B" w:rsidRDefault="006E2664" w:rsidP="00876EA9">
      <w:pPr>
        <w:rPr>
          <w:szCs w:val="22"/>
          <w:lang w:val="fr-FR" w:eastAsia="en-US"/>
        </w:rPr>
      </w:pPr>
      <w:r w:rsidRPr="000E642B">
        <w:rPr>
          <w:szCs w:val="22"/>
          <w:lang w:val="fr-FR" w:eastAsia="en-US"/>
        </w:rPr>
        <w:t xml:space="preserve">Toutes les précautions doivent être prises afin de ne pas administrer </w:t>
      </w:r>
      <w:r w:rsidR="00E749DA" w:rsidRPr="000E642B">
        <w:rPr>
          <w:szCs w:val="22"/>
          <w:lang w:val="fr-FR" w:eastAsia="en-US"/>
        </w:rPr>
        <w:t xml:space="preserve">l’acide </w:t>
      </w:r>
      <w:proofErr w:type="spellStart"/>
      <w:r w:rsidR="00E749DA" w:rsidRPr="000E642B">
        <w:rPr>
          <w:szCs w:val="22"/>
          <w:lang w:val="fr-FR" w:eastAsia="en-US"/>
        </w:rPr>
        <w:t>ibandronique</w:t>
      </w:r>
      <w:proofErr w:type="spellEnd"/>
      <w:r w:rsidR="00E749DA" w:rsidRPr="000E642B">
        <w:rPr>
          <w:szCs w:val="22"/>
          <w:lang w:val="fr-FR" w:eastAsia="en-US"/>
        </w:rPr>
        <w:t xml:space="preserve"> IV</w:t>
      </w:r>
      <w:r w:rsidRPr="000E642B">
        <w:rPr>
          <w:szCs w:val="22"/>
          <w:lang w:val="fr-FR" w:eastAsia="en-US"/>
        </w:rPr>
        <w:t xml:space="preserve"> par voie intra-artérielle ou </w:t>
      </w:r>
      <w:proofErr w:type="spellStart"/>
      <w:r w:rsidRPr="000E642B">
        <w:rPr>
          <w:szCs w:val="22"/>
          <w:lang w:val="fr-FR" w:eastAsia="en-US"/>
        </w:rPr>
        <w:t>périveineuse</w:t>
      </w:r>
      <w:proofErr w:type="spellEnd"/>
      <w:r w:rsidRPr="000E642B">
        <w:rPr>
          <w:szCs w:val="22"/>
          <w:lang w:val="fr-FR" w:eastAsia="en-US"/>
        </w:rPr>
        <w:t>, car cela pourrait entraîner une lésion tissulaire.</w:t>
      </w:r>
    </w:p>
    <w:p w14:paraId="3BC86A61" w14:textId="77777777" w:rsidR="006E2664" w:rsidRPr="000E642B" w:rsidRDefault="006E2664" w:rsidP="00876EA9">
      <w:pPr>
        <w:rPr>
          <w:szCs w:val="22"/>
          <w:lang w:val="fr-FR" w:eastAsia="en-US"/>
        </w:rPr>
      </w:pPr>
    </w:p>
    <w:p w14:paraId="12A5EC33" w14:textId="77777777" w:rsidR="006E2664" w:rsidRPr="000E642B" w:rsidRDefault="006E2664" w:rsidP="00876EA9">
      <w:pPr>
        <w:rPr>
          <w:iCs/>
          <w:szCs w:val="22"/>
          <w:u w:val="single"/>
          <w:lang w:val="fr-FR" w:eastAsia="en-US"/>
        </w:rPr>
      </w:pPr>
      <w:r w:rsidRPr="000E642B">
        <w:rPr>
          <w:iCs/>
          <w:szCs w:val="22"/>
          <w:u w:val="single"/>
          <w:lang w:val="fr-FR" w:eastAsia="en-US"/>
        </w:rPr>
        <w:t>Hypocalcémie</w:t>
      </w:r>
    </w:p>
    <w:p w14:paraId="026315A8" w14:textId="77777777" w:rsidR="00B4577B" w:rsidRDefault="00B4577B" w:rsidP="00876EA9">
      <w:pPr>
        <w:rPr>
          <w:szCs w:val="22"/>
          <w:lang w:val="fr-FR" w:eastAsia="en-US"/>
        </w:rPr>
      </w:pPr>
    </w:p>
    <w:p w14:paraId="2E427931" w14:textId="77777777" w:rsidR="006E2664" w:rsidRPr="000E642B" w:rsidRDefault="006E2664" w:rsidP="00876EA9">
      <w:pPr>
        <w:rPr>
          <w:szCs w:val="22"/>
          <w:lang w:val="fr-FR" w:eastAsia="en-US"/>
        </w:rPr>
      </w:pPr>
      <w:r w:rsidRPr="000E642B">
        <w:rPr>
          <w:szCs w:val="22"/>
          <w:lang w:val="fr-FR" w:eastAsia="en-US"/>
        </w:rPr>
        <w:t xml:space="preserve">Comme les autres </w:t>
      </w:r>
      <w:proofErr w:type="spellStart"/>
      <w:r w:rsidRPr="000E642B">
        <w:rPr>
          <w:szCs w:val="22"/>
          <w:lang w:val="fr-FR" w:eastAsia="en-US"/>
        </w:rPr>
        <w:t>bisphosphonates</w:t>
      </w:r>
      <w:proofErr w:type="spellEnd"/>
      <w:r w:rsidRPr="000E642B">
        <w:rPr>
          <w:szCs w:val="22"/>
          <w:lang w:val="fr-FR" w:eastAsia="en-US"/>
        </w:rPr>
        <w:t xml:space="preserve"> intraveineux, </w:t>
      </w:r>
      <w:r w:rsidR="00E749DA" w:rsidRPr="000E642B">
        <w:rPr>
          <w:szCs w:val="22"/>
          <w:lang w:val="fr-FR" w:eastAsia="en-US"/>
        </w:rPr>
        <w:t xml:space="preserve">l’acide </w:t>
      </w:r>
      <w:proofErr w:type="spellStart"/>
      <w:r w:rsidR="00E749DA" w:rsidRPr="000E642B">
        <w:rPr>
          <w:szCs w:val="22"/>
          <w:lang w:val="fr-FR" w:eastAsia="en-US"/>
        </w:rPr>
        <w:t>ibandronique</w:t>
      </w:r>
      <w:proofErr w:type="spellEnd"/>
      <w:r w:rsidR="005A05BD" w:rsidRPr="000E642B">
        <w:rPr>
          <w:szCs w:val="22"/>
          <w:lang w:val="fr-FR" w:eastAsia="en-US"/>
        </w:rPr>
        <w:t xml:space="preserve"> IV</w:t>
      </w:r>
      <w:r w:rsidRPr="000E642B">
        <w:rPr>
          <w:szCs w:val="22"/>
          <w:lang w:val="fr-FR" w:eastAsia="en-US"/>
        </w:rPr>
        <w:t xml:space="preserve"> peut entraîner une diminution transitoire de la calcémie.</w:t>
      </w:r>
    </w:p>
    <w:p w14:paraId="47301841" w14:textId="77777777" w:rsidR="006E2664" w:rsidRPr="000E642B" w:rsidRDefault="006E2664" w:rsidP="00876EA9">
      <w:pPr>
        <w:rPr>
          <w:szCs w:val="22"/>
          <w:lang w:val="fr-FR" w:eastAsia="en-US"/>
        </w:rPr>
      </w:pPr>
      <w:r w:rsidRPr="000E642B">
        <w:rPr>
          <w:szCs w:val="22"/>
          <w:lang w:val="fr-FR" w:eastAsia="en-US"/>
        </w:rPr>
        <w:t xml:space="preserve">L'hypocalcémie préexistante doit être corrigée avant de débuter le traitement par </w:t>
      </w:r>
      <w:r w:rsidR="00E749DA" w:rsidRPr="000E642B">
        <w:rPr>
          <w:szCs w:val="22"/>
          <w:lang w:val="fr-FR" w:eastAsia="en-US"/>
        </w:rPr>
        <w:t xml:space="preserve">l’acide </w:t>
      </w:r>
      <w:proofErr w:type="spellStart"/>
      <w:r w:rsidR="00E749DA" w:rsidRPr="000E642B">
        <w:rPr>
          <w:szCs w:val="22"/>
          <w:lang w:val="fr-FR" w:eastAsia="en-US"/>
        </w:rPr>
        <w:t>ibandronique</w:t>
      </w:r>
      <w:proofErr w:type="spellEnd"/>
      <w:r w:rsidR="005C52A8" w:rsidRPr="000E642B">
        <w:rPr>
          <w:szCs w:val="22"/>
          <w:lang w:val="fr-FR" w:eastAsia="en-US"/>
        </w:rPr>
        <w:t xml:space="preserve"> IV</w:t>
      </w:r>
      <w:r w:rsidRPr="000E642B">
        <w:rPr>
          <w:szCs w:val="22"/>
          <w:lang w:val="fr-FR" w:eastAsia="en-US"/>
        </w:rPr>
        <w:t xml:space="preserve">. Les autres troubles du métabolisme phosphocalcique doivent aussi être efficacement traités avant de débuter le traitement par </w:t>
      </w:r>
      <w:r w:rsidR="00E749DA" w:rsidRPr="000E642B">
        <w:rPr>
          <w:szCs w:val="22"/>
          <w:lang w:val="fr-FR" w:eastAsia="en-US"/>
        </w:rPr>
        <w:t xml:space="preserve">l’acide </w:t>
      </w:r>
      <w:proofErr w:type="spellStart"/>
      <w:r w:rsidR="00E749DA" w:rsidRPr="000E642B">
        <w:rPr>
          <w:szCs w:val="22"/>
          <w:lang w:val="fr-FR" w:eastAsia="en-US"/>
        </w:rPr>
        <w:t>ibandronique</w:t>
      </w:r>
      <w:proofErr w:type="spellEnd"/>
      <w:r w:rsidR="00E749DA" w:rsidRPr="000E642B">
        <w:rPr>
          <w:szCs w:val="22"/>
          <w:lang w:val="fr-FR" w:eastAsia="en-US"/>
        </w:rPr>
        <w:t xml:space="preserve"> </w:t>
      </w:r>
      <w:r w:rsidRPr="000E642B">
        <w:rPr>
          <w:szCs w:val="22"/>
          <w:lang w:val="fr-FR" w:eastAsia="en-US"/>
        </w:rPr>
        <w:t xml:space="preserve">IV. </w:t>
      </w:r>
    </w:p>
    <w:p w14:paraId="1B1F6316" w14:textId="77777777" w:rsidR="006E2664" w:rsidRPr="000E642B" w:rsidRDefault="006E2664" w:rsidP="00876EA9">
      <w:pPr>
        <w:rPr>
          <w:szCs w:val="22"/>
          <w:lang w:val="fr-FR" w:eastAsia="en-US"/>
        </w:rPr>
      </w:pPr>
    </w:p>
    <w:p w14:paraId="1E2904EE" w14:textId="77777777" w:rsidR="006E2664" w:rsidRPr="000E642B" w:rsidRDefault="006E2664" w:rsidP="00876EA9">
      <w:pPr>
        <w:rPr>
          <w:szCs w:val="22"/>
          <w:lang w:val="fr-FR" w:eastAsia="en-US"/>
        </w:rPr>
      </w:pPr>
      <w:r w:rsidRPr="000E642B">
        <w:rPr>
          <w:szCs w:val="22"/>
          <w:lang w:val="fr-FR" w:eastAsia="en-US"/>
        </w:rPr>
        <w:t>Toutes les patientes doivent recevoir des apports adéquats en calcium et en vitamine D.</w:t>
      </w:r>
    </w:p>
    <w:p w14:paraId="26AEF24F" w14:textId="77777777" w:rsidR="006E2664" w:rsidRPr="000E642B" w:rsidRDefault="006E2664" w:rsidP="00876EA9">
      <w:pPr>
        <w:rPr>
          <w:szCs w:val="22"/>
          <w:lang w:val="fr-FR" w:eastAsia="en-US"/>
        </w:rPr>
      </w:pPr>
    </w:p>
    <w:p w14:paraId="20927DFE" w14:textId="77777777" w:rsidR="006E2664" w:rsidRPr="000E642B" w:rsidRDefault="006E2664" w:rsidP="00876EA9">
      <w:pPr>
        <w:rPr>
          <w:iCs/>
          <w:szCs w:val="22"/>
          <w:u w:val="single"/>
          <w:lang w:val="fr-FR" w:eastAsia="en-US"/>
        </w:rPr>
      </w:pPr>
      <w:r w:rsidRPr="000E642B">
        <w:rPr>
          <w:iCs/>
          <w:szCs w:val="22"/>
          <w:u w:val="single"/>
          <w:lang w:val="fr-FR" w:eastAsia="en-US"/>
        </w:rPr>
        <w:t>Réaction/choc anaphylactique</w:t>
      </w:r>
    </w:p>
    <w:p w14:paraId="2EF84314" w14:textId="77777777" w:rsidR="00B4577B" w:rsidRDefault="00B4577B" w:rsidP="00876EA9">
      <w:pPr>
        <w:rPr>
          <w:szCs w:val="22"/>
          <w:lang w:val="fr-FR" w:eastAsia="en-US"/>
        </w:rPr>
      </w:pPr>
    </w:p>
    <w:p w14:paraId="05322CE3" w14:textId="77777777" w:rsidR="006E2664" w:rsidRPr="000E642B" w:rsidRDefault="006E2664" w:rsidP="00876EA9">
      <w:pPr>
        <w:rPr>
          <w:szCs w:val="22"/>
          <w:lang w:val="fr-FR" w:eastAsia="en-US"/>
        </w:rPr>
      </w:pPr>
      <w:r w:rsidRPr="000E642B">
        <w:rPr>
          <w:szCs w:val="22"/>
          <w:lang w:val="fr-FR" w:eastAsia="en-US"/>
        </w:rPr>
        <w:t xml:space="preserve">Des cas de réaction/choc anaphylactique, dont certains d’évolution fatale, ont été rapportés chez des patients traités par l’acide </w:t>
      </w:r>
      <w:proofErr w:type="spellStart"/>
      <w:r w:rsidRPr="000E642B">
        <w:rPr>
          <w:szCs w:val="22"/>
          <w:lang w:val="fr-FR" w:eastAsia="en-US"/>
        </w:rPr>
        <w:t>ibandronique</w:t>
      </w:r>
      <w:proofErr w:type="spellEnd"/>
      <w:r w:rsidRPr="000E642B">
        <w:rPr>
          <w:szCs w:val="22"/>
          <w:lang w:val="fr-FR" w:eastAsia="en-US"/>
        </w:rPr>
        <w:t xml:space="preserve"> par voie intraveineuse.</w:t>
      </w:r>
    </w:p>
    <w:p w14:paraId="70F0B30A" w14:textId="77777777" w:rsidR="006E2664" w:rsidRPr="000E642B" w:rsidRDefault="006E2664" w:rsidP="00876EA9">
      <w:pPr>
        <w:rPr>
          <w:szCs w:val="22"/>
          <w:lang w:val="fr-FR" w:eastAsia="en-US"/>
        </w:rPr>
      </w:pPr>
      <w:r w:rsidRPr="000E642B">
        <w:rPr>
          <w:szCs w:val="22"/>
          <w:lang w:val="fr-FR" w:eastAsia="en-US"/>
        </w:rPr>
        <w:t xml:space="preserve">Lorsque </w:t>
      </w:r>
      <w:r w:rsidR="00E749DA" w:rsidRPr="000E642B">
        <w:rPr>
          <w:szCs w:val="22"/>
          <w:lang w:val="fr-FR" w:eastAsia="en-US"/>
        </w:rPr>
        <w:t xml:space="preserve">l’acide </w:t>
      </w:r>
      <w:proofErr w:type="spellStart"/>
      <w:r w:rsidR="00E749DA" w:rsidRPr="000E642B">
        <w:rPr>
          <w:szCs w:val="22"/>
          <w:lang w:val="fr-FR" w:eastAsia="en-US"/>
        </w:rPr>
        <w:t>ibandronique</w:t>
      </w:r>
      <w:proofErr w:type="spellEnd"/>
      <w:r w:rsidRPr="000E642B">
        <w:rPr>
          <w:szCs w:val="22"/>
          <w:lang w:val="fr-FR" w:eastAsia="en-US"/>
        </w:rPr>
        <w:t xml:space="preserve"> est administré par voie intraveineuse, une assistance médicale adaptée et des mesures de surveillance doivent être accessibles rapidement. En cas de survenue d’une réaction anaphylactique ou d’une autre réaction d’hypersensibilité/allergique sévère, l’injection doit être arrêtée immédiatement et un traitement approprié instauré.</w:t>
      </w:r>
    </w:p>
    <w:p w14:paraId="5D1177C6" w14:textId="77777777" w:rsidR="006E2664" w:rsidRPr="000E642B" w:rsidRDefault="006E2664" w:rsidP="00876EA9">
      <w:pPr>
        <w:rPr>
          <w:szCs w:val="22"/>
          <w:lang w:val="fr-FR" w:eastAsia="en-US"/>
        </w:rPr>
      </w:pPr>
    </w:p>
    <w:p w14:paraId="022CCB90" w14:textId="77777777" w:rsidR="006E2664" w:rsidRPr="000E642B" w:rsidRDefault="006E2664" w:rsidP="00876EA9">
      <w:pPr>
        <w:rPr>
          <w:iCs/>
          <w:szCs w:val="22"/>
          <w:u w:val="single"/>
          <w:lang w:val="fr-FR" w:eastAsia="en-US"/>
        </w:rPr>
      </w:pPr>
      <w:r w:rsidRPr="000E642B">
        <w:rPr>
          <w:iCs/>
          <w:szCs w:val="22"/>
          <w:u w:val="single"/>
          <w:lang w:val="fr-FR" w:eastAsia="en-US"/>
        </w:rPr>
        <w:t>Insuffisance rénale</w:t>
      </w:r>
    </w:p>
    <w:p w14:paraId="0B8A049E" w14:textId="77777777" w:rsidR="00B4577B" w:rsidRDefault="00B4577B" w:rsidP="00876EA9">
      <w:pPr>
        <w:rPr>
          <w:szCs w:val="22"/>
          <w:lang w:val="fr-FR" w:eastAsia="en-US"/>
        </w:rPr>
      </w:pPr>
    </w:p>
    <w:p w14:paraId="48DFE8CF" w14:textId="77777777" w:rsidR="006E2664" w:rsidRPr="000E642B" w:rsidRDefault="006E2664" w:rsidP="00876EA9">
      <w:pPr>
        <w:rPr>
          <w:szCs w:val="22"/>
          <w:lang w:val="fr-FR" w:eastAsia="en-US"/>
        </w:rPr>
      </w:pPr>
      <w:r w:rsidRPr="000E642B">
        <w:rPr>
          <w:szCs w:val="22"/>
          <w:lang w:val="fr-FR" w:eastAsia="en-US"/>
        </w:rPr>
        <w:t>Les patientes prenant des traitements concomitants ou présentant des maladies associées, susceptibles d’avoir des effets rénaux, doivent être régulièrement surveillées pendant le traitement.</w:t>
      </w:r>
    </w:p>
    <w:p w14:paraId="50F31BA4" w14:textId="77777777" w:rsidR="006E2664" w:rsidRPr="000E642B" w:rsidRDefault="006E2664" w:rsidP="00876EA9">
      <w:pPr>
        <w:rPr>
          <w:szCs w:val="22"/>
          <w:lang w:val="fr-FR" w:eastAsia="en-US"/>
        </w:rPr>
      </w:pPr>
    </w:p>
    <w:p w14:paraId="197833F4" w14:textId="77777777" w:rsidR="006E2664" w:rsidRPr="000E642B" w:rsidRDefault="006E2664" w:rsidP="00876EA9">
      <w:pPr>
        <w:rPr>
          <w:szCs w:val="22"/>
          <w:lang w:val="fr-FR" w:eastAsia="en-US"/>
        </w:rPr>
      </w:pPr>
      <w:r w:rsidRPr="000E642B">
        <w:rPr>
          <w:szCs w:val="22"/>
          <w:lang w:val="fr-FR" w:eastAsia="en-US"/>
        </w:rPr>
        <w:t>En raison d’une expérience clinique limitée, l’utilisation d</w:t>
      </w:r>
      <w:r w:rsidR="00E749DA" w:rsidRPr="000E642B">
        <w:rPr>
          <w:szCs w:val="22"/>
          <w:lang w:val="fr-FR" w:eastAsia="en-US"/>
        </w:rPr>
        <w:t xml:space="preserve">e l’acide </w:t>
      </w:r>
      <w:proofErr w:type="spellStart"/>
      <w:r w:rsidR="00E749DA" w:rsidRPr="000E642B">
        <w:rPr>
          <w:szCs w:val="22"/>
          <w:lang w:val="fr-FR" w:eastAsia="en-US"/>
        </w:rPr>
        <w:t>ibandronique</w:t>
      </w:r>
      <w:proofErr w:type="spellEnd"/>
      <w:r w:rsidR="00511246" w:rsidRPr="000E642B">
        <w:rPr>
          <w:szCs w:val="22"/>
          <w:lang w:val="fr-FR" w:eastAsia="en-US"/>
        </w:rPr>
        <w:t xml:space="preserve"> IV</w:t>
      </w:r>
      <w:r w:rsidRPr="000E642B">
        <w:rPr>
          <w:szCs w:val="22"/>
          <w:lang w:val="fr-FR" w:eastAsia="en-US"/>
        </w:rPr>
        <w:t xml:space="preserve"> n’est pas recommandée chez les patientes ayant une créatinine sérique supérieure à 200 µmol/l (2,3 mg/dl) ou une clairance de la créatinine inférieure à 30 ml/min (voir rubrique 4.2 et rubrique 5.2).</w:t>
      </w:r>
    </w:p>
    <w:p w14:paraId="336DD528" w14:textId="77777777" w:rsidR="00B4577B" w:rsidRDefault="00B4577B" w:rsidP="00876EA9">
      <w:pPr>
        <w:rPr>
          <w:szCs w:val="22"/>
          <w:u w:val="single"/>
          <w:lang w:val="fr-FR" w:eastAsia="en-US"/>
        </w:rPr>
      </w:pPr>
    </w:p>
    <w:p w14:paraId="17973E3E" w14:textId="77777777" w:rsidR="006E2664" w:rsidRPr="000E642B" w:rsidRDefault="006E2664" w:rsidP="00876EA9">
      <w:pPr>
        <w:rPr>
          <w:szCs w:val="22"/>
          <w:u w:val="single"/>
          <w:lang w:val="fr-FR" w:eastAsia="en-US"/>
        </w:rPr>
      </w:pPr>
      <w:r w:rsidRPr="000E642B">
        <w:rPr>
          <w:szCs w:val="22"/>
          <w:u w:val="single"/>
          <w:lang w:val="fr-FR" w:eastAsia="en-US"/>
        </w:rPr>
        <w:t>Insuffisance cardiaque </w:t>
      </w:r>
    </w:p>
    <w:p w14:paraId="203B9AC8" w14:textId="77777777" w:rsidR="00B4577B" w:rsidRDefault="00B4577B" w:rsidP="00876EA9">
      <w:pPr>
        <w:rPr>
          <w:szCs w:val="22"/>
          <w:lang w:val="fr-FR" w:eastAsia="en-US"/>
        </w:rPr>
      </w:pPr>
    </w:p>
    <w:p w14:paraId="29AD9E5C" w14:textId="77777777" w:rsidR="006E2664" w:rsidRPr="000E642B" w:rsidRDefault="006E2664" w:rsidP="00876EA9">
      <w:pPr>
        <w:rPr>
          <w:szCs w:val="22"/>
          <w:lang w:val="fr-FR" w:eastAsia="en-US"/>
        </w:rPr>
      </w:pPr>
      <w:r w:rsidRPr="000E642B">
        <w:rPr>
          <w:szCs w:val="22"/>
          <w:lang w:val="fr-FR" w:eastAsia="en-US"/>
        </w:rPr>
        <w:t>L'hyperhydratation doit être évitée chez les patients présentant un risque d'insuffisance cardiaque.</w:t>
      </w:r>
    </w:p>
    <w:p w14:paraId="04A0EFA4" w14:textId="77777777" w:rsidR="006E2664" w:rsidRPr="000E642B" w:rsidRDefault="006E2664" w:rsidP="00876EA9">
      <w:pPr>
        <w:rPr>
          <w:szCs w:val="22"/>
          <w:lang w:val="fr-FR" w:eastAsia="en-US"/>
        </w:rPr>
      </w:pPr>
    </w:p>
    <w:p w14:paraId="2D160D3E" w14:textId="77777777" w:rsidR="006E2664" w:rsidRPr="000E642B" w:rsidRDefault="006E2664" w:rsidP="00876EA9">
      <w:pPr>
        <w:rPr>
          <w:iCs/>
          <w:szCs w:val="22"/>
          <w:u w:val="single"/>
          <w:lang w:val="fr-FR" w:eastAsia="en-US"/>
        </w:rPr>
      </w:pPr>
      <w:r w:rsidRPr="000E642B">
        <w:rPr>
          <w:iCs/>
          <w:szCs w:val="22"/>
          <w:u w:val="single"/>
          <w:lang w:val="fr-FR" w:eastAsia="en-US"/>
        </w:rPr>
        <w:t xml:space="preserve">Ostéonécrose de la mâchoire </w:t>
      </w:r>
    </w:p>
    <w:p w14:paraId="4206D2DF" w14:textId="77777777" w:rsidR="00B4577B" w:rsidRDefault="00B4577B" w:rsidP="00F0556C">
      <w:pPr>
        <w:rPr>
          <w:szCs w:val="22"/>
          <w:lang w:val="fr-FR" w:eastAsia="en-US"/>
        </w:rPr>
      </w:pPr>
    </w:p>
    <w:p w14:paraId="1AD49C91" w14:textId="77777777" w:rsidR="00F0556C" w:rsidRDefault="006E2664" w:rsidP="00F0556C">
      <w:pPr>
        <w:rPr>
          <w:szCs w:val="22"/>
          <w:lang w:val="fr-FR"/>
        </w:rPr>
      </w:pPr>
      <w:r w:rsidRPr="000E642B">
        <w:rPr>
          <w:szCs w:val="22"/>
          <w:lang w:val="fr-FR" w:eastAsia="en-US"/>
        </w:rPr>
        <w:t>Une ostéonécrose de la mâchoire</w:t>
      </w:r>
      <w:r w:rsidR="00F0556C">
        <w:rPr>
          <w:szCs w:val="22"/>
          <w:lang w:val="fr-FR" w:eastAsia="en-US"/>
        </w:rPr>
        <w:t xml:space="preserve"> </w:t>
      </w:r>
    </w:p>
    <w:p w14:paraId="69871B33" w14:textId="77777777" w:rsidR="00F0556C" w:rsidRDefault="00F0556C" w:rsidP="00F0556C">
      <w:pPr>
        <w:rPr>
          <w:szCs w:val="22"/>
          <w:lang w:val="fr-FR"/>
        </w:rPr>
      </w:pPr>
      <w:r>
        <w:rPr>
          <w:szCs w:val="22"/>
          <w:lang w:val="fr-FR"/>
        </w:rPr>
        <w:t xml:space="preserve">(ONM) a été rapportée dans de très rares cas, après la commercialisation du médicament, chez des patients recevant de l’acide </w:t>
      </w:r>
      <w:proofErr w:type="spellStart"/>
      <w:r>
        <w:rPr>
          <w:szCs w:val="22"/>
          <w:lang w:val="fr-FR"/>
        </w:rPr>
        <w:t>ibandronique</w:t>
      </w:r>
      <w:proofErr w:type="spellEnd"/>
      <w:r>
        <w:rPr>
          <w:szCs w:val="22"/>
          <w:lang w:val="fr-FR"/>
        </w:rPr>
        <w:t xml:space="preserve"> pour des indications oncologiques (voir rubrique 4.8). </w:t>
      </w:r>
    </w:p>
    <w:p w14:paraId="7F2B5A07" w14:textId="77777777" w:rsidR="00F0556C" w:rsidRDefault="00F0556C" w:rsidP="00F0556C">
      <w:pPr>
        <w:rPr>
          <w:szCs w:val="22"/>
          <w:lang w:val="fr-FR"/>
        </w:rPr>
      </w:pPr>
    </w:p>
    <w:p w14:paraId="3D29AAF7" w14:textId="77777777" w:rsidR="00F0556C" w:rsidRDefault="00F0556C" w:rsidP="00F0556C">
      <w:pPr>
        <w:rPr>
          <w:szCs w:val="22"/>
          <w:lang w:val="fr-FR"/>
        </w:rPr>
      </w:pPr>
      <w:r>
        <w:rPr>
          <w:szCs w:val="22"/>
          <w:lang w:val="fr-FR"/>
        </w:rPr>
        <w:t>Le début d’un traitement ou d’un nouveau cycle de traitement doit être reporté à plus tard chez les patients présentant des lésions ouvertes, non cicatrisées, des tissus mous de la bouche.</w:t>
      </w:r>
    </w:p>
    <w:p w14:paraId="02909948" w14:textId="77777777" w:rsidR="00F0556C" w:rsidRDefault="00F0556C" w:rsidP="00F0556C">
      <w:pPr>
        <w:rPr>
          <w:szCs w:val="22"/>
          <w:lang w:val="fr-FR"/>
        </w:rPr>
      </w:pPr>
    </w:p>
    <w:p w14:paraId="00550094" w14:textId="77777777" w:rsidR="00F0556C" w:rsidRDefault="00F0556C" w:rsidP="00F0556C">
      <w:pPr>
        <w:rPr>
          <w:szCs w:val="22"/>
          <w:lang w:val="fr-FR"/>
        </w:rPr>
      </w:pPr>
      <w:r>
        <w:rPr>
          <w:szCs w:val="22"/>
          <w:lang w:val="fr-FR"/>
        </w:rPr>
        <w:t xml:space="preserve">Un examen dentaire ainsi que des soins dentaires préventifs et une évaluation individuelle du rapport bénéfices/risques sont recommandés avant l’instauration d’un traitement par l’acide </w:t>
      </w:r>
      <w:proofErr w:type="spellStart"/>
      <w:r>
        <w:rPr>
          <w:szCs w:val="22"/>
          <w:lang w:val="fr-FR"/>
        </w:rPr>
        <w:t>ibandronique</w:t>
      </w:r>
      <w:proofErr w:type="spellEnd"/>
      <w:r>
        <w:rPr>
          <w:szCs w:val="22"/>
          <w:lang w:val="fr-FR"/>
        </w:rPr>
        <w:t xml:space="preserve"> chez les patients présentant des facteurs de risque associés.</w:t>
      </w:r>
    </w:p>
    <w:p w14:paraId="5803E1B1" w14:textId="77777777" w:rsidR="00F0556C" w:rsidRDefault="00F0556C" w:rsidP="00F0556C">
      <w:pPr>
        <w:rPr>
          <w:szCs w:val="22"/>
          <w:lang w:val="fr-FR"/>
        </w:rPr>
      </w:pPr>
    </w:p>
    <w:p w14:paraId="27F62F6B" w14:textId="77777777" w:rsidR="00F0556C" w:rsidRDefault="00F0556C" w:rsidP="00F0556C">
      <w:pPr>
        <w:rPr>
          <w:szCs w:val="22"/>
          <w:lang w:val="fr-FR"/>
        </w:rPr>
      </w:pPr>
      <w:r>
        <w:rPr>
          <w:szCs w:val="22"/>
          <w:lang w:val="fr-FR"/>
        </w:rPr>
        <w:t>Les facteurs de risque suivants doivent être envisagés lors de l’évaluation du risque d’un patient de développer une ONM :</w:t>
      </w:r>
    </w:p>
    <w:p w14:paraId="2A85E993" w14:textId="77777777" w:rsidR="00F0556C" w:rsidRDefault="00F0556C" w:rsidP="00F0556C">
      <w:pPr>
        <w:rPr>
          <w:szCs w:val="22"/>
          <w:lang w:val="fr-FR"/>
        </w:rPr>
      </w:pPr>
      <w:r>
        <w:rPr>
          <w:szCs w:val="22"/>
          <w:lang w:val="fr-FR"/>
        </w:rPr>
        <w:t>-</w:t>
      </w:r>
      <w:r>
        <w:rPr>
          <w:szCs w:val="22"/>
          <w:lang w:val="fr-FR"/>
        </w:rPr>
        <w:tab/>
        <w:t xml:space="preserve">Puissance du médicament qui inhibe la résorption osseuse (risque plus élevé pour les </w:t>
      </w:r>
      <w:r w:rsidR="00B4577B">
        <w:rPr>
          <w:szCs w:val="22"/>
          <w:lang w:val="fr-FR"/>
        </w:rPr>
        <w:tab/>
      </w:r>
      <w:r>
        <w:rPr>
          <w:szCs w:val="22"/>
          <w:lang w:val="fr-FR"/>
        </w:rPr>
        <w:t xml:space="preserve">composés très puissants), voie d’administration (risque plus élevé pour l’administration </w:t>
      </w:r>
      <w:r w:rsidR="00B4577B">
        <w:rPr>
          <w:szCs w:val="22"/>
          <w:lang w:val="fr-FR"/>
        </w:rPr>
        <w:tab/>
      </w:r>
      <w:r>
        <w:rPr>
          <w:szCs w:val="22"/>
          <w:lang w:val="fr-FR"/>
        </w:rPr>
        <w:t>parentérale) et dose cumulée du traitement contre la résorption osseuse.</w:t>
      </w:r>
    </w:p>
    <w:p w14:paraId="6E5E6DBD" w14:textId="77777777" w:rsidR="00F0556C" w:rsidRDefault="00F0556C" w:rsidP="00F0556C">
      <w:pPr>
        <w:rPr>
          <w:szCs w:val="22"/>
          <w:lang w:val="fr-FR"/>
        </w:rPr>
      </w:pPr>
      <w:r>
        <w:rPr>
          <w:szCs w:val="22"/>
          <w:lang w:val="fr-FR"/>
        </w:rPr>
        <w:t>-</w:t>
      </w:r>
      <w:r>
        <w:rPr>
          <w:szCs w:val="22"/>
          <w:lang w:val="fr-FR"/>
        </w:rPr>
        <w:tab/>
        <w:t>Cancer, affections comorbides (par exemple : anémie, coagulopathies, infection), tabagisme</w:t>
      </w:r>
    </w:p>
    <w:p w14:paraId="37A4D47C" w14:textId="77777777" w:rsidR="00F0556C" w:rsidRDefault="00F0556C" w:rsidP="00F0556C">
      <w:pPr>
        <w:rPr>
          <w:szCs w:val="22"/>
          <w:lang w:val="fr-FR"/>
        </w:rPr>
      </w:pPr>
      <w:r>
        <w:rPr>
          <w:szCs w:val="22"/>
          <w:lang w:val="fr-FR"/>
        </w:rPr>
        <w:t>-</w:t>
      </w:r>
      <w:r>
        <w:rPr>
          <w:szCs w:val="22"/>
          <w:lang w:val="fr-FR"/>
        </w:rPr>
        <w:tab/>
        <w:t xml:space="preserve">Traitements concomitants : corticoïdes, chimiothérapie, inhibiteurs de l’angiogenèse, </w:t>
      </w:r>
      <w:r w:rsidR="00B4577B">
        <w:rPr>
          <w:szCs w:val="22"/>
          <w:lang w:val="fr-FR"/>
        </w:rPr>
        <w:tab/>
      </w:r>
      <w:r>
        <w:rPr>
          <w:szCs w:val="22"/>
          <w:lang w:val="fr-FR"/>
        </w:rPr>
        <w:t>radiothérapie de la tête et du cou</w:t>
      </w:r>
    </w:p>
    <w:p w14:paraId="49787762" w14:textId="77777777" w:rsidR="00F0556C" w:rsidRDefault="00F0556C" w:rsidP="00F0556C">
      <w:pPr>
        <w:rPr>
          <w:szCs w:val="22"/>
          <w:lang w:val="fr-FR"/>
        </w:rPr>
      </w:pPr>
      <w:r>
        <w:rPr>
          <w:szCs w:val="22"/>
          <w:lang w:val="fr-FR"/>
        </w:rPr>
        <w:t>-</w:t>
      </w:r>
      <w:r>
        <w:rPr>
          <w:szCs w:val="22"/>
          <w:lang w:val="fr-FR"/>
        </w:rPr>
        <w:tab/>
        <w:t xml:space="preserve">Mauvaise hygiène buccale, atteinte parodontale, prothèses dentaires mal ajustées, antécédents </w:t>
      </w:r>
      <w:r w:rsidR="00B4577B">
        <w:rPr>
          <w:szCs w:val="22"/>
          <w:lang w:val="fr-FR"/>
        </w:rPr>
        <w:tab/>
      </w:r>
      <w:r>
        <w:rPr>
          <w:szCs w:val="22"/>
          <w:lang w:val="fr-FR"/>
        </w:rPr>
        <w:t>de maladie dentaire, interventions dentaires invasives, telles que les extractions dentaires.</w:t>
      </w:r>
    </w:p>
    <w:p w14:paraId="2D88B861" w14:textId="77777777" w:rsidR="00F0556C" w:rsidRDefault="00F0556C" w:rsidP="00F0556C">
      <w:pPr>
        <w:rPr>
          <w:szCs w:val="22"/>
          <w:lang w:val="fr-FR"/>
        </w:rPr>
      </w:pPr>
    </w:p>
    <w:p w14:paraId="7116298B" w14:textId="77777777" w:rsidR="00F0556C" w:rsidRDefault="00F0556C" w:rsidP="00F0556C">
      <w:pPr>
        <w:rPr>
          <w:szCs w:val="22"/>
          <w:lang w:val="fr-FR"/>
        </w:rPr>
      </w:pPr>
      <w:r>
        <w:rPr>
          <w:szCs w:val="22"/>
          <w:lang w:val="fr-FR"/>
        </w:rPr>
        <w:t xml:space="preserve">Tous les patients doivent être encouragés à maintenir une bonne hygiène buccale, à se soumettre à des examens dentaires réguliers et à signaler immédiatement tout symptôme buccal tel que mobilité, douleur ou gonflement dentaire, retard de guérison de plaies ou écoulement buccal, pendant leur traitement par l’acide </w:t>
      </w:r>
      <w:proofErr w:type="spellStart"/>
      <w:r>
        <w:rPr>
          <w:szCs w:val="22"/>
          <w:lang w:val="fr-FR"/>
        </w:rPr>
        <w:t>ibandronique</w:t>
      </w:r>
      <w:proofErr w:type="spellEnd"/>
      <w:r>
        <w:rPr>
          <w:szCs w:val="22"/>
          <w:lang w:val="fr-FR"/>
        </w:rPr>
        <w:t xml:space="preserve">. Pendant le traitement, les interventions dentaires invasives de pourront être effectuées qu’après mûre réflexion et devront être évitées immédiatement avant ou après l’administration d’acide </w:t>
      </w:r>
      <w:proofErr w:type="spellStart"/>
      <w:r>
        <w:rPr>
          <w:szCs w:val="22"/>
          <w:lang w:val="fr-FR"/>
        </w:rPr>
        <w:t>ibandronique</w:t>
      </w:r>
      <w:proofErr w:type="spellEnd"/>
      <w:r>
        <w:rPr>
          <w:szCs w:val="22"/>
          <w:lang w:val="fr-FR"/>
        </w:rPr>
        <w:t>.</w:t>
      </w:r>
    </w:p>
    <w:p w14:paraId="7A449E32" w14:textId="77777777" w:rsidR="00F0556C" w:rsidRDefault="00F0556C" w:rsidP="00F0556C">
      <w:pPr>
        <w:rPr>
          <w:szCs w:val="22"/>
          <w:lang w:val="fr-FR"/>
        </w:rPr>
      </w:pPr>
    </w:p>
    <w:p w14:paraId="3575E92A" w14:textId="77777777" w:rsidR="00F0556C" w:rsidRDefault="00F0556C" w:rsidP="00F0556C">
      <w:pPr>
        <w:rPr>
          <w:szCs w:val="22"/>
          <w:lang w:val="fr-FR"/>
        </w:rPr>
      </w:pPr>
      <w:r>
        <w:rPr>
          <w:szCs w:val="22"/>
          <w:lang w:val="fr-FR"/>
        </w:rPr>
        <w:t xml:space="preserve">Le plan de prise en charge des patients qui développent une ONM doit être établi en collaboration étroite entre le médecin traitant et un dentiste ou un chirurgien stomatologue spécialisé dans le traitement de l’ONM. On devra envisager d’interrompre momentanément le traitement par acide </w:t>
      </w:r>
      <w:proofErr w:type="spellStart"/>
      <w:r>
        <w:rPr>
          <w:szCs w:val="22"/>
          <w:lang w:val="fr-FR"/>
        </w:rPr>
        <w:t>ibandronique</w:t>
      </w:r>
      <w:proofErr w:type="spellEnd"/>
      <w:r>
        <w:rPr>
          <w:szCs w:val="22"/>
          <w:lang w:val="fr-FR"/>
        </w:rPr>
        <w:t xml:space="preserve"> jusqu’à la guérison de l’ONM, et les facteurs de risque devront être atténués dans la mesure du possible.</w:t>
      </w:r>
    </w:p>
    <w:p w14:paraId="077EB39F" w14:textId="77777777" w:rsidR="00F0556C" w:rsidRDefault="00F0556C" w:rsidP="00F0556C">
      <w:pPr>
        <w:rPr>
          <w:szCs w:val="22"/>
          <w:lang w:val="fr-FR"/>
        </w:rPr>
      </w:pPr>
    </w:p>
    <w:p w14:paraId="22BD998E" w14:textId="77777777" w:rsidR="00F0556C" w:rsidRDefault="00F0556C" w:rsidP="00F0556C">
      <w:pPr>
        <w:rPr>
          <w:vanish/>
          <w:szCs w:val="22"/>
          <w:u w:val="single"/>
          <w:lang w:val="fr-FR"/>
          <w:specVanish/>
        </w:rPr>
      </w:pPr>
      <w:r>
        <w:rPr>
          <w:szCs w:val="22"/>
          <w:u w:val="single"/>
          <w:lang w:val="fr-FR"/>
        </w:rPr>
        <w:t xml:space="preserve">Ostéonécrose du canal auditif externe   </w:t>
      </w:r>
    </w:p>
    <w:p w14:paraId="5EB8984D" w14:textId="77777777" w:rsidR="00F0556C" w:rsidRDefault="00F0556C" w:rsidP="00F0556C">
      <w:pPr>
        <w:rPr>
          <w:szCs w:val="22"/>
          <w:u w:val="single"/>
          <w:lang w:val="fr-FR"/>
        </w:rPr>
      </w:pPr>
      <w:r>
        <w:rPr>
          <w:szCs w:val="22"/>
          <w:u w:val="single"/>
          <w:lang w:val="fr-FR"/>
        </w:rPr>
        <w:t xml:space="preserve"> </w:t>
      </w:r>
    </w:p>
    <w:p w14:paraId="6AB7B942" w14:textId="77777777" w:rsidR="00B4577B" w:rsidRDefault="00B4577B" w:rsidP="00F0556C">
      <w:pPr>
        <w:rPr>
          <w:szCs w:val="22"/>
          <w:lang w:val="fr-FR"/>
        </w:rPr>
      </w:pPr>
    </w:p>
    <w:p w14:paraId="254AF969" w14:textId="77777777" w:rsidR="006E2664" w:rsidRPr="000E642B" w:rsidRDefault="00F0556C" w:rsidP="00F0556C">
      <w:pPr>
        <w:rPr>
          <w:szCs w:val="22"/>
          <w:lang w:val="fr-FR" w:eastAsia="en-US"/>
        </w:rPr>
      </w:pPr>
      <w:r>
        <w:rPr>
          <w:szCs w:val="22"/>
          <w:lang w:val="fr-FR"/>
        </w:rPr>
        <w:t xml:space="preserve">Une ostéonécrose du canal auditif externe a été rapportée avec les </w:t>
      </w:r>
      <w:proofErr w:type="spellStart"/>
      <w:r>
        <w:rPr>
          <w:szCs w:val="22"/>
          <w:lang w:val="fr-FR"/>
        </w:rPr>
        <w:t>bisphosphonates</w:t>
      </w:r>
      <w:proofErr w:type="spellEnd"/>
      <w:r>
        <w:rPr>
          <w:szCs w:val="22"/>
          <w:lang w:val="fr-FR"/>
        </w:rPr>
        <w:t xml:space="preserve">, principalement en cas de traitement prolongé. Les facteurs de </w:t>
      </w:r>
      <w:proofErr w:type="gramStart"/>
      <w:r>
        <w:rPr>
          <w:szCs w:val="22"/>
          <w:lang w:val="fr-FR"/>
        </w:rPr>
        <w:t>risque potentiels</w:t>
      </w:r>
      <w:proofErr w:type="gramEnd"/>
      <w:r>
        <w:rPr>
          <w:szCs w:val="22"/>
          <w:lang w:val="fr-FR"/>
        </w:rPr>
        <w:t xml:space="preserve"> d’une ostéonécrose du canal auditif externe comprennent l’utilisation de stéroïdes et la chimiothérapie et/ou des facteurs de risque localisés tels qu’une infection ou un traumatisme. La possibilité d’une ostéonécrose du canal auditif externe doit être envisagée chez les patients recevant des </w:t>
      </w:r>
      <w:proofErr w:type="spellStart"/>
      <w:r>
        <w:rPr>
          <w:szCs w:val="22"/>
          <w:lang w:val="fr-FR"/>
        </w:rPr>
        <w:t>bisphosphonates</w:t>
      </w:r>
      <w:proofErr w:type="spellEnd"/>
      <w:r>
        <w:rPr>
          <w:szCs w:val="22"/>
          <w:lang w:val="fr-FR"/>
        </w:rPr>
        <w:t xml:space="preserve"> qui présentent des symptômes au niveau des oreilles tels que des otites chroniques.</w:t>
      </w:r>
    </w:p>
    <w:p w14:paraId="484F0237" w14:textId="77777777" w:rsidR="006E2664" w:rsidRPr="000E642B" w:rsidRDefault="006E2664" w:rsidP="00876EA9">
      <w:pPr>
        <w:rPr>
          <w:szCs w:val="22"/>
          <w:lang w:val="fr-FR" w:eastAsia="en-US"/>
        </w:rPr>
      </w:pPr>
    </w:p>
    <w:p w14:paraId="1A14E65A" w14:textId="77777777" w:rsidR="006E2664" w:rsidRPr="000E642B" w:rsidRDefault="006E2664" w:rsidP="00876EA9">
      <w:pPr>
        <w:rPr>
          <w:szCs w:val="22"/>
          <w:u w:val="single"/>
          <w:lang w:val="fr-FR" w:eastAsia="en-US"/>
        </w:rPr>
      </w:pPr>
      <w:r w:rsidRPr="000E642B">
        <w:rPr>
          <w:szCs w:val="22"/>
          <w:u w:val="single"/>
          <w:lang w:val="fr-FR" w:eastAsia="en-US"/>
        </w:rPr>
        <w:t>Fractures atypiques du fémur</w:t>
      </w:r>
    </w:p>
    <w:p w14:paraId="2ED5D387" w14:textId="77777777" w:rsidR="00B4577B" w:rsidRDefault="00B4577B" w:rsidP="00876EA9">
      <w:pPr>
        <w:rPr>
          <w:szCs w:val="22"/>
          <w:lang w:val="fr-FR" w:eastAsia="en-US"/>
        </w:rPr>
      </w:pPr>
    </w:p>
    <w:p w14:paraId="5C20AACC" w14:textId="77777777" w:rsidR="00B4577B" w:rsidRDefault="006E2664" w:rsidP="00876EA9">
      <w:pPr>
        <w:rPr>
          <w:szCs w:val="22"/>
          <w:lang w:val="fr-FR" w:eastAsia="en-US"/>
        </w:rPr>
      </w:pPr>
      <w:r w:rsidRPr="000E642B">
        <w:rPr>
          <w:szCs w:val="22"/>
          <w:lang w:val="fr-FR" w:eastAsia="en-US"/>
        </w:rPr>
        <w:t xml:space="preserve">Des fractures fémorales atypiques sous-trochantériennes et diaphysaires ont été rapportées sous </w:t>
      </w:r>
      <w:proofErr w:type="spellStart"/>
      <w:r w:rsidRPr="000E642B">
        <w:rPr>
          <w:szCs w:val="22"/>
          <w:lang w:val="fr-FR" w:eastAsia="en-US"/>
        </w:rPr>
        <w:t>bisphosphonates</w:t>
      </w:r>
      <w:proofErr w:type="spellEnd"/>
      <w:r w:rsidRPr="000E642B">
        <w:rPr>
          <w:szCs w:val="22"/>
          <w:lang w:val="fr-FR" w:eastAsia="en-US"/>
        </w:rPr>
        <w:t xml:space="preserve">, principalement chez des patients traités au long cours pour ostéoporose. Ces fractures transverses ou obliques courtes peuvent survenir sur n’importe quelle partie du fémur du dessous du petit trochanter jusqu’au-dessus de la zone </w:t>
      </w:r>
      <w:proofErr w:type="spellStart"/>
      <w:r w:rsidRPr="000E642B">
        <w:rPr>
          <w:szCs w:val="22"/>
          <w:lang w:val="fr-FR" w:eastAsia="en-US"/>
        </w:rPr>
        <w:t>supracondylienne</w:t>
      </w:r>
      <w:proofErr w:type="spellEnd"/>
      <w:r w:rsidRPr="000E642B">
        <w:rPr>
          <w:szCs w:val="22"/>
          <w:lang w:val="fr-FR" w:eastAsia="en-US"/>
        </w:rPr>
        <w:t xml:space="preserve">. Ces fractures surviennent après un traumatisme minime ou sans traumatisme, et certains patients présentent une douleur dans la cuisse ou l’aine, souvent associée à des signes radiologiques de fractures de stress, des semaines ou des mois avant la fracture fémorale. Les fractures sont souvent bilatérales ; par conséquent, le fémur controlatéral doit être examiné chez les patients traités par </w:t>
      </w:r>
      <w:proofErr w:type="spellStart"/>
      <w:r w:rsidRPr="000E642B">
        <w:rPr>
          <w:szCs w:val="22"/>
          <w:lang w:val="fr-FR" w:eastAsia="en-US"/>
        </w:rPr>
        <w:t>bisphosphonates</w:t>
      </w:r>
      <w:proofErr w:type="spellEnd"/>
      <w:r w:rsidRPr="000E642B">
        <w:rPr>
          <w:szCs w:val="22"/>
          <w:lang w:val="fr-FR" w:eastAsia="en-US"/>
        </w:rPr>
        <w:t xml:space="preserve"> ayant eu une fracture fémorale diaphysaire. Une mauvaise consolidation de ces fractures a été également rapportée. </w:t>
      </w:r>
    </w:p>
    <w:p w14:paraId="6C453C42" w14:textId="77777777" w:rsidR="00B4577B" w:rsidRDefault="00B4577B" w:rsidP="00876EA9">
      <w:pPr>
        <w:rPr>
          <w:szCs w:val="22"/>
          <w:lang w:val="fr-FR" w:eastAsia="en-US"/>
        </w:rPr>
      </w:pPr>
    </w:p>
    <w:p w14:paraId="37259C40" w14:textId="77777777" w:rsidR="006E2664" w:rsidRPr="000E642B" w:rsidRDefault="006E2664" w:rsidP="00876EA9">
      <w:pPr>
        <w:rPr>
          <w:szCs w:val="22"/>
          <w:lang w:val="fr-FR" w:eastAsia="en-US"/>
        </w:rPr>
      </w:pPr>
      <w:r w:rsidRPr="000E642B">
        <w:rPr>
          <w:szCs w:val="22"/>
          <w:lang w:val="fr-FR" w:eastAsia="en-US"/>
        </w:rPr>
        <w:t xml:space="preserve">L’arrêt du traitement par </w:t>
      </w:r>
      <w:proofErr w:type="spellStart"/>
      <w:r w:rsidRPr="000E642B">
        <w:rPr>
          <w:szCs w:val="22"/>
          <w:lang w:val="fr-FR" w:eastAsia="en-US"/>
        </w:rPr>
        <w:t>bisphosphonates</w:t>
      </w:r>
      <w:proofErr w:type="spellEnd"/>
      <w:r w:rsidRPr="000E642B">
        <w:rPr>
          <w:szCs w:val="22"/>
          <w:lang w:val="fr-FR" w:eastAsia="en-US"/>
        </w:rPr>
        <w:t xml:space="preserve"> chez les patients chez lesquels une fracture fémorale</w:t>
      </w:r>
      <w:r w:rsidR="00B4577B">
        <w:rPr>
          <w:szCs w:val="22"/>
          <w:lang w:val="fr-FR" w:eastAsia="en-US"/>
        </w:rPr>
        <w:t xml:space="preserve"> </w:t>
      </w:r>
      <w:r w:rsidRPr="000E642B">
        <w:rPr>
          <w:szCs w:val="22"/>
          <w:lang w:val="fr-FR" w:eastAsia="en-US"/>
        </w:rPr>
        <w:t>atypique est suspectée, doit être envisagé en fonction de l’évaluation du bénéfice/risque pour le patient.</w:t>
      </w:r>
    </w:p>
    <w:p w14:paraId="38E808DC" w14:textId="77777777" w:rsidR="00B4577B" w:rsidRDefault="00B4577B" w:rsidP="00876EA9">
      <w:pPr>
        <w:rPr>
          <w:szCs w:val="22"/>
          <w:lang w:val="fr-FR" w:eastAsia="en-US"/>
        </w:rPr>
      </w:pPr>
    </w:p>
    <w:p w14:paraId="38A8AFF2" w14:textId="77777777" w:rsidR="006E2664" w:rsidRPr="000E642B" w:rsidRDefault="006E2664" w:rsidP="00876EA9">
      <w:pPr>
        <w:rPr>
          <w:szCs w:val="22"/>
          <w:lang w:val="fr-FR" w:eastAsia="en-US"/>
        </w:rPr>
      </w:pPr>
      <w:r w:rsidRPr="000E642B">
        <w:rPr>
          <w:szCs w:val="22"/>
          <w:lang w:val="fr-FR" w:eastAsia="en-US"/>
        </w:rPr>
        <w:t xml:space="preserve">Durant le traitement par </w:t>
      </w:r>
      <w:proofErr w:type="spellStart"/>
      <w:r w:rsidRPr="000E642B">
        <w:rPr>
          <w:szCs w:val="22"/>
          <w:lang w:val="fr-FR" w:eastAsia="en-US"/>
        </w:rPr>
        <w:t>bisphosphonates</w:t>
      </w:r>
      <w:proofErr w:type="spellEnd"/>
      <w:r w:rsidRPr="000E642B">
        <w:rPr>
          <w:szCs w:val="22"/>
          <w:lang w:val="fr-FR" w:eastAsia="en-US"/>
        </w:rPr>
        <w:t>, les patients doivent être informés que toute douleur au niveau de la cuisse, de la hanche ou de l’aine doit être rapportée et tous les patients présentant de tels symptômes devront être examinés pour rechercher une fracture fémorale atypique.</w:t>
      </w:r>
    </w:p>
    <w:p w14:paraId="3A72B074" w14:textId="77777777" w:rsidR="006E2664" w:rsidRPr="000E642B" w:rsidRDefault="006E2664" w:rsidP="00876EA9">
      <w:pPr>
        <w:rPr>
          <w:szCs w:val="22"/>
          <w:lang w:val="fr-FR" w:eastAsia="en-US"/>
        </w:rPr>
      </w:pPr>
    </w:p>
    <w:p w14:paraId="5CE82E4D" w14:textId="77777777" w:rsidR="00B4577B" w:rsidRPr="009A31C9" w:rsidRDefault="00B4577B" w:rsidP="00876EA9">
      <w:pPr>
        <w:rPr>
          <w:szCs w:val="22"/>
          <w:u w:val="single"/>
          <w:lang w:val="fr-FR" w:eastAsia="en-US"/>
        </w:rPr>
      </w:pPr>
      <w:r w:rsidRPr="009A31C9">
        <w:rPr>
          <w:szCs w:val="22"/>
          <w:u w:val="single"/>
          <w:lang w:val="fr-FR" w:eastAsia="en-US"/>
        </w:rPr>
        <w:t>Excipient à effet notoire</w:t>
      </w:r>
    </w:p>
    <w:p w14:paraId="524529D8" w14:textId="77777777" w:rsidR="006E2664" w:rsidRPr="000E642B" w:rsidRDefault="009875AB" w:rsidP="00876EA9">
      <w:pPr>
        <w:rPr>
          <w:szCs w:val="22"/>
          <w:lang w:val="fr-FR" w:eastAsia="en-US"/>
        </w:rPr>
      </w:pPr>
      <w:proofErr w:type="spellStart"/>
      <w:r w:rsidRPr="000E642B">
        <w:rPr>
          <w:szCs w:val="22"/>
          <w:lang w:val="fr-FR" w:eastAsia="en-US"/>
        </w:rPr>
        <w:t>Ibandronic</w:t>
      </w:r>
      <w:proofErr w:type="spellEnd"/>
      <w:r w:rsidRPr="000E642B">
        <w:rPr>
          <w:szCs w:val="22"/>
          <w:lang w:val="fr-FR" w:eastAsia="en-US"/>
        </w:rPr>
        <w:t xml:space="preserve"> Acid Accord</w:t>
      </w:r>
      <w:r w:rsidR="006E2664" w:rsidRPr="000E642B">
        <w:rPr>
          <w:szCs w:val="22"/>
          <w:lang w:val="fr-FR" w:eastAsia="en-US"/>
        </w:rPr>
        <w:t xml:space="preserve"> est essentiellement sans sodium.</w:t>
      </w:r>
    </w:p>
    <w:p w14:paraId="4263368F" w14:textId="77777777" w:rsidR="006E2664" w:rsidRPr="000E642B" w:rsidRDefault="006E2664" w:rsidP="00876EA9">
      <w:pPr>
        <w:rPr>
          <w:szCs w:val="22"/>
          <w:lang w:val="fr-FR" w:eastAsia="en-US"/>
        </w:rPr>
      </w:pPr>
    </w:p>
    <w:p w14:paraId="7330E5C9" w14:textId="77777777" w:rsidR="006E2664" w:rsidRPr="000E642B" w:rsidRDefault="006E2664" w:rsidP="00876EA9">
      <w:pPr>
        <w:rPr>
          <w:b/>
          <w:szCs w:val="22"/>
          <w:lang w:val="fr-FR" w:eastAsia="en-US"/>
        </w:rPr>
      </w:pPr>
      <w:r w:rsidRPr="000E642B">
        <w:rPr>
          <w:b/>
          <w:szCs w:val="22"/>
          <w:lang w:val="fr-FR" w:eastAsia="en-US"/>
        </w:rPr>
        <w:t>4.5</w:t>
      </w:r>
      <w:r w:rsidRPr="000E642B">
        <w:rPr>
          <w:b/>
          <w:szCs w:val="22"/>
          <w:lang w:val="fr-FR" w:eastAsia="en-US"/>
        </w:rPr>
        <w:tab/>
        <w:t>Interactions avec d’autres médicaments et autres formes d’interaction</w:t>
      </w:r>
    </w:p>
    <w:p w14:paraId="35EC480E" w14:textId="77777777" w:rsidR="006E2664" w:rsidRPr="000E642B" w:rsidRDefault="006E2664" w:rsidP="00876EA9">
      <w:pPr>
        <w:rPr>
          <w:szCs w:val="22"/>
          <w:lang w:val="fr-FR" w:eastAsia="en-US"/>
        </w:rPr>
      </w:pPr>
    </w:p>
    <w:p w14:paraId="44951AA0" w14:textId="77777777" w:rsidR="006E2664" w:rsidRPr="000E642B" w:rsidRDefault="006E2664" w:rsidP="00876EA9">
      <w:pPr>
        <w:rPr>
          <w:szCs w:val="22"/>
          <w:lang w:val="fr-FR" w:eastAsia="en-US"/>
        </w:rPr>
      </w:pPr>
      <w:r w:rsidRPr="000E642B">
        <w:rPr>
          <w:szCs w:val="22"/>
          <w:lang w:val="fr-FR" w:eastAsia="en-US"/>
        </w:rPr>
        <w:t xml:space="preserve">Les interactions métaboliques sont jugées improbables dans la mesure où l’acide </w:t>
      </w:r>
      <w:proofErr w:type="spellStart"/>
      <w:r w:rsidRPr="000E642B">
        <w:rPr>
          <w:szCs w:val="22"/>
          <w:lang w:val="fr-FR" w:eastAsia="en-US"/>
        </w:rPr>
        <w:t>ibandronique</w:t>
      </w:r>
      <w:proofErr w:type="spellEnd"/>
      <w:r w:rsidRPr="000E642B">
        <w:rPr>
          <w:szCs w:val="22"/>
          <w:lang w:val="fr-FR" w:eastAsia="en-US"/>
        </w:rPr>
        <w:t xml:space="preserve"> n’inhibe pas les principales isoenzymes hépatiques humaines du cytochrome P450 et où il ne s’est pas révélé non plus inducteur du système du cytochrome P450 hépatique chez le rat (voir rubrique 5.2). L’acide </w:t>
      </w:r>
      <w:proofErr w:type="spellStart"/>
      <w:r w:rsidRPr="000E642B">
        <w:rPr>
          <w:szCs w:val="22"/>
          <w:lang w:val="fr-FR" w:eastAsia="en-US"/>
        </w:rPr>
        <w:t>ibandronique</w:t>
      </w:r>
      <w:proofErr w:type="spellEnd"/>
      <w:r w:rsidRPr="000E642B">
        <w:rPr>
          <w:szCs w:val="22"/>
          <w:lang w:val="fr-FR" w:eastAsia="en-US"/>
        </w:rPr>
        <w:t xml:space="preserve"> est éliminé uniquement par excrétion rénale et il ne subit aucune biotransformation. </w:t>
      </w:r>
    </w:p>
    <w:p w14:paraId="272B484A" w14:textId="77777777" w:rsidR="006E2664" w:rsidRPr="000E642B" w:rsidRDefault="006E2664" w:rsidP="00876EA9">
      <w:pPr>
        <w:rPr>
          <w:b/>
          <w:color w:val="000000"/>
          <w:szCs w:val="22"/>
          <w:lang w:val="fr-FR" w:eastAsia="en-US"/>
        </w:rPr>
      </w:pPr>
    </w:p>
    <w:p w14:paraId="42810265" w14:textId="77777777" w:rsidR="006E2664" w:rsidRPr="000E642B" w:rsidRDefault="006E2664" w:rsidP="00876EA9">
      <w:pPr>
        <w:rPr>
          <w:b/>
          <w:szCs w:val="22"/>
          <w:lang w:val="fr-FR" w:eastAsia="en-US"/>
        </w:rPr>
      </w:pPr>
      <w:r w:rsidRPr="000E642B">
        <w:rPr>
          <w:b/>
          <w:szCs w:val="22"/>
          <w:lang w:val="fr-FR" w:eastAsia="en-US"/>
        </w:rPr>
        <w:t>4.6</w:t>
      </w:r>
      <w:r w:rsidRPr="000E642B">
        <w:rPr>
          <w:b/>
          <w:szCs w:val="22"/>
          <w:lang w:val="fr-FR" w:eastAsia="en-US"/>
        </w:rPr>
        <w:tab/>
        <w:t>Fécondité, grossesse et allaitement</w:t>
      </w:r>
    </w:p>
    <w:p w14:paraId="6A45A96A" w14:textId="77777777" w:rsidR="006E2664" w:rsidRPr="000E642B" w:rsidRDefault="006E2664" w:rsidP="00876EA9">
      <w:pPr>
        <w:rPr>
          <w:szCs w:val="22"/>
          <w:lang w:val="fr-FR" w:eastAsia="en-US"/>
        </w:rPr>
      </w:pPr>
    </w:p>
    <w:p w14:paraId="0D8147B7" w14:textId="77777777" w:rsidR="006E2664" w:rsidRPr="000E642B" w:rsidRDefault="006E2664" w:rsidP="00876EA9">
      <w:pPr>
        <w:rPr>
          <w:szCs w:val="22"/>
          <w:u w:val="single"/>
          <w:lang w:val="fr-FR" w:eastAsia="en-US"/>
        </w:rPr>
      </w:pPr>
      <w:r w:rsidRPr="000E642B">
        <w:rPr>
          <w:szCs w:val="22"/>
          <w:u w:val="single"/>
          <w:lang w:val="fr-FR" w:eastAsia="en-US"/>
        </w:rPr>
        <w:t>Grossesse</w:t>
      </w:r>
    </w:p>
    <w:p w14:paraId="33A8E2CA" w14:textId="77777777" w:rsidR="00B4577B" w:rsidRDefault="00B4577B" w:rsidP="00876EA9">
      <w:pPr>
        <w:rPr>
          <w:szCs w:val="22"/>
          <w:lang w:val="fr-FR" w:eastAsia="en-US"/>
        </w:rPr>
      </w:pPr>
    </w:p>
    <w:p w14:paraId="711138C5" w14:textId="77777777" w:rsidR="006E2664" w:rsidRPr="000E642B" w:rsidRDefault="00441073" w:rsidP="00876EA9">
      <w:pPr>
        <w:rPr>
          <w:szCs w:val="22"/>
          <w:u w:val="single"/>
          <w:lang w:val="fr-FR" w:eastAsia="en-US"/>
        </w:rPr>
      </w:pPr>
      <w:r w:rsidRPr="000E642B">
        <w:rPr>
          <w:szCs w:val="22"/>
          <w:lang w:val="fr-FR" w:eastAsia="en-US"/>
        </w:rPr>
        <w:t xml:space="preserve">L’acide </w:t>
      </w:r>
      <w:proofErr w:type="spellStart"/>
      <w:r w:rsidRPr="000E642B">
        <w:rPr>
          <w:szCs w:val="22"/>
          <w:lang w:val="fr-FR" w:eastAsia="en-US"/>
        </w:rPr>
        <w:t>ibandronique</w:t>
      </w:r>
      <w:proofErr w:type="spellEnd"/>
      <w:r w:rsidRPr="000E642B">
        <w:rPr>
          <w:szCs w:val="22"/>
          <w:lang w:val="fr-FR" w:eastAsia="en-US"/>
        </w:rPr>
        <w:t xml:space="preserve"> </w:t>
      </w:r>
      <w:r w:rsidR="006E2664" w:rsidRPr="000E642B">
        <w:rPr>
          <w:szCs w:val="22"/>
          <w:u w:val="single"/>
          <w:lang w:val="fr-FR" w:eastAsia="en-US"/>
        </w:rPr>
        <w:t>est à utiliser uniquement chez les femmes ménopausées et ne doit pas être pris par les femmes en âge de procréer.</w:t>
      </w:r>
    </w:p>
    <w:p w14:paraId="3CBBD228" w14:textId="77777777" w:rsidR="006E2664" w:rsidRPr="000E642B" w:rsidRDefault="006E2664" w:rsidP="00876EA9">
      <w:pPr>
        <w:rPr>
          <w:szCs w:val="22"/>
          <w:lang w:val="fr-FR" w:eastAsia="en-US"/>
        </w:rPr>
      </w:pPr>
      <w:r w:rsidRPr="000E642B">
        <w:rPr>
          <w:szCs w:val="22"/>
          <w:lang w:val="fr-FR" w:eastAsia="en-US"/>
        </w:rPr>
        <w:t xml:space="preserve">Il n’existe pas de données suffisantes sur l’administration de l’acide </w:t>
      </w:r>
      <w:proofErr w:type="spellStart"/>
      <w:r w:rsidRPr="000E642B">
        <w:rPr>
          <w:szCs w:val="22"/>
          <w:lang w:val="fr-FR" w:eastAsia="en-US"/>
        </w:rPr>
        <w:t>ibandronique</w:t>
      </w:r>
      <w:proofErr w:type="spellEnd"/>
      <w:r w:rsidRPr="000E642B">
        <w:rPr>
          <w:szCs w:val="22"/>
          <w:lang w:val="fr-FR" w:eastAsia="en-US"/>
        </w:rPr>
        <w:t xml:space="preserve"> chez la femme enceinte. Les études chez le rat ont révélé une toxicité sur la reproduction (voir rubrique 5.3). Le </w:t>
      </w:r>
      <w:proofErr w:type="gramStart"/>
      <w:r w:rsidRPr="000E642B">
        <w:rPr>
          <w:szCs w:val="22"/>
          <w:lang w:val="fr-FR" w:eastAsia="en-US"/>
        </w:rPr>
        <w:t>risque potentiel</w:t>
      </w:r>
      <w:proofErr w:type="gramEnd"/>
      <w:r w:rsidRPr="000E642B">
        <w:rPr>
          <w:szCs w:val="22"/>
          <w:lang w:val="fr-FR" w:eastAsia="en-US"/>
        </w:rPr>
        <w:t xml:space="preserve"> chez l’homme est inconnu.</w:t>
      </w:r>
    </w:p>
    <w:p w14:paraId="0C7A144A" w14:textId="77777777" w:rsidR="006E2664" w:rsidRPr="000E642B" w:rsidRDefault="00441073" w:rsidP="00876EA9">
      <w:pPr>
        <w:rPr>
          <w:szCs w:val="22"/>
          <w:lang w:val="fr-FR" w:eastAsia="en-US"/>
        </w:rPr>
      </w:pPr>
      <w:r w:rsidRPr="000E642B">
        <w:rPr>
          <w:szCs w:val="22"/>
          <w:lang w:val="fr-FR" w:eastAsia="en-US"/>
        </w:rPr>
        <w:t xml:space="preserve">L’acide </w:t>
      </w:r>
      <w:proofErr w:type="spellStart"/>
      <w:r w:rsidRPr="000E642B">
        <w:rPr>
          <w:szCs w:val="22"/>
          <w:lang w:val="fr-FR" w:eastAsia="en-US"/>
        </w:rPr>
        <w:t>ibandronique</w:t>
      </w:r>
      <w:proofErr w:type="spellEnd"/>
      <w:r w:rsidRPr="000E642B">
        <w:rPr>
          <w:szCs w:val="22"/>
          <w:lang w:val="fr-FR" w:eastAsia="en-US"/>
        </w:rPr>
        <w:t xml:space="preserve"> </w:t>
      </w:r>
      <w:r w:rsidR="006E2664" w:rsidRPr="000E642B">
        <w:rPr>
          <w:szCs w:val="22"/>
          <w:lang w:val="fr-FR" w:eastAsia="en-US"/>
        </w:rPr>
        <w:t>ne doit pas être utilisé pendant la grossesse.</w:t>
      </w:r>
    </w:p>
    <w:p w14:paraId="4269007F" w14:textId="77777777" w:rsidR="006E2664" w:rsidRPr="000E642B" w:rsidRDefault="006E2664" w:rsidP="00876EA9">
      <w:pPr>
        <w:rPr>
          <w:szCs w:val="22"/>
          <w:lang w:val="fr-FR" w:eastAsia="en-US"/>
        </w:rPr>
      </w:pPr>
    </w:p>
    <w:p w14:paraId="5144E905" w14:textId="77777777" w:rsidR="006E2664" w:rsidRPr="000E642B" w:rsidRDefault="006E2664" w:rsidP="00876EA9">
      <w:pPr>
        <w:rPr>
          <w:szCs w:val="22"/>
          <w:u w:val="single"/>
          <w:lang w:val="fr-FR" w:eastAsia="en-US"/>
        </w:rPr>
      </w:pPr>
      <w:r w:rsidRPr="000E642B">
        <w:rPr>
          <w:szCs w:val="22"/>
          <w:u w:val="single"/>
          <w:lang w:val="fr-FR" w:eastAsia="en-US"/>
        </w:rPr>
        <w:t>Allaitement</w:t>
      </w:r>
    </w:p>
    <w:p w14:paraId="5BAC3956" w14:textId="77777777" w:rsidR="00B4577B" w:rsidRDefault="00B4577B" w:rsidP="00876EA9">
      <w:pPr>
        <w:rPr>
          <w:szCs w:val="22"/>
          <w:lang w:val="fr-FR" w:eastAsia="en-US"/>
        </w:rPr>
      </w:pPr>
    </w:p>
    <w:p w14:paraId="79206DE2" w14:textId="77777777" w:rsidR="006E2664" w:rsidRPr="000E642B" w:rsidRDefault="006E2664" w:rsidP="00876EA9">
      <w:pPr>
        <w:rPr>
          <w:szCs w:val="22"/>
          <w:lang w:val="fr-FR" w:eastAsia="en-US"/>
        </w:rPr>
      </w:pPr>
      <w:r w:rsidRPr="000E642B">
        <w:rPr>
          <w:szCs w:val="22"/>
          <w:lang w:val="fr-FR" w:eastAsia="en-US"/>
        </w:rPr>
        <w:t xml:space="preserve">Le passage de l’acide </w:t>
      </w:r>
      <w:proofErr w:type="spellStart"/>
      <w:r w:rsidRPr="000E642B">
        <w:rPr>
          <w:szCs w:val="22"/>
          <w:lang w:val="fr-FR" w:eastAsia="en-US"/>
        </w:rPr>
        <w:t>ibandronique</w:t>
      </w:r>
      <w:proofErr w:type="spellEnd"/>
      <w:r w:rsidRPr="000E642B">
        <w:rPr>
          <w:szCs w:val="22"/>
          <w:lang w:val="fr-FR" w:eastAsia="en-US"/>
        </w:rPr>
        <w:t xml:space="preserve"> dans le lait maternel n’est pas connu. Les études menées chez des rates allaitant ont démontré la présence de faibles quantités d’acide </w:t>
      </w:r>
      <w:proofErr w:type="spellStart"/>
      <w:r w:rsidRPr="000E642B">
        <w:rPr>
          <w:szCs w:val="22"/>
          <w:lang w:val="fr-FR" w:eastAsia="en-US"/>
        </w:rPr>
        <w:t>ibandronique</w:t>
      </w:r>
      <w:proofErr w:type="spellEnd"/>
      <w:r w:rsidRPr="000E642B">
        <w:rPr>
          <w:szCs w:val="22"/>
          <w:lang w:val="fr-FR" w:eastAsia="en-US"/>
        </w:rPr>
        <w:t xml:space="preserve"> dans le lait après administration intraveineuse.</w:t>
      </w:r>
    </w:p>
    <w:p w14:paraId="6C24688A" w14:textId="77777777" w:rsidR="006E2664" w:rsidRPr="000E642B" w:rsidRDefault="004910AF" w:rsidP="00876EA9">
      <w:pPr>
        <w:rPr>
          <w:szCs w:val="22"/>
          <w:lang w:val="fr-FR" w:eastAsia="en-US"/>
        </w:rPr>
      </w:pPr>
      <w:r w:rsidRPr="000E642B">
        <w:rPr>
          <w:szCs w:val="22"/>
          <w:lang w:val="fr-FR" w:eastAsia="en-US"/>
        </w:rPr>
        <w:t xml:space="preserve">L’acide </w:t>
      </w:r>
      <w:proofErr w:type="spellStart"/>
      <w:r w:rsidRPr="000E642B">
        <w:rPr>
          <w:szCs w:val="22"/>
          <w:lang w:val="fr-FR" w:eastAsia="en-US"/>
        </w:rPr>
        <w:t>ibandronique</w:t>
      </w:r>
      <w:proofErr w:type="spellEnd"/>
      <w:r w:rsidRPr="000E642B">
        <w:rPr>
          <w:szCs w:val="22"/>
          <w:lang w:val="fr-FR" w:eastAsia="en-US"/>
        </w:rPr>
        <w:t xml:space="preserve"> </w:t>
      </w:r>
      <w:r w:rsidR="006E2664" w:rsidRPr="000E642B">
        <w:rPr>
          <w:szCs w:val="22"/>
          <w:lang w:val="fr-FR" w:eastAsia="en-US"/>
        </w:rPr>
        <w:t>ne doit pas être utilisé pendant l’allaitement.</w:t>
      </w:r>
    </w:p>
    <w:p w14:paraId="4BCB76A2" w14:textId="77777777" w:rsidR="006E2664" w:rsidRPr="000E642B" w:rsidRDefault="006E2664" w:rsidP="00876EA9">
      <w:pPr>
        <w:rPr>
          <w:szCs w:val="22"/>
          <w:u w:val="single"/>
          <w:lang w:val="fr-FR" w:eastAsia="en-US"/>
        </w:rPr>
      </w:pPr>
    </w:p>
    <w:p w14:paraId="57931278" w14:textId="77777777" w:rsidR="006E2664" w:rsidRPr="000E642B" w:rsidRDefault="006E2664" w:rsidP="00876EA9">
      <w:pPr>
        <w:rPr>
          <w:szCs w:val="22"/>
          <w:u w:val="single"/>
          <w:lang w:val="fr-FR" w:eastAsia="en-US"/>
        </w:rPr>
      </w:pPr>
      <w:r w:rsidRPr="000E642B">
        <w:rPr>
          <w:szCs w:val="22"/>
          <w:u w:val="single"/>
          <w:lang w:val="fr-FR" w:eastAsia="en-US"/>
        </w:rPr>
        <w:t>Fertilité</w:t>
      </w:r>
      <w:r w:rsidRPr="000E642B" w:rsidDel="006468EC">
        <w:rPr>
          <w:szCs w:val="22"/>
          <w:u w:val="single"/>
          <w:lang w:val="fr-FR" w:eastAsia="en-US"/>
        </w:rPr>
        <w:t xml:space="preserve"> </w:t>
      </w:r>
    </w:p>
    <w:p w14:paraId="40387BD5" w14:textId="77777777" w:rsidR="00B4577B" w:rsidRDefault="00B4577B" w:rsidP="00876EA9">
      <w:pPr>
        <w:rPr>
          <w:szCs w:val="22"/>
          <w:lang w:val="fr-FR" w:eastAsia="en-US"/>
        </w:rPr>
      </w:pPr>
    </w:p>
    <w:p w14:paraId="51F365FB" w14:textId="77777777" w:rsidR="006E2664" w:rsidRPr="000E642B" w:rsidRDefault="006E2664" w:rsidP="00876EA9">
      <w:pPr>
        <w:rPr>
          <w:szCs w:val="22"/>
          <w:lang w:val="fr-FR" w:eastAsia="en-US"/>
        </w:rPr>
      </w:pPr>
      <w:r w:rsidRPr="000E642B">
        <w:rPr>
          <w:szCs w:val="22"/>
          <w:lang w:val="fr-FR" w:eastAsia="en-US"/>
        </w:rPr>
        <w:t xml:space="preserve">Il n'existe pas de données sur les effets de l'acide </w:t>
      </w:r>
      <w:proofErr w:type="spellStart"/>
      <w:r w:rsidRPr="000E642B">
        <w:rPr>
          <w:szCs w:val="22"/>
          <w:lang w:val="fr-FR" w:eastAsia="en-US"/>
        </w:rPr>
        <w:t>ibandronique</w:t>
      </w:r>
      <w:proofErr w:type="spellEnd"/>
      <w:r w:rsidRPr="000E642B">
        <w:rPr>
          <w:szCs w:val="22"/>
          <w:lang w:val="fr-FR" w:eastAsia="en-US"/>
        </w:rPr>
        <w:t xml:space="preserve"> chez l'homme. Lors des études de reproduction menées chez le rat par voie orale, </w:t>
      </w:r>
      <w:r w:rsidR="00441073" w:rsidRPr="000E642B">
        <w:rPr>
          <w:szCs w:val="22"/>
          <w:lang w:val="fr-FR" w:eastAsia="en-US"/>
        </w:rPr>
        <w:t>l’acide</w:t>
      </w:r>
      <w:r w:rsidRPr="000E642B">
        <w:rPr>
          <w:szCs w:val="22"/>
          <w:lang w:val="fr-FR" w:eastAsia="en-US"/>
        </w:rPr>
        <w:t xml:space="preserve"> </w:t>
      </w:r>
      <w:proofErr w:type="spellStart"/>
      <w:r w:rsidRPr="000E642B">
        <w:rPr>
          <w:szCs w:val="22"/>
          <w:lang w:val="fr-FR" w:eastAsia="en-US"/>
        </w:rPr>
        <w:t>ibandronique</w:t>
      </w:r>
      <w:proofErr w:type="spellEnd"/>
      <w:r w:rsidRPr="000E642B">
        <w:rPr>
          <w:szCs w:val="22"/>
          <w:lang w:val="fr-FR" w:eastAsia="en-US"/>
        </w:rPr>
        <w:t xml:space="preserve"> a diminué la fertilité. Lors des études menées chez le rat par voie intraveineuse, l'acide </w:t>
      </w:r>
      <w:proofErr w:type="spellStart"/>
      <w:r w:rsidRPr="000E642B">
        <w:rPr>
          <w:szCs w:val="22"/>
          <w:lang w:val="fr-FR" w:eastAsia="en-US"/>
        </w:rPr>
        <w:t>ibandronique</w:t>
      </w:r>
      <w:proofErr w:type="spellEnd"/>
      <w:r w:rsidRPr="000E642B">
        <w:rPr>
          <w:szCs w:val="22"/>
          <w:lang w:val="fr-FR" w:eastAsia="en-US"/>
        </w:rPr>
        <w:t xml:space="preserve"> a diminué la </w:t>
      </w:r>
      <w:proofErr w:type="gramStart"/>
      <w:r w:rsidRPr="000E642B">
        <w:rPr>
          <w:szCs w:val="22"/>
          <w:lang w:val="fr-FR" w:eastAsia="en-US"/>
        </w:rPr>
        <w:t>fertilité</w:t>
      </w:r>
      <w:r w:rsidRPr="000E642B" w:rsidDel="006468EC">
        <w:rPr>
          <w:szCs w:val="22"/>
          <w:lang w:val="fr-FR" w:eastAsia="en-US"/>
        </w:rPr>
        <w:t xml:space="preserve"> </w:t>
      </w:r>
      <w:r w:rsidRPr="000E642B">
        <w:rPr>
          <w:szCs w:val="22"/>
          <w:lang w:val="fr-FR" w:eastAsia="en-US"/>
        </w:rPr>
        <w:t xml:space="preserve"> à</w:t>
      </w:r>
      <w:proofErr w:type="gramEnd"/>
      <w:r w:rsidRPr="000E642B">
        <w:rPr>
          <w:szCs w:val="22"/>
          <w:lang w:val="fr-FR" w:eastAsia="en-US"/>
        </w:rPr>
        <w:t xml:space="preserve"> des doses quotidiennes élevées (voir rubrique 5.3).</w:t>
      </w:r>
    </w:p>
    <w:p w14:paraId="019C3297" w14:textId="77777777" w:rsidR="006E2664" w:rsidRPr="000E642B" w:rsidRDefault="006E2664" w:rsidP="00876EA9">
      <w:pPr>
        <w:rPr>
          <w:szCs w:val="22"/>
          <w:lang w:val="fr-FR" w:eastAsia="en-US"/>
        </w:rPr>
      </w:pPr>
    </w:p>
    <w:p w14:paraId="604D8D9D" w14:textId="77777777" w:rsidR="006E2664" w:rsidRPr="000E642B" w:rsidRDefault="006E2664" w:rsidP="00876EA9">
      <w:pPr>
        <w:rPr>
          <w:b/>
          <w:szCs w:val="22"/>
          <w:lang w:val="fr-FR" w:eastAsia="en-US"/>
        </w:rPr>
      </w:pPr>
      <w:r w:rsidRPr="000E642B">
        <w:rPr>
          <w:b/>
          <w:szCs w:val="22"/>
          <w:lang w:val="fr-FR" w:eastAsia="en-US"/>
        </w:rPr>
        <w:t>4.7</w:t>
      </w:r>
      <w:r w:rsidRPr="000E642B">
        <w:rPr>
          <w:b/>
          <w:szCs w:val="22"/>
          <w:lang w:val="fr-FR" w:eastAsia="en-US"/>
        </w:rPr>
        <w:tab/>
        <w:t>Effets sur l’aptitude à conduire des véhicules et à utiliser des machines</w:t>
      </w:r>
    </w:p>
    <w:p w14:paraId="1A3EBA2C" w14:textId="77777777" w:rsidR="006E2664" w:rsidRPr="000E642B" w:rsidRDefault="006E2664" w:rsidP="00876EA9">
      <w:pPr>
        <w:rPr>
          <w:b/>
          <w:color w:val="000000"/>
          <w:szCs w:val="22"/>
          <w:lang w:val="fr-FR" w:eastAsia="en-US"/>
        </w:rPr>
      </w:pPr>
    </w:p>
    <w:p w14:paraId="7378EBC5" w14:textId="77777777" w:rsidR="006E2664" w:rsidRPr="000E642B" w:rsidRDefault="006E2664" w:rsidP="00876EA9">
      <w:pPr>
        <w:rPr>
          <w:szCs w:val="22"/>
          <w:lang w:val="fr-FR" w:eastAsia="en-US"/>
        </w:rPr>
      </w:pPr>
      <w:r w:rsidRPr="000E642B">
        <w:rPr>
          <w:szCs w:val="22"/>
          <w:lang w:val="fr-FR" w:eastAsia="en-US"/>
        </w:rPr>
        <w:t>Compte tenu du profil pharmacocinétique, pharmacodynamique et des effets indésirables rapportés, on ne s’attend pas à ce qu</w:t>
      </w:r>
      <w:r w:rsidR="001F03AE" w:rsidRPr="000E642B">
        <w:rPr>
          <w:szCs w:val="22"/>
          <w:lang w:val="fr-FR" w:eastAsia="en-US"/>
        </w:rPr>
        <w:t xml:space="preserve">e l’acide </w:t>
      </w:r>
      <w:proofErr w:type="spellStart"/>
      <w:r w:rsidR="001F03AE" w:rsidRPr="000E642B">
        <w:rPr>
          <w:szCs w:val="22"/>
          <w:lang w:val="fr-FR" w:eastAsia="en-US"/>
        </w:rPr>
        <w:t>ibandronique</w:t>
      </w:r>
      <w:proofErr w:type="spellEnd"/>
      <w:r w:rsidR="001F03AE" w:rsidRPr="000E642B">
        <w:rPr>
          <w:szCs w:val="22"/>
          <w:lang w:val="fr-FR" w:eastAsia="en-US"/>
        </w:rPr>
        <w:t xml:space="preserve"> </w:t>
      </w:r>
      <w:r w:rsidRPr="000E642B">
        <w:rPr>
          <w:szCs w:val="22"/>
          <w:lang w:val="fr-FR" w:eastAsia="en-US"/>
        </w:rPr>
        <w:t>ait un effet même négligeable sur l’aptitude à conduire des véhicules et à utiliser des machines.</w:t>
      </w:r>
    </w:p>
    <w:p w14:paraId="00F9D0D8" w14:textId="77777777" w:rsidR="006E2664" w:rsidRPr="000E642B" w:rsidRDefault="006E2664" w:rsidP="00876EA9">
      <w:pPr>
        <w:rPr>
          <w:szCs w:val="22"/>
          <w:lang w:val="fr-FR" w:eastAsia="en-US"/>
        </w:rPr>
      </w:pPr>
    </w:p>
    <w:p w14:paraId="0ACD8DB8" w14:textId="77777777" w:rsidR="006E2664" w:rsidRPr="000E642B" w:rsidRDefault="006E2664" w:rsidP="00876EA9">
      <w:pPr>
        <w:rPr>
          <w:b/>
          <w:szCs w:val="22"/>
          <w:lang w:val="fr-FR" w:eastAsia="en-US"/>
        </w:rPr>
      </w:pPr>
      <w:r w:rsidRPr="000E642B">
        <w:rPr>
          <w:b/>
          <w:szCs w:val="22"/>
          <w:lang w:val="fr-FR" w:eastAsia="en-US"/>
        </w:rPr>
        <w:t>4.8</w:t>
      </w:r>
      <w:r w:rsidRPr="000E642B">
        <w:rPr>
          <w:b/>
          <w:szCs w:val="22"/>
          <w:lang w:val="fr-FR" w:eastAsia="en-US"/>
        </w:rPr>
        <w:tab/>
        <w:t>Effets indésirables</w:t>
      </w:r>
    </w:p>
    <w:p w14:paraId="0AC27582" w14:textId="77777777" w:rsidR="006E2664" w:rsidRPr="000E642B" w:rsidRDefault="006E2664" w:rsidP="00876EA9">
      <w:pPr>
        <w:rPr>
          <w:b/>
          <w:color w:val="000000"/>
          <w:szCs w:val="22"/>
          <w:lang w:val="fr-FR" w:eastAsia="en-US"/>
        </w:rPr>
      </w:pPr>
    </w:p>
    <w:p w14:paraId="6122BAE7" w14:textId="77777777" w:rsidR="006E2664" w:rsidRPr="000E642B" w:rsidRDefault="006E2664" w:rsidP="00876EA9">
      <w:pPr>
        <w:rPr>
          <w:szCs w:val="22"/>
          <w:u w:val="single"/>
          <w:lang w:val="fr-FR" w:eastAsia="en-US"/>
        </w:rPr>
      </w:pPr>
      <w:r w:rsidRPr="000E642B">
        <w:rPr>
          <w:szCs w:val="22"/>
          <w:u w:val="single"/>
          <w:lang w:val="fr-FR" w:eastAsia="en-US"/>
        </w:rPr>
        <w:t>Résumé du profil de tolérance</w:t>
      </w:r>
    </w:p>
    <w:p w14:paraId="0C691ABB" w14:textId="77777777" w:rsidR="00B4577B" w:rsidRDefault="00B4577B" w:rsidP="00876EA9">
      <w:pPr>
        <w:rPr>
          <w:szCs w:val="22"/>
          <w:lang w:val="fr-FR" w:eastAsia="en-US"/>
        </w:rPr>
      </w:pPr>
    </w:p>
    <w:p w14:paraId="37333BD2" w14:textId="77777777" w:rsidR="006E2664" w:rsidRPr="000E642B" w:rsidRDefault="006E2664" w:rsidP="00876EA9">
      <w:pPr>
        <w:rPr>
          <w:szCs w:val="22"/>
          <w:lang w:val="fr-FR" w:eastAsia="en-US"/>
        </w:rPr>
      </w:pPr>
      <w:r w:rsidRPr="000E642B">
        <w:rPr>
          <w:szCs w:val="22"/>
          <w:lang w:val="fr-FR" w:eastAsia="en-US"/>
        </w:rPr>
        <w:t>Les effets indésirables les plus graves rapportés sont les réactions/chocs anaphylactiques, les fractures atypiques du fémur, les ostéonécroses de la mâchoire, les irritations gastro-intestinales, les inflammations oculaires (voir le paragraphe</w:t>
      </w:r>
      <w:proofErr w:type="gramStart"/>
      <w:r w:rsidRPr="000E642B">
        <w:rPr>
          <w:szCs w:val="22"/>
          <w:lang w:val="fr-FR" w:eastAsia="en-US"/>
        </w:rPr>
        <w:t xml:space="preserve"> «Description</w:t>
      </w:r>
      <w:proofErr w:type="gramEnd"/>
      <w:r w:rsidRPr="000E642B">
        <w:rPr>
          <w:szCs w:val="22"/>
          <w:lang w:val="fr-FR" w:eastAsia="en-US"/>
        </w:rPr>
        <w:t xml:space="preserve"> des effets indésirables sélectionnés » et la rubrique 4.4).  </w:t>
      </w:r>
    </w:p>
    <w:p w14:paraId="438AB07E" w14:textId="77777777" w:rsidR="006E2664" w:rsidRPr="000E642B" w:rsidRDefault="006E2664" w:rsidP="00876EA9">
      <w:pPr>
        <w:rPr>
          <w:szCs w:val="22"/>
          <w:lang w:val="fr-FR" w:eastAsia="en-US"/>
        </w:rPr>
      </w:pPr>
      <w:r w:rsidRPr="000E642B">
        <w:rPr>
          <w:szCs w:val="22"/>
          <w:lang w:val="fr-FR" w:eastAsia="en-US"/>
        </w:rPr>
        <w:t xml:space="preserve">Les effets indésirables les plus fréquemment </w:t>
      </w:r>
      <w:proofErr w:type="gramStart"/>
      <w:r w:rsidRPr="000E642B">
        <w:rPr>
          <w:szCs w:val="22"/>
          <w:lang w:val="fr-FR" w:eastAsia="en-US"/>
        </w:rPr>
        <w:t>rapportés  sont</w:t>
      </w:r>
      <w:proofErr w:type="gramEnd"/>
      <w:r w:rsidRPr="000E642B">
        <w:rPr>
          <w:szCs w:val="22"/>
          <w:lang w:val="fr-FR" w:eastAsia="en-US"/>
        </w:rPr>
        <w:t xml:space="preserve"> des arthralgies et des symptômes pseudo-grippaux. Ces symptômes apparaissent habituellement lors de la première administration. Ils sont généralement de courte durée, d’intensité légère à modérée et disparaissent habituellement lors de la poursuite du traitement sans nécessiter de mesures particulières (voir le paragraphe « Syndrome pseudo-grippal »). </w:t>
      </w:r>
    </w:p>
    <w:p w14:paraId="3AA1BD5F" w14:textId="77777777" w:rsidR="006E2664" w:rsidRPr="000E642B" w:rsidRDefault="006E2664" w:rsidP="00876EA9">
      <w:pPr>
        <w:rPr>
          <w:b/>
          <w:color w:val="000000"/>
          <w:szCs w:val="22"/>
          <w:lang w:val="fr-FR" w:eastAsia="en-US"/>
        </w:rPr>
      </w:pPr>
    </w:p>
    <w:p w14:paraId="69EAB90E" w14:textId="77777777" w:rsidR="006E2664" w:rsidRPr="000E642B" w:rsidRDefault="006E2664" w:rsidP="00876EA9">
      <w:pPr>
        <w:rPr>
          <w:szCs w:val="22"/>
          <w:u w:val="single"/>
          <w:lang w:val="fr-FR" w:eastAsia="en-US"/>
        </w:rPr>
      </w:pPr>
      <w:r w:rsidRPr="000E642B">
        <w:rPr>
          <w:szCs w:val="22"/>
          <w:u w:val="single"/>
          <w:lang w:val="fr-FR" w:eastAsia="en-US"/>
        </w:rPr>
        <w:t>Liste des effets indésirables </w:t>
      </w:r>
    </w:p>
    <w:p w14:paraId="6CCA3C3A" w14:textId="77777777" w:rsidR="00B4577B" w:rsidRDefault="00B4577B" w:rsidP="00876EA9">
      <w:pPr>
        <w:rPr>
          <w:szCs w:val="22"/>
          <w:lang w:val="fr-FR" w:eastAsia="en-US"/>
        </w:rPr>
      </w:pPr>
    </w:p>
    <w:p w14:paraId="25757DB9" w14:textId="77777777" w:rsidR="006E2664" w:rsidRPr="000E642B" w:rsidRDefault="006E2664" w:rsidP="00876EA9">
      <w:pPr>
        <w:rPr>
          <w:szCs w:val="22"/>
          <w:lang w:val="fr-FR" w:eastAsia="en-US"/>
        </w:rPr>
      </w:pPr>
      <w:proofErr w:type="gramStart"/>
      <w:r w:rsidRPr="000E642B">
        <w:rPr>
          <w:szCs w:val="22"/>
          <w:lang w:val="fr-FR" w:eastAsia="en-US"/>
        </w:rPr>
        <w:t>Une  liste</w:t>
      </w:r>
      <w:proofErr w:type="gramEnd"/>
      <w:r w:rsidRPr="000E642B">
        <w:rPr>
          <w:szCs w:val="22"/>
          <w:lang w:val="fr-FR" w:eastAsia="en-US"/>
        </w:rPr>
        <w:t xml:space="preserve"> complète des effets indésirables connus est présentée dans le tableau 1. </w:t>
      </w:r>
    </w:p>
    <w:p w14:paraId="2764F767" w14:textId="77777777" w:rsidR="006E2664" w:rsidRPr="000E642B" w:rsidRDefault="006E2664" w:rsidP="00876EA9">
      <w:pPr>
        <w:rPr>
          <w:szCs w:val="22"/>
          <w:lang w:val="fr-FR" w:eastAsia="en-US"/>
        </w:rPr>
      </w:pPr>
      <w:r w:rsidRPr="000E642B">
        <w:rPr>
          <w:szCs w:val="22"/>
          <w:lang w:val="fr-FR" w:eastAsia="en-US"/>
        </w:rPr>
        <w:t xml:space="preserve">La tolérance d’un traitement oral par l’acide </w:t>
      </w:r>
      <w:proofErr w:type="spellStart"/>
      <w:r w:rsidRPr="000E642B">
        <w:rPr>
          <w:szCs w:val="22"/>
          <w:lang w:val="fr-FR" w:eastAsia="en-US"/>
        </w:rPr>
        <w:t>ibandronique</w:t>
      </w:r>
      <w:proofErr w:type="spellEnd"/>
      <w:r w:rsidRPr="000E642B">
        <w:rPr>
          <w:szCs w:val="22"/>
          <w:lang w:val="fr-FR" w:eastAsia="en-US"/>
        </w:rPr>
        <w:t xml:space="preserve"> 2,5 mg une fois par jour a été évaluée chez 1251 patientes incluses dans 4 études cliniques contrôlées versus placebo, dont la grande majorité provenait de l’étude pivot évaluant l’efficacité </w:t>
      </w:r>
      <w:proofErr w:type="spellStart"/>
      <w:r w:rsidRPr="000E642B">
        <w:rPr>
          <w:szCs w:val="22"/>
          <w:lang w:val="fr-FR" w:eastAsia="en-US"/>
        </w:rPr>
        <w:t>anti-fracturaire</w:t>
      </w:r>
      <w:proofErr w:type="spellEnd"/>
      <w:r w:rsidRPr="000E642B">
        <w:rPr>
          <w:szCs w:val="22"/>
          <w:lang w:val="fr-FR" w:eastAsia="en-US"/>
        </w:rPr>
        <w:t xml:space="preserve"> sur trois ans (MF 4411). </w:t>
      </w:r>
    </w:p>
    <w:p w14:paraId="6773F20C" w14:textId="77777777" w:rsidR="006E2664" w:rsidRPr="000E642B" w:rsidRDefault="006E2664" w:rsidP="00876EA9">
      <w:pPr>
        <w:rPr>
          <w:szCs w:val="22"/>
          <w:lang w:val="fr-FR" w:eastAsia="en-US"/>
        </w:rPr>
      </w:pPr>
    </w:p>
    <w:p w14:paraId="6619A913" w14:textId="77777777" w:rsidR="006E2664" w:rsidRPr="000E642B" w:rsidRDefault="006E2664" w:rsidP="00876EA9">
      <w:pPr>
        <w:rPr>
          <w:szCs w:val="22"/>
          <w:lang w:val="fr-FR" w:eastAsia="en-US"/>
        </w:rPr>
      </w:pPr>
      <w:r w:rsidRPr="000E642B">
        <w:rPr>
          <w:szCs w:val="22"/>
          <w:lang w:val="fr-FR" w:eastAsia="en-US"/>
        </w:rPr>
        <w:t xml:space="preserve">Dans l'étude pivot BM 16550, effectuée sur deux ans dans l’ostéoporose post-ménopausique, la tolérance globale de </w:t>
      </w:r>
      <w:r w:rsidR="00AB4865" w:rsidRPr="000E642B">
        <w:rPr>
          <w:szCs w:val="22"/>
          <w:lang w:val="fr-FR" w:eastAsia="en-US"/>
        </w:rPr>
        <w:t xml:space="preserve">l’acide </w:t>
      </w:r>
      <w:proofErr w:type="spellStart"/>
      <w:r w:rsidR="00AB4865" w:rsidRPr="000E642B">
        <w:rPr>
          <w:szCs w:val="22"/>
          <w:lang w:val="fr-FR" w:eastAsia="en-US"/>
        </w:rPr>
        <w:t>ibandronique</w:t>
      </w:r>
      <w:proofErr w:type="spellEnd"/>
      <w:r w:rsidR="00AB4865" w:rsidRPr="000E642B">
        <w:rPr>
          <w:szCs w:val="22"/>
          <w:lang w:val="fr-FR" w:eastAsia="en-US"/>
        </w:rPr>
        <w:t xml:space="preserve"> </w:t>
      </w:r>
      <w:r w:rsidRPr="000E642B">
        <w:rPr>
          <w:szCs w:val="22"/>
          <w:lang w:val="fr-FR" w:eastAsia="en-US"/>
        </w:rPr>
        <w:t xml:space="preserve">IV 3mg tous les 3 mois </w:t>
      </w:r>
      <w:proofErr w:type="gramStart"/>
      <w:r w:rsidRPr="000E642B">
        <w:rPr>
          <w:szCs w:val="22"/>
          <w:lang w:val="fr-FR" w:eastAsia="en-US"/>
        </w:rPr>
        <w:t>a</w:t>
      </w:r>
      <w:proofErr w:type="gramEnd"/>
      <w:r w:rsidRPr="000E642B">
        <w:rPr>
          <w:szCs w:val="22"/>
          <w:lang w:val="fr-FR" w:eastAsia="en-US"/>
        </w:rPr>
        <w:t xml:space="preserve"> été similaire à celle de l’acide </w:t>
      </w:r>
      <w:proofErr w:type="spellStart"/>
      <w:r w:rsidRPr="000E642B">
        <w:rPr>
          <w:szCs w:val="22"/>
          <w:lang w:val="fr-FR" w:eastAsia="en-US"/>
        </w:rPr>
        <w:t>ibandronique</w:t>
      </w:r>
      <w:proofErr w:type="spellEnd"/>
      <w:r w:rsidRPr="000E642B">
        <w:rPr>
          <w:szCs w:val="22"/>
          <w:lang w:val="fr-FR" w:eastAsia="en-US"/>
        </w:rPr>
        <w:t xml:space="preserve"> oral 2,5 mg une fois par jour. Le pourcentage de patientes ayant présenté un effet indésirable a été respectivement à un an et deux ans de 26,0 % et 28,6 % sous </w:t>
      </w:r>
      <w:r w:rsidR="00AB4865" w:rsidRPr="000E642B">
        <w:rPr>
          <w:szCs w:val="22"/>
          <w:lang w:val="fr-FR" w:eastAsia="en-US"/>
        </w:rPr>
        <w:t xml:space="preserve">acide </w:t>
      </w:r>
      <w:proofErr w:type="spellStart"/>
      <w:r w:rsidR="00AB4865" w:rsidRPr="000E642B">
        <w:rPr>
          <w:szCs w:val="22"/>
          <w:lang w:val="fr-FR" w:eastAsia="en-US"/>
        </w:rPr>
        <w:t>ibandronique</w:t>
      </w:r>
      <w:proofErr w:type="spellEnd"/>
      <w:r w:rsidR="00AB4865" w:rsidRPr="000E642B">
        <w:rPr>
          <w:szCs w:val="22"/>
          <w:lang w:val="fr-FR" w:eastAsia="en-US"/>
        </w:rPr>
        <w:t xml:space="preserve"> </w:t>
      </w:r>
      <w:r w:rsidRPr="000E642B">
        <w:rPr>
          <w:szCs w:val="22"/>
          <w:lang w:val="fr-FR" w:eastAsia="en-US"/>
        </w:rPr>
        <w:t>IV 3mg tous les 3 mois. Dans la plupart des cas, ces effets n’ont pas entraîné l’arrêt du traitement.</w:t>
      </w:r>
    </w:p>
    <w:p w14:paraId="01781B44" w14:textId="77777777" w:rsidR="006E2664" w:rsidRPr="000E642B" w:rsidRDefault="006E2664" w:rsidP="00876EA9">
      <w:pPr>
        <w:rPr>
          <w:szCs w:val="22"/>
          <w:lang w:val="fr-FR" w:eastAsia="en-US"/>
        </w:rPr>
      </w:pPr>
    </w:p>
    <w:p w14:paraId="77BABF9D" w14:textId="77777777" w:rsidR="006E2664" w:rsidRPr="000E642B" w:rsidRDefault="006E2664" w:rsidP="00876EA9">
      <w:pPr>
        <w:rPr>
          <w:szCs w:val="22"/>
          <w:lang w:val="fr-FR" w:eastAsia="en-US"/>
        </w:rPr>
      </w:pPr>
      <w:r w:rsidRPr="000E642B">
        <w:rPr>
          <w:szCs w:val="22"/>
          <w:lang w:val="fr-FR" w:eastAsia="en-US"/>
        </w:rPr>
        <w:t xml:space="preserve">Les effets indésirables sont listés par classe de systèmes d’organes selon la classification </w:t>
      </w:r>
      <w:proofErr w:type="spellStart"/>
      <w:r w:rsidRPr="000E642B">
        <w:rPr>
          <w:szCs w:val="22"/>
          <w:lang w:val="fr-FR" w:eastAsia="en-US"/>
        </w:rPr>
        <w:t>MedDRA</w:t>
      </w:r>
      <w:proofErr w:type="spellEnd"/>
      <w:r w:rsidRPr="000E642B">
        <w:rPr>
          <w:szCs w:val="22"/>
          <w:lang w:val="fr-FR" w:eastAsia="en-US"/>
        </w:rPr>
        <w:t xml:space="preserve"> et catégories de fréquence.</w:t>
      </w:r>
    </w:p>
    <w:p w14:paraId="5255E7EA" w14:textId="77777777" w:rsidR="006E2664" w:rsidRPr="000E642B" w:rsidRDefault="006E2664" w:rsidP="00876EA9">
      <w:pPr>
        <w:rPr>
          <w:szCs w:val="22"/>
          <w:lang w:val="fr-FR" w:eastAsia="en-US"/>
        </w:rPr>
      </w:pPr>
      <w:r w:rsidRPr="000E642B">
        <w:rPr>
          <w:szCs w:val="22"/>
          <w:lang w:val="fr-FR" w:eastAsia="en-US"/>
        </w:rPr>
        <w:t>Les catégories de fréquences sont définies comme suit : très fréquent (</w:t>
      </w:r>
      <w:r w:rsidRPr="000E642B">
        <w:rPr>
          <w:iCs/>
          <w:szCs w:val="22"/>
          <w:lang w:val="fr-FR" w:eastAsia="en-US"/>
        </w:rPr>
        <w:t xml:space="preserve">(≥ 1/10), </w:t>
      </w:r>
      <w:r w:rsidRPr="000E642B">
        <w:rPr>
          <w:szCs w:val="22"/>
          <w:lang w:val="fr-FR" w:eastAsia="en-US"/>
        </w:rPr>
        <w:t xml:space="preserve">fréquent </w:t>
      </w:r>
      <w:r w:rsidRPr="000E642B">
        <w:rPr>
          <w:iCs/>
          <w:szCs w:val="22"/>
          <w:lang w:val="fr-FR" w:eastAsia="en-US"/>
        </w:rPr>
        <w:t xml:space="preserve">(≥ 1/100, &lt; 1/10), peu </w:t>
      </w:r>
      <w:proofErr w:type="gramStart"/>
      <w:r w:rsidRPr="000E642B">
        <w:rPr>
          <w:iCs/>
          <w:szCs w:val="22"/>
          <w:lang w:val="fr-FR" w:eastAsia="en-US"/>
        </w:rPr>
        <w:t>fréquent  (</w:t>
      </w:r>
      <w:proofErr w:type="gramEnd"/>
      <w:r w:rsidRPr="000E642B">
        <w:rPr>
          <w:iCs/>
          <w:szCs w:val="22"/>
          <w:lang w:val="fr-FR" w:eastAsia="en-US"/>
        </w:rPr>
        <w:t xml:space="preserve">≥ 1/1 000, &lt; 1/100), </w:t>
      </w:r>
      <w:r w:rsidRPr="000E642B">
        <w:rPr>
          <w:szCs w:val="22"/>
          <w:lang w:val="fr-FR" w:eastAsia="en-US"/>
        </w:rPr>
        <w:t>rare (≥ 1/10 000, &lt; 1/1 000), très rare (&lt; 1/10 000), fréquence indéterminée (ne peut être estimée sur la base des données disponibles). Au sein de chaque groupe de fréquence, les effets indésirables sont présentés par ordre décroissant de gravité.</w:t>
      </w:r>
    </w:p>
    <w:p w14:paraId="44AEE761" w14:textId="77777777" w:rsidR="006E2664" w:rsidRPr="000E642B" w:rsidRDefault="006E2664" w:rsidP="00876EA9">
      <w:pPr>
        <w:rPr>
          <w:szCs w:val="22"/>
          <w:lang w:val="fr-FR" w:eastAsia="en-US"/>
        </w:rPr>
      </w:pPr>
    </w:p>
    <w:p w14:paraId="04EF593F" w14:textId="77777777" w:rsidR="006E2664" w:rsidRPr="000E642B" w:rsidRDefault="006E2664" w:rsidP="00876EA9">
      <w:pPr>
        <w:rPr>
          <w:szCs w:val="22"/>
          <w:lang w:val="fr-FR" w:eastAsia="en-US"/>
        </w:rPr>
      </w:pPr>
      <w:r w:rsidRPr="000E642B">
        <w:rPr>
          <w:szCs w:val="22"/>
          <w:lang w:val="fr-FR" w:eastAsia="en-US"/>
        </w:rPr>
        <w:t xml:space="preserve">Tableau 1 : Effets indésirables rapportés chez les femmes ménopausées traitées par </w:t>
      </w:r>
      <w:r w:rsidR="001F03AE" w:rsidRPr="000E642B">
        <w:rPr>
          <w:szCs w:val="22"/>
          <w:lang w:val="fr-FR" w:eastAsia="en-US"/>
        </w:rPr>
        <w:t>l’</w:t>
      </w:r>
      <w:r w:rsidR="00AB4865" w:rsidRPr="000E642B">
        <w:rPr>
          <w:szCs w:val="22"/>
          <w:lang w:val="fr-FR" w:eastAsia="en-US"/>
        </w:rPr>
        <w:t xml:space="preserve">acide </w:t>
      </w:r>
      <w:proofErr w:type="spellStart"/>
      <w:r w:rsidR="00AB4865" w:rsidRPr="000E642B">
        <w:rPr>
          <w:szCs w:val="22"/>
          <w:lang w:val="fr-FR" w:eastAsia="en-US"/>
        </w:rPr>
        <w:t>ibandronique</w:t>
      </w:r>
      <w:proofErr w:type="spellEnd"/>
      <w:r w:rsidRPr="000E642B">
        <w:rPr>
          <w:szCs w:val="22"/>
          <w:lang w:val="fr-FR" w:eastAsia="en-US"/>
        </w:rPr>
        <w:t xml:space="preserve"> IV 3mg tous les 3 mois ou par l’acide </w:t>
      </w:r>
      <w:proofErr w:type="spellStart"/>
      <w:r w:rsidRPr="000E642B">
        <w:rPr>
          <w:szCs w:val="22"/>
          <w:lang w:val="fr-FR" w:eastAsia="en-US"/>
        </w:rPr>
        <w:t>ibandronique</w:t>
      </w:r>
      <w:proofErr w:type="spellEnd"/>
      <w:r w:rsidRPr="000E642B">
        <w:rPr>
          <w:szCs w:val="22"/>
          <w:lang w:val="fr-FR" w:eastAsia="en-US"/>
        </w:rPr>
        <w:t xml:space="preserve"> 2,5mg une fois par jour dans les études de phase III BM 16550 et MF 4411 et depuis la commercialisation.</w:t>
      </w:r>
    </w:p>
    <w:p w14:paraId="6D3F73AA" w14:textId="77777777" w:rsidR="006E2664" w:rsidRPr="000E642B" w:rsidRDefault="006E2664" w:rsidP="00876EA9">
      <w:pPr>
        <w:rPr>
          <w:szCs w:val="22"/>
          <w:lang w:val="fr-FR" w:eastAsia="en-US"/>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1755"/>
        <w:gridCol w:w="1688"/>
        <w:gridCol w:w="1793"/>
        <w:gridCol w:w="1854"/>
      </w:tblGrid>
      <w:tr w:rsidR="006E2664" w:rsidRPr="000E642B" w14:paraId="30846E95" w14:textId="77777777" w:rsidTr="009B0059">
        <w:trPr>
          <w:tblHeader/>
        </w:trPr>
        <w:tc>
          <w:tcPr>
            <w:tcW w:w="2473" w:type="dxa"/>
          </w:tcPr>
          <w:p w14:paraId="36454049" w14:textId="77777777" w:rsidR="006E2664" w:rsidRPr="000E642B" w:rsidRDefault="006E2664" w:rsidP="00876EA9">
            <w:pPr>
              <w:rPr>
                <w:b/>
                <w:color w:val="000000"/>
                <w:szCs w:val="22"/>
                <w:lang w:val="fr-FR" w:eastAsia="en-US"/>
              </w:rPr>
            </w:pPr>
            <w:r w:rsidRPr="000E642B">
              <w:rPr>
                <w:b/>
                <w:bCs/>
                <w:color w:val="000000"/>
                <w:szCs w:val="22"/>
                <w:lang w:val="fr-FR" w:eastAsia="en-US"/>
              </w:rPr>
              <w:t>Système organe classe</w:t>
            </w:r>
          </w:p>
        </w:tc>
        <w:tc>
          <w:tcPr>
            <w:tcW w:w="1820" w:type="dxa"/>
          </w:tcPr>
          <w:p w14:paraId="19C0105B" w14:textId="77777777" w:rsidR="006E2664" w:rsidRPr="000E642B" w:rsidRDefault="006E2664" w:rsidP="00876EA9">
            <w:pPr>
              <w:rPr>
                <w:b/>
                <w:color w:val="000000"/>
                <w:szCs w:val="22"/>
                <w:lang w:val="fr-FR" w:eastAsia="en-US"/>
              </w:rPr>
            </w:pPr>
            <w:r w:rsidRPr="000E642B">
              <w:rPr>
                <w:b/>
                <w:color w:val="000000"/>
                <w:szCs w:val="22"/>
                <w:lang w:val="fr-FR" w:eastAsia="en-US"/>
              </w:rPr>
              <w:t>Fréquent</w:t>
            </w:r>
          </w:p>
        </w:tc>
        <w:tc>
          <w:tcPr>
            <w:tcW w:w="1691" w:type="dxa"/>
          </w:tcPr>
          <w:p w14:paraId="784032BF" w14:textId="77777777" w:rsidR="006E2664" w:rsidRPr="000E642B" w:rsidRDefault="006E2664" w:rsidP="00876EA9">
            <w:pPr>
              <w:rPr>
                <w:b/>
                <w:color w:val="000000"/>
                <w:szCs w:val="22"/>
                <w:lang w:val="fr-FR" w:eastAsia="en-US"/>
              </w:rPr>
            </w:pPr>
            <w:r w:rsidRPr="000E642B">
              <w:rPr>
                <w:b/>
                <w:color w:val="000000"/>
                <w:szCs w:val="22"/>
                <w:lang w:val="fr-FR" w:eastAsia="en-US"/>
              </w:rPr>
              <w:t>Peu fréquent</w:t>
            </w:r>
          </w:p>
        </w:tc>
        <w:tc>
          <w:tcPr>
            <w:tcW w:w="1793" w:type="dxa"/>
          </w:tcPr>
          <w:p w14:paraId="51E7B25C" w14:textId="77777777" w:rsidR="006E2664" w:rsidRPr="000E642B" w:rsidRDefault="006E2664" w:rsidP="00876EA9">
            <w:pPr>
              <w:rPr>
                <w:b/>
                <w:color w:val="000000"/>
                <w:szCs w:val="22"/>
                <w:lang w:val="fr-FR" w:eastAsia="en-US"/>
              </w:rPr>
            </w:pPr>
            <w:r w:rsidRPr="000E642B">
              <w:rPr>
                <w:b/>
                <w:color w:val="000000"/>
                <w:szCs w:val="22"/>
                <w:lang w:val="fr-FR" w:eastAsia="en-US"/>
              </w:rPr>
              <w:t>Rare</w:t>
            </w:r>
          </w:p>
        </w:tc>
        <w:tc>
          <w:tcPr>
            <w:tcW w:w="1654" w:type="dxa"/>
          </w:tcPr>
          <w:p w14:paraId="40B25FB2" w14:textId="77777777" w:rsidR="006E2664" w:rsidRPr="000E642B" w:rsidRDefault="006E2664" w:rsidP="00876EA9">
            <w:pPr>
              <w:rPr>
                <w:b/>
                <w:color w:val="000000"/>
                <w:szCs w:val="22"/>
                <w:lang w:val="fr-FR" w:eastAsia="en-US"/>
              </w:rPr>
            </w:pPr>
            <w:r w:rsidRPr="000E642B">
              <w:rPr>
                <w:b/>
                <w:color w:val="000000"/>
                <w:szCs w:val="22"/>
                <w:lang w:val="fr-FR" w:eastAsia="en-US"/>
              </w:rPr>
              <w:t>Très rare</w:t>
            </w:r>
          </w:p>
          <w:p w14:paraId="160DF533" w14:textId="77777777" w:rsidR="006E2664" w:rsidRPr="000E642B" w:rsidRDefault="006E2664" w:rsidP="00876EA9">
            <w:pPr>
              <w:rPr>
                <w:b/>
                <w:color w:val="000000"/>
                <w:szCs w:val="22"/>
                <w:lang w:val="fr-FR" w:eastAsia="en-US"/>
              </w:rPr>
            </w:pPr>
          </w:p>
        </w:tc>
      </w:tr>
      <w:tr w:rsidR="006E2664" w:rsidRPr="000E642B" w14:paraId="71EDB5D3" w14:textId="77777777" w:rsidTr="009B0059">
        <w:tc>
          <w:tcPr>
            <w:tcW w:w="2473" w:type="dxa"/>
          </w:tcPr>
          <w:p w14:paraId="639327CA" w14:textId="77777777" w:rsidR="006E2664" w:rsidRPr="000E642B" w:rsidRDefault="006E2664" w:rsidP="00876EA9">
            <w:pPr>
              <w:rPr>
                <w:szCs w:val="22"/>
                <w:lang w:val="fr-FR" w:eastAsia="en-US"/>
              </w:rPr>
            </w:pPr>
            <w:r w:rsidRPr="000E642B">
              <w:rPr>
                <w:szCs w:val="22"/>
                <w:lang w:val="fr-FR" w:eastAsia="en-US"/>
              </w:rPr>
              <w:t>Affections du système immunitaire</w:t>
            </w:r>
          </w:p>
        </w:tc>
        <w:tc>
          <w:tcPr>
            <w:tcW w:w="1820" w:type="dxa"/>
          </w:tcPr>
          <w:p w14:paraId="1F6A4C2C" w14:textId="77777777" w:rsidR="006E2664" w:rsidRPr="000E642B" w:rsidRDefault="006E2664" w:rsidP="00876EA9">
            <w:pPr>
              <w:rPr>
                <w:szCs w:val="22"/>
                <w:lang w:val="fr-FR" w:eastAsia="en-US"/>
              </w:rPr>
            </w:pPr>
          </w:p>
        </w:tc>
        <w:tc>
          <w:tcPr>
            <w:tcW w:w="1691" w:type="dxa"/>
          </w:tcPr>
          <w:p w14:paraId="4BF8FB04" w14:textId="77777777" w:rsidR="006E2664" w:rsidRPr="000E642B" w:rsidRDefault="006E2664" w:rsidP="00876EA9">
            <w:pPr>
              <w:rPr>
                <w:szCs w:val="22"/>
                <w:lang w:val="fr-FR" w:eastAsia="en-US"/>
              </w:rPr>
            </w:pPr>
            <w:r w:rsidRPr="000E642B">
              <w:rPr>
                <w:szCs w:val="22"/>
                <w:lang w:val="fr-FR" w:eastAsia="en-US"/>
              </w:rPr>
              <w:t>Exacerbation de l’asthme</w:t>
            </w:r>
          </w:p>
        </w:tc>
        <w:tc>
          <w:tcPr>
            <w:tcW w:w="1793" w:type="dxa"/>
          </w:tcPr>
          <w:p w14:paraId="29C2A9C9" w14:textId="77777777" w:rsidR="006E2664" w:rsidRPr="000E642B" w:rsidRDefault="006E2664" w:rsidP="00876EA9">
            <w:pPr>
              <w:rPr>
                <w:szCs w:val="22"/>
                <w:lang w:val="fr-FR" w:eastAsia="en-US"/>
              </w:rPr>
            </w:pPr>
            <w:r w:rsidRPr="000E642B">
              <w:rPr>
                <w:szCs w:val="22"/>
                <w:lang w:val="fr-FR" w:eastAsia="en-US"/>
              </w:rPr>
              <w:t>Réactions d’hypersensibilité</w:t>
            </w:r>
          </w:p>
        </w:tc>
        <w:tc>
          <w:tcPr>
            <w:tcW w:w="1654" w:type="dxa"/>
          </w:tcPr>
          <w:p w14:paraId="2BF85BFD" w14:textId="77777777" w:rsidR="006E2664" w:rsidRPr="000E642B" w:rsidRDefault="006E2664" w:rsidP="00876EA9">
            <w:pPr>
              <w:rPr>
                <w:szCs w:val="22"/>
                <w:lang w:val="fr-FR" w:eastAsia="en-US"/>
              </w:rPr>
            </w:pPr>
            <w:r w:rsidRPr="000E642B">
              <w:rPr>
                <w:szCs w:val="22"/>
                <w:lang w:val="fr-FR" w:eastAsia="en-US"/>
              </w:rPr>
              <w:t>Réaction/choc anaphylactique *†</w:t>
            </w:r>
          </w:p>
        </w:tc>
      </w:tr>
      <w:tr w:rsidR="008B77AA" w:rsidRPr="000E642B" w14:paraId="08D8FAD7" w14:textId="77777777" w:rsidTr="009B0059">
        <w:tc>
          <w:tcPr>
            <w:tcW w:w="2473" w:type="dxa"/>
          </w:tcPr>
          <w:p w14:paraId="47655357" w14:textId="77777777" w:rsidR="008B77AA" w:rsidRPr="00136BDC" w:rsidRDefault="008B77AA" w:rsidP="00136BDC">
            <w:pPr>
              <w:rPr>
                <w:szCs w:val="22"/>
                <w:lang w:eastAsia="en-US"/>
              </w:rPr>
            </w:pPr>
            <w:r w:rsidRPr="00136BDC">
              <w:rPr>
                <w:szCs w:val="22"/>
                <w:lang w:val="fr-FR" w:eastAsia="en-US"/>
              </w:rPr>
              <w:t xml:space="preserve">Troubles du métabolisme et de la nutrition </w:t>
            </w:r>
          </w:p>
          <w:p w14:paraId="153B1BD5" w14:textId="77777777" w:rsidR="008B77AA" w:rsidRPr="000E642B" w:rsidRDefault="008B77AA" w:rsidP="00876EA9">
            <w:pPr>
              <w:rPr>
                <w:szCs w:val="22"/>
                <w:lang w:val="fr-FR" w:eastAsia="en-US"/>
              </w:rPr>
            </w:pPr>
          </w:p>
        </w:tc>
        <w:tc>
          <w:tcPr>
            <w:tcW w:w="1820" w:type="dxa"/>
          </w:tcPr>
          <w:p w14:paraId="17A76B16" w14:textId="77777777" w:rsidR="008B77AA" w:rsidRPr="000E642B" w:rsidRDefault="008B77AA" w:rsidP="00876EA9">
            <w:pPr>
              <w:rPr>
                <w:szCs w:val="22"/>
                <w:lang w:val="fr-FR" w:eastAsia="en-US"/>
              </w:rPr>
            </w:pPr>
          </w:p>
        </w:tc>
        <w:tc>
          <w:tcPr>
            <w:tcW w:w="1691" w:type="dxa"/>
          </w:tcPr>
          <w:p w14:paraId="0CC3E105" w14:textId="77777777" w:rsidR="008B77AA" w:rsidRPr="000E642B" w:rsidRDefault="008B77AA" w:rsidP="00876EA9">
            <w:pPr>
              <w:rPr>
                <w:szCs w:val="22"/>
                <w:lang w:val="fr-FR" w:eastAsia="en-US"/>
              </w:rPr>
            </w:pPr>
            <w:proofErr w:type="gramStart"/>
            <w:r w:rsidRPr="008B77AA">
              <w:rPr>
                <w:szCs w:val="22"/>
                <w:lang w:val="fr-FR" w:eastAsia="en-US"/>
              </w:rPr>
              <w:t>hypocalcémie</w:t>
            </w:r>
            <w:proofErr w:type="gramEnd"/>
            <w:r w:rsidRPr="008B77AA">
              <w:rPr>
                <w:szCs w:val="22"/>
                <w:lang w:val="fr-FR" w:eastAsia="en-US"/>
              </w:rPr>
              <w:t>†</w:t>
            </w:r>
          </w:p>
        </w:tc>
        <w:tc>
          <w:tcPr>
            <w:tcW w:w="1793" w:type="dxa"/>
          </w:tcPr>
          <w:p w14:paraId="519C2EDE" w14:textId="77777777" w:rsidR="008B77AA" w:rsidRPr="000E642B" w:rsidRDefault="008B77AA" w:rsidP="00876EA9">
            <w:pPr>
              <w:rPr>
                <w:szCs w:val="22"/>
                <w:lang w:val="fr-FR" w:eastAsia="en-US"/>
              </w:rPr>
            </w:pPr>
          </w:p>
        </w:tc>
        <w:tc>
          <w:tcPr>
            <w:tcW w:w="1654" w:type="dxa"/>
          </w:tcPr>
          <w:p w14:paraId="6FBEE15F" w14:textId="77777777" w:rsidR="008B77AA" w:rsidRPr="000E642B" w:rsidRDefault="008B77AA" w:rsidP="00876EA9">
            <w:pPr>
              <w:rPr>
                <w:szCs w:val="22"/>
                <w:lang w:val="fr-FR" w:eastAsia="en-US"/>
              </w:rPr>
            </w:pPr>
          </w:p>
        </w:tc>
      </w:tr>
      <w:tr w:rsidR="006E2664" w:rsidRPr="000E642B" w14:paraId="2AFEE33F" w14:textId="77777777" w:rsidTr="009B0059">
        <w:tc>
          <w:tcPr>
            <w:tcW w:w="2473" w:type="dxa"/>
          </w:tcPr>
          <w:p w14:paraId="071BD15E" w14:textId="77777777" w:rsidR="006E2664" w:rsidRPr="000E642B" w:rsidRDefault="006E2664" w:rsidP="00876EA9">
            <w:pPr>
              <w:rPr>
                <w:b/>
                <w:color w:val="000000"/>
                <w:szCs w:val="22"/>
                <w:lang w:val="fr-FR" w:eastAsia="en-US"/>
              </w:rPr>
            </w:pPr>
            <w:r w:rsidRPr="000E642B">
              <w:rPr>
                <w:szCs w:val="22"/>
                <w:lang w:val="fr-FR" w:eastAsia="en-US"/>
              </w:rPr>
              <w:t>Affections du système nerveux</w:t>
            </w:r>
          </w:p>
        </w:tc>
        <w:tc>
          <w:tcPr>
            <w:tcW w:w="1820" w:type="dxa"/>
          </w:tcPr>
          <w:p w14:paraId="513BACA8" w14:textId="77777777" w:rsidR="006E2664" w:rsidRPr="000E642B" w:rsidRDefault="006E2664" w:rsidP="00876EA9">
            <w:pPr>
              <w:rPr>
                <w:szCs w:val="22"/>
                <w:lang w:val="fr-FR" w:eastAsia="en-US"/>
              </w:rPr>
            </w:pPr>
            <w:r w:rsidRPr="000E642B">
              <w:rPr>
                <w:szCs w:val="22"/>
                <w:lang w:val="fr-FR" w:eastAsia="en-US"/>
              </w:rPr>
              <w:t>Céphalées</w:t>
            </w:r>
          </w:p>
        </w:tc>
        <w:tc>
          <w:tcPr>
            <w:tcW w:w="1691" w:type="dxa"/>
          </w:tcPr>
          <w:p w14:paraId="795B9AFE" w14:textId="77777777" w:rsidR="006E2664" w:rsidRPr="000E642B" w:rsidRDefault="006E2664" w:rsidP="00876EA9">
            <w:pPr>
              <w:rPr>
                <w:szCs w:val="22"/>
                <w:lang w:val="fr-FR" w:eastAsia="en-US"/>
              </w:rPr>
            </w:pPr>
          </w:p>
        </w:tc>
        <w:tc>
          <w:tcPr>
            <w:tcW w:w="1793" w:type="dxa"/>
          </w:tcPr>
          <w:p w14:paraId="4A560D0A" w14:textId="77777777" w:rsidR="006E2664" w:rsidRPr="000E642B" w:rsidRDefault="006E2664" w:rsidP="00876EA9">
            <w:pPr>
              <w:rPr>
                <w:szCs w:val="22"/>
                <w:lang w:val="fr-FR" w:eastAsia="en-US"/>
              </w:rPr>
            </w:pPr>
          </w:p>
        </w:tc>
        <w:tc>
          <w:tcPr>
            <w:tcW w:w="1654" w:type="dxa"/>
          </w:tcPr>
          <w:p w14:paraId="623F21C1" w14:textId="77777777" w:rsidR="006E2664" w:rsidRPr="000E642B" w:rsidRDefault="006E2664" w:rsidP="00876EA9">
            <w:pPr>
              <w:rPr>
                <w:szCs w:val="22"/>
                <w:lang w:val="fr-FR" w:eastAsia="en-US"/>
              </w:rPr>
            </w:pPr>
          </w:p>
        </w:tc>
      </w:tr>
      <w:tr w:rsidR="006E2664" w:rsidRPr="000E642B" w14:paraId="4DCDD4A5" w14:textId="77777777" w:rsidTr="009B0059">
        <w:tc>
          <w:tcPr>
            <w:tcW w:w="2473" w:type="dxa"/>
          </w:tcPr>
          <w:p w14:paraId="0F60C494" w14:textId="77777777" w:rsidR="006E2664" w:rsidRPr="000E642B" w:rsidRDefault="006E2664" w:rsidP="00876EA9">
            <w:pPr>
              <w:rPr>
                <w:szCs w:val="22"/>
                <w:lang w:val="fr-FR" w:eastAsia="en-US"/>
              </w:rPr>
            </w:pPr>
            <w:r w:rsidRPr="000E642B">
              <w:rPr>
                <w:szCs w:val="22"/>
                <w:lang w:val="fr-FR" w:eastAsia="en-US"/>
              </w:rPr>
              <w:t>Affections oculaires</w:t>
            </w:r>
          </w:p>
        </w:tc>
        <w:tc>
          <w:tcPr>
            <w:tcW w:w="1820" w:type="dxa"/>
          </w:tcPr>
          <w:p w14:paraId="0E620955" w14:textId="77777777" w:rsidR="006E2664" w:rsidRPr="000E642B" w:rsidRDefault="006E2664" w:rsidP="00876EA9">
            <w:pPr>
              <w:rPr>
                <w:szCs w:val="22"/>
                <w:lang w:val="fr-FR" w:eastAsia="en-US"/>
              </w:rPr>
            </w:pPr>
          </w:p>
        </w:tc>
        <w:tc>
          <w:tcPr>
            <w:tcW w:w="1691" w:type="dxa"/>
          </w:tcPr>
          <w:p w14:paraId="620CB1C2" w14:textId="77777777" w:rsidR="006E2664" w:rsidRPr="000E642B" w:rsidRDefault="006E2664" w:rsidP="00876EA9">
            <w:pPr>
              <w:rPr>
                <w:szCs w:val="22"/>
                <w:lang w:val="fr-FR" w:eastAsia="en-US"/>
              </w:rPr>
            </w:pPr>
          </w:p>
        </w:tc>
        <w:tc>
          <w:tcPr>
            <w:tcW w:w="1793" w:type="dxa"/>
          </w:tcPr>
          <w:p w14:paraId="1C0C3BF1" w14:textId="77777777" w:rsidR="006E2664" w:rsidRPr="000E642B" w:rsidRDefault="006E2664" w:rsidP="00876EA9">
            <w:pPr>
              <w:rPr>
                <w:szCs w:val="22"/>
                <w:lang w:val="fr-FR" w:eastAsia="en-US"/>
              </w:rPr>
            </w:pPr>
            <w:r w:rsidRPr="000E642B">
              <w:rPr>
                <w:szCs w:val="22"/>
                <w:lang w:val="fr-FR" w:eastAsia="en-US"/>
              </w:rPr>
              <w:t>Inflammation oculaire*†</w:t>
            </w:r>
          </w:p>
        </w:tc>
        <w:tc>
          <w:tcPr>
            <w:tcW w:w="1654" w:type="dxa"/>
          </w:tcPr>
          <w:p w14:paraId="1C644593" w14:textId="77777777" w:rsidR="006E2664" w:rsidRPr="000E642B" w:rsidRDefault="006E2664" w:rsidP="00876EA9">
            <w:pPr>
              <w:rPr>
                <w:szCs w:val="22"/>
                <w:lang w:val="fr-FR" w:eastAsia="en-US"/>
              </w:rPr>
            </w:pPr>
          </w:p>
        </w:tc>
      </w:tr>
      <w:tr w:rsidR="006E2664" w:rsidRPr="000E642B" w14:paraId="798C33C4" w14:textId="77777777" w:rsidTr="009B0059">
        <w:tc>
          <w:tcPr>
            <w:tcW w:w="2473" w:type="dxa"/>
          </w:tcPr>
          <w:p w14:paraId="6C639947" w14:textId="77777777" w:rsidR="006E2664" w:rsidRPr="000E642B" w:rsidRDefault="006E2664" w:rsidP="00876EA9">
            <w:pPr>
              <w:rPr>
                <w:szCs w:val="22"/>
                <w:lang w:val="fr-FR" w:eastAsia="en-US"/>
              </w:rPr>
            </w:pPr>
            <w:r w:rsidRPr="000E642B">
              <w:rPr>
                <w:szCs w:val="22"/>
                <w:lang w:val="fr-FR" w:eastAsia="en-US"/>
              </w:rPr>
              <w:t>Affections vasculaires </w:t>
            </w:r>
          </w:p>
        </w:tc>
        <w:tc>
          <w:tcPr>
            <w:tcW w:w="1820" w:type="dxa"/>
          </w:tcPr>
          <w:p w14:paraId="43FC22BE" w14:textId="77777777" w:rsidR="006E2664" w:rsidRPr="000E642B" w:rsidRDefault="006E2664" w:rsidP="00876EA9">
            <w:pPr>
              <w:rPr>
                <w:szCs w:val="22"/>
                <w:lang w:val="fr-FR" w:eastAsia="en-US"/>
              </w:rPr>
            </w:pPr>
          </w:p>
        </w:tc>
        <w:tc>
          <w:tcPr>
            <w:tcW w:w="1691" w:type="dxa"/>
          </w:tcPr>
          <w:p w14:paraId="3ACDA6DE" w14:textId="77777777" w:rsidR="006E2664" w:rsidRPr="000E642B" w:rsidRDefault="006E2664" w:rsidP="00876EA9">
            <w:pPr>
              <w:rPr>
                <w:szCs w:val="22"/>
                <w:lang w:val="fr-FR" w:eastAsia="en-US"/>
              </w:rPr>
            </w:pPr>
            <w:r w:rsidRPr="000E642B">
              <w:rPr>
                <w:szCs w:val="22"/>
                <w:lang w:val="fr-FR" w:eastAsia="en-US"/>
              </w:rPr>
              <w:t>Phlébite et thrombophlébite</w:t>
            </w:r>
          </w:p>
        </w:tc>
        <w:tc>
          <w:tcPr>
            <w:tcW w:w="1793" w:type="dxa"/>
          </w:tcPr>
          <w:p w14:paraId="7E87764D" w14:textId="77777777" w:rsidR="006E2664" w:rsidRPr="000E642B" w:rsidRDefault="006E2664" w:rsidP="00876EA9">
            <w:pPr>
              <w:rPr>
                <w:szCs w:val="22"/>
                <w:lang w:val="fr-FR" w:eastAsia="en-US"/>
              </w:rPr>
            </w:pPr>
          </w:p>
        </w:tc>
        <w:tc>
          <w:tcPr>
            <w:tcW w:w="1654" w:type="dxa"/>
          </w:tcPr>
          <w:p w14:paraId="2DD25824" w14:textId="77777777" w:rsidR="006E2664" w:rsidRPr="000E642B" w:rsidRDefault="006E2664" w:rsidP="00876EA9">
            <w:pPr>
              <w:rPr>
                <w:szCs w:val="22"/>
                <w:lang w:val="fr-FR" w:eastAsia="en-US"/>
              </w:rPr>
            </w:pPr>
          </w:p>
        </w:tc>
      </w:tr>
      <w:tr w:rsidR="006E2664" w:rsidRPr="000E642B" w14:paraId="11D5AE95" w14:textId="77777777" w:rsidTr="009B0059">
        <w:tc>
          <w:tcPr>
            <w:tcW w:w="2473" w:type="dxa"/>
          </w:tcPr>
          <w:p w14:paraId="12AAEC7A" w14:textId="77777777" w:rsidR="006E2664" w:rsidRPr="000E642B" w:rsidRDefault="006E2664" w:rsidP="00876EA9">
            <w:pPr>
              <w:rPr>
                <w:b/>
                <w:color w:val="000000"/>
                <w:szCs w:val="22"/>
                <w:lang w:val="fr-FR" w:eastAsia="en-US"/>
              </w:rPr>
            </w:pPr>
            <w:r w:rsidRPr="000E642B">
              <w:rPr>
                <w:szCs w:val="22"/>
                <w:lang w:val="fr-FR" w:eastAsia="en-US"/>
              </w:rPr>
              <w:t>Affections gastro-intestinales</w:t>
            </w:r>
          </w:p>
        </w:tc>
        <w:tc>
          <w:tcPr>
            <w:tcW w:w="1820" w:type="dxa"/>
          </w:tcPr>
          <w:p w14:paraId="423ECAFA" w14:textId="77777777" w:rsidR="006E2664" w:rsidRPr="000E642B" w:rsidRDefault="006E2664" w:rsidP="00876EA9">
            <w:pPr>
              <w:rPr>
                <w:szCs w:val="22"/>
                <w:lang w:val="fr-FR" w:eastAsia="en-US"/>
              </w:rPr>
            </w:pPr>
            <w:r w:rsidRPr="000E642B">
              <w:rPr>
                <w:szCs w:val="22"/>
                <w:lang w:val="fr-FR" w:eastAsia="en-US"/>
              </w:rPr>
              <w:t xml:space="preserve">Gastrite, dyspepsie, diarrhées, douleurs abdominales, nausées, constipation  </w:t>
            </w:r>
          </w:p>
        </w:tc>
        <w:tc>
          <w:tcPr>
            <w:tcW w:w="1691" w:type="dxa"/>
          </w:tcPr>
          <w:p w14:paraId="7DFDBDAC" w14:textId="77777777" w:rsidR="006E2664" w:rsidRPr="000E642B" w:rsidRDefault="006E2664" w:rsidP="00876EA9">
            <w:pPr>
              <w:rPr>
                <w:szCs w:val="22"/>
                <w:lang w:val="fr-FR" w:eastAsia="en-US"/>
              </w:rPr>
            </w:pPr>
          </w:p>
        </w:tc>
        <w:tc>
          <w:tcPr>
            <w:tcW w:w="1793" w:type="dxa"/>
          </w:tcPr>
          <w:p w14:paraId="0A625C0F" w14:textId="77777777" w:rsidR="006E2664" w:rsidRPr="000E642B" w:rsidRDefault="006E2664" w:rsidP="00876EA9">
            <w:pPr>
              <w:rPr>
                <w:szCs w:val="22"/>
                <w:lang w:val="fr-FR" w:eastAsia="en-US"/>
              </w:rPr>
            </w:pPr>
          </w:p>
        </w:tc>
        <w:tc>
          <w:tcPr>
            <w:tcW w:w="1654" w:type="dxa"/>
          </w:tcPr>
          <w:p w14:paraId="7A726690" w14:textId="77777777" w:rsidR="006E2664" w:rsidRPr="000E642B" w:rsidRDefault="006E2664" w:rsidP="00876EA9">
            <w:pPr>
              <w:rPr>
                <w:szCs w:val="22"/>
                <w:lang w:val="fr-FR" w:eastAsia="en-US"/>
              </w:rPr>
            </w:pPr>
          </w:p>
        </w:tc>
      </w:tr>
      <w:tr w:rsidR="006E2664" w:rsidRPr="000E642B" w14:paraId="045C0002" w14:textId="77777777" w:rsidTr="009B0059">
        <w:tc>
          <w:tcPr>
            <w:tcW w:w="2473" w:type="dxa"/>
          </w:tcPr>
          <w:p w14:paraId="4D973ECE" w14:textId="77777777" w:rsidR="006E2664" w:rsidRPr="000E642B" w:rsidRDefault="006E2664" w:rsidP="00876EA9">
            <w:pPr>
              <w:rPr>
                <w:szCs w:val="22"/>
                <w:lang w:val="fr-FR" w:eastAsia="en-US"/>
              </w:rPr>
            </w:pPr>
            <w:r w:rsidRPr="000E642B">
              <w:rPr>
                <w:szCs w:val="22"/>
                <w:lang w:val="fr-FR" w:eastAsia="en-US"/>
              </w:rPr>
              <w:t>Affections de la peau et du tissu sous-cutané</w:t>
            </w:r>
          </w:p>
        </w:tc>
        <w:tc>
          <w:tcPr>
            <w:tcW w:w="1820" w:type="dxa"/>
          </w:tcPr>
          <w:p w14:paraId="3E5132E9" w14:textId="77777777" w:rsidR="006E2664" w:rsidRPr="000E642B" w:rsidRDefault="006E2664" w:rsidP="00876EA9">
            <w:pPr>
              <w:rPr>
                <w:szCs w:val="22"/>
                <w:lang w:val="fr-FR" w:eastAsia="en-US"/>
              </w:rPr>
            </w:pPr>
            <w:r w:rsidRPr="000E642B">
              <w:rPr>
                <w:szCs w:val="22"/>
                <w:lang w:val="fr-FR" w:eastAsia="en-US"/>
              </w:rPr>
              <w:t>Eruption cutanée</w:t>
            </w:r>
          </w:p>
        </w:tc>
        <w:tc>
          <w:tcPr>
            <w:tcW w:w="1691" w:type="dxa"/>
          </w:tcPr>
          <w:p w14:paraId="4C1AF8D3" w14:textId="77777777" w:rsidR="006E2664" w:rsidRPr="000E642B" w:rsidRDefault="006E2664" w:rsidP="00876EA9">
            <w:pPr>
              <w:rPr>
                <w:szCs w:val="22"/>
                <w:lang w:val="fr-FR" w:eastAsia="en-US"/>
              </w:rPr>
            </w:pPr>
          </w:p>
        </w:tc>
        <w:tc>
          <w:tcPr>
            <w:tcW w:w="1793" w:type="dxa"/>
          </w:tcPr>
          <w:p w14:paraId="41C88ADF" w14:textId="77777777" w:rsidR="006E2664" w:rsidRPr="000E642B" w:rsidRDefault="006E2664" w:rsidP="00876EA9">
            <w:pPr>
              <w:rPr>
                <w:szCs w:val="22"/>
                <w:lang w:val="fr-FR" w:eastAsia="en-US"/>
              </w:rPr>
            </w:pPr>
            <w:proofErr w:type="spellStart"/>
            <w:r w:rsidRPr="000E642B">
              <w:rPr>
                <w:szCs w:val="22"/>
                <w:lang w:val="fr-FR" w:eastAsia="en-US"/>
              </w:rPr>
              <w:t>Angio-œdème</w:t>
            </w:r>
            <w:proofErr w:type="spellEnd"/>
            <w:r w:rsidRPr="000E642B">
              <w:rPr>
                <w:szCs w:val="22"/>
                <w:lang w:val="fr-FR" w:eastAsia="en-US"/>
              </w:rPr>
              <w:t>, œdème de la face, urticaire</w:t>
            </w:r>
          </w:p>
        </w:tc>
        <w:tc>
          <w:tcPr>
            <w:tcW w:w="1654" w:type="dxa"/>
          </w:tcPr>
          <w:p w14:paraId="45846D25" w14:textId="77777777" w:rsidR="006E2664" w:rsidRPr="000E642B" w:rsidRDefault="003A1597" w:rsidP="00876EA9">
            <w:pPr>
              <w:rPr>
                <w:szCs w:val="22"/>
                <w:lang w:val="fr-FR" w:eastAsia="en-US"/>
              </w:rPr>
            </w:pPr>
            <w:r w:rsidRPr="000E642B">
              <w:rPr>
                <w:lang w:val="fr-FR"/>
              </w:rPr>
              <w:t>Syndrome de Stevens-Johnson†, érythème polymorphe†, dermatite bulleuse†</w:t>
            </w:r>
          </w:p>
        </w:tc>
      </w:tr>
      <w:tr w:rsidR="006E2664" w:rsidRPr="000E642B" w14:paraId="035FAA6B" w14:textId="77777777" w:rsidTr="009B0059">
        <w:tc>
          <w:tcPr>
            <w:tcW w:w="2473" w:type="dxa"/>
          </w:tcPr>
          <w:p w14:paraId="5878FEDA" w14:textId="77777777" w:rsidR="006E2664" w:rsidRPr="000E642B" w:rsidRDefault="006E2664" w:rsidP="00876EA9">
            <w:pPr>
              <w:rPr>
                <w:szCs w:val="22"/>
                <w:lang w:val="fr-FR" w:eastAsia="en-US"/>
              </w:rPr>
            </w:pPr>
            <w:r w:rsidRPr="000E642B">
              <w:rPr>
                <w:szCs w:val="22"/>
                <w:lang w:val="fr-FR" w:eastAsia="en-US"/>
              </w:rPr>
              <w:t xml:space="preserve">Affections </w:t>
            </w:r>
            <w:proofErr w:type="spellStart"/>
            <w:r w:rsidRPr="000E642B">
              <w:rPr>
                <w:szCs w:val="22"/>
                <w:lang w:val="fr-FR" w:eastAsia="en-US"/>
              </w:rPr>
              <w:t>musculo-squelettiques</w:t>
            </w:r>
            <w:proofErr w:type="spellEnd"/>
            <w:r w:rsidRPr="000E642B">
              <w:rPr>
                <w:szCs w:val="22"/>
                <w:lang w:val="fr-FR" w:eastAsia="en-US"/>
              </w:rPr>
              <w:t xml:space="preserve"> et systémiques</w:t>
            </w:r>
          </w:p>
        </w:tc>
        <w:tc>
          <w:tcPr>
            <w:tcW w:w="1820" w:type="dxa"/>
          </w:tcPr>
          <w:p w14:paraId="34D5DEE4" w14:textId="77777777" w:rsidR="006E2664" w:rsidRPr="000E642B" w:rsidRDefault="006E2664" w:rsidP="00876EA9">
            <w:pPr>
              <w:rPr>
                <w:szCs w:val="22"/>
                <w:lang w:val="fr-FR" w:eastAsia="en-US"/>
              </w:rPr>
            </w:pPr>
            <w:r w:rsidRPr="000E642B">
              <w:rPr>
                <w:bCs/>
                <w:szCs w:val="22"/>
                <w:lang w:val="fr-FR" w:eastAsia="en-US"/>
              </w:rPr>
              <w:t xml:space="preserve">Arthralgies, myalgies, douleurs </w:t>
            </w:r>
            <w:proofErr w:type="spellStart"/>
            <w:r w:rsidRPr="000E642B">
              <w:rPr>
                <w:bCs/>
                <w:szCs w:val="22"/>
                <w:lang w:val="fr-FR" w:eastAsia="en-US"/>
              </w:rPr>
              <w:t>musculo-squelettiques</w:t>
            </w:r>
            <w:proofErr w:type="spellEnd"/>
            <w:r w:rsidRPr="000E642B">
              <w:rPr>
                <w:bCs/>
                <w:szCs w:val="22"/>
                <w:lang w:val="fr-FR" w:eastAsia="en-US"/>
              </w:rPr>
              <w:t xml:space="preserve">, </w:t>
            </w:r>
            <w:r w:rsidRPr="000E642B">
              <w:rPr>
                <w:szCs w:val="22"/>
                <w:lang w:val="fr-FR" w:eastAsia="en-US"/>
              </w:rPr>
              <w:t>douleurs dorsales</w:t>
            </w:r>
          </w:p>
        </w:tc>
        <w:tc>
          <w:tcPr>
            <w:tcW w:w="1691" w:type="dxa"/>
          </w:tcPr>
          <w:p w14:paraId="0BD4A7AC" w14:textId="77777777" w:rsidR="006E2664" w:rsidRPr="000E642B" w:rsidRDefault="006E2664" w:rsidP="00876EA9">
            <w:pPr>
              <w:rPr>
                <w:szCs w:val="22"/>
                <w:lang w:val="fr-FR" w:eastAsia="en-US"/>
              </w:rPr>
            </w:pPr>
            <w:r w:rsidRPr="000E642B">
              <w:rPr>
                <w:szCs w:val="22"/>
                <w:lang w:val="fr-FR" w:eastAsia="en-US"/>
              </w:rPr>
              <w:t>Douleurs osseuses</w:t>
            </w:r>
          </w:p>
        </w:tc>
        <w:tc>
          <w:tcPr>
            <w:tcW w:w="1793" w:type="dxa"/>
          </w:tcPr>
          <w:p w14:paraId="783138F6" w14:textId="77777777" w:rsidR="006E2664" w:rsidRPr="000E642B" w:rsidRDefault="006E2664" w:rsidP="00876EA9">
            <w:pPr>
              <w:rPr>
                <w:szCs w:val="22"/>
                <w:lang w:val="fr-FR" w:eastAsia="en-US"/>
              </w:rPr>
            </w:pPr>
            <w:r w:rsidRPr="000E642B">
              <w:rPr>
                <w:szCs w:val="22"/>
                <w:lang w:val="fr-FR" w:eastAsia="en-US"/>
              </w:rPr>
              <w:t xml:space="preserve">Fractures fémorales atypiques sous-trochantériennes et diaphysaires † </w:t>
            </w:r>
          </w:p>
        </w:tc>
        <w:tc>
          <w:tcPr>
            <w:tcW w:w="1654" w:type="dxa"/>
          </w:tcPr>
          <w:p w14:paraId="13634083" w14:textId="77777777" w:rsidR="006E2664" w:rsidRDefault="006E2664" w:rsidP="00876EA9">
            <w:pPr>
              <w:rPr>
                <w:szCs w:val="22"/>
                <w:lang w:val="fr-FR" w:eastAsia="en-US"/>
              </w:rPr>
            </w:pPr>
            <w:r w:rsidRPr="000E642B">
              <w:rPr>
                <w:szCs w:val="22"/>
                <w:lang w:val="fr-FR" w:eastAsia="en-US"/>
              </w:rPr>
              <w:t>Ostéonécrose de la mâchoire*†</w:t>
            </w:r>
          </w:p>
          <w:p w14:paraId="61AEA0E7" w14:textId="77777777" w:rsidR="00F0556C" w:rsidRPr="000E642B" w:rsidRDefault="00F0556C" w:rsidP="00876EA9">
            <w:pPr>
              <w:rPr>
                <w:szCs w:val="22"/>
                <w:lang w:val="fr-FR" w:eastAsia="en-US"/>
              </w:rPr>
            </w:pPr>
            <w:r>
              <w:rPr>
                <w:lang w:val="fr-FR"/>
              </w:rPr>
              <w:t xml:space="preserve">Ostéonécrose du canal auditif externe (effet indésirable de la classe des </w:t>
            </w:r>
            <w:proofErr w:type="spellStart"/>
            <w:proofErr w:type="gramStart"/>
            <w:r>
              <w:rPr>
                <w:lang w:val="fr-FR"/>
              </w:rPr>
              <w:t>bisphosphonates</w:t>
            </w:r>
            <w:proofErr w:type="spellEnd"/>
            <w:r>
              <w:rPr>
                <w:lang w:val="fr-FR"/>
              </w:rPr>
              <w:t>)†</w:t>
            </w:r>
            <w:proofErr w:type="gramEnd"/>
          </w:p>
        </w:tc>
      </w:tr>
      <w:tr w:rsidR="006E2664" w:rsidRPr="000E642B" w14:paraId="526F60A6" w14:textId="77777777" w:rsidTr="009B0059">
        <w:trPr>
          <w:trHeight w:val="619"/>
        </w:trPr>
        <w:tc>
          <w:tcPr>
            <w:tcW w:w="2473" w:type="dxa"/>
          </w:tcPr>
          <w:p w14:paraId="08197EF3" w14:textId="77777777" w:rsidR="006E2664" w:rsidRPr="000E642B" w:rsidRDefault="006E2664" w:rsidP="00876EA9">
            <w:pPr>
              <w:rPr>
                <w:szCs w:val="22"/>
                <w:lang w:val="fr-FR" w:eastAsia="en-US"/>
              </w:rPr>
            </w:pPr>
            <w:r w:rsidRPr="000E642B">
              <w:rPr>
                <w:szCs w:val="22"/>
                <w:lang w:val="fr-FR" w:eastAsia="en-US"/>
              </w:rPr>
              <w:t>Troubles généraux et anomalies au site d’administration</w:t>
            </w:r>
          </w:p>
        </w:tc>
        <w:tc>
          <w:tcPr>
            <w:tcW w:w="1820" w:type="dxa"/>
          </w:tcPr>
          <w:p w14:paraId="5527ECF8" w14:textId="77777777" w:rsidR="006E2664" w:rsidRPr="000E642B" w:rsidRDefault="006E2664" w:rsidP="00876EA9">
            <w:pPr>
              <w:rPr>
                <w:szCs w:val="22"/>
                <w:lang w:val="fr-FR" w:eastAsia="en-US"/>
              </w:rPr>
            </w:pPr>
            <w:r w:rsidRPr="000E642B">
              <w:rPr>
                <w:szCs w:val="22"/>
                <w:lang w:val="fr-FR" w:eastAsia="en-US"/>
              </w:rPr>
              <w:t>Syndrome pseudo-grippal*, fatigue</w:t>
            </w:r>
          </w:p>
        </w:tc>
        <w:tc>
          <w:tcPr>
            <w:tcW w:w="1691" w:type="dxa"/>
          </w:tcPr>
          <w:p w14:paraId="77BAC4E0" w14:textId="77777777" w:rsidR="006E2664" w:rsidRPr="000E642B" w:rsidRDefault="006E2664" w:rsidP="00876EA9">
            <w:pPr>
              <w:rPr>
                <w:szCs w:val="22"/>
                <w:lang w:val="fr-FR" w:eastAsia="en-US"/>
              </w:rPr>
            </w:pPr>
            <w:r w:rsidRPr="000E642B">
              <w:rPr>
                <w:szCs w:val="22"/>
                <w:lang w:val="fr-FR" w:eastAsia="en-US"/>
              </w:rPr>
              <w:t>Réactions au site d’injection, asthénie</w:t>
            </w:r>
          </w:p>
        </w:tc>
        <w:tc>
          <w:tcPr>
            <w:tcW w:w="1793" w:type="dxa"/>
          </w:tcPr>
          <w:p w14:paraId="531FBCF6" w14:textId="77777777" w:rsidR="006E2664" w:rsidRPr="000E642B" w:rsidRDefault="006E2664" w:rsidP="00876EA9">
            <w:pPr>
              <w:rPr>
                <w:szCs w:val="22"/>
                <w:lang w:val="fr-FR" w:eastAsia="en-US"/>
              </w:rPr>
            </w:pPr>
          </w:p>
        </w:tc>
        <w:tc>
          <w:tcPr>
            <w:tcW w:w="1654" w:type="dxa"/>
          </w:tcPr>
          <w:p w14:paraId="03A0FF50" w14:textId="77777777" w:rsidR="006E2664" w:rsidRPr="000E642B" w:rsidRDefault="006E2664" w:rsidP="00876EA9">
            <w:pPr>
              <w:rPr>
                <w:szCs w:val="22"/>
                <w:lang w:val="fr-FR" w:eastAsia="en-US"/>
              </w:rPr>
            </w:pPr>
          </w:p>
        </w:tc>
      </w:tr>
    </w:tbl>
    <w:p w14:paraId="15DBB02D" w14:textId="77777777" w:rsidR="006E2664" w:rsidRPr="000E642B" w:rsidRDefault="006E2664" w:rsidP="00876EA9">
      <w:pPr>
        <w:rPr>
          <w:szCs w:val="22"/>
          <w:lang w:val="fr-FR" w:eastAsia="en-US"/>
        </w:rPr>
      </w:pPr>
      <w:r w:rsidRPr="000E642B">
        <w:rPr>
          <w:szCs w:val="22"/>
          <w:lang w:val="fr-FR" w:eastAsia="en-US"/>
        </w:rPr>
        <w:t>* Se reporter aux informations complémentaires ci-dessous</w:t>
      </w:r>
    </w:p>
    <w:p w14:paraId="28026918" w14:textId="77777777" w:rsidR="006E2664" w:rsidRPr="000E642B" w:rsidRDefault="006E2664" w:rsidP="00876EA9">
      <w:pPr>
        <w:rPr>
          <w:szCs w:val="22"/>
          <w:lang w:val="fr-FR" w:eastAsia="en-US"/>
        </w:rPr>
      </w:pPr>
      <w:r w:rsidRPr="000E642B">
        <w:rPr>
          <w:szCs w:val="22"/>
          <w:lang w:val="fr-FR" w:eastAsia="en-US"/>
        </w:rPr>
        <w:t>† identifié depuis la commercialisation</w:t>
      </w:r>
    </w:p>
    <w:p w14:paraId="7F8680C7" w14:textId="77777777" w:rsidR="006E2664" w:rsidRPr="000E642B" w:rsidRDefault="006E2664" w:rsidP="00876EA9">
      <w:pPr>
        <w:rPr>
          <w:szCs w:val="22"/>
          <w:lang w:val="fr-FR" w:eastAsia="en-US"/>
        </w:rPr>
      </w:pPr>
    </w:p>
    <w:p w14:paraId="660741EF" w14:textId="77777777" w:rsidR="006E2664" w:rsidRPr="000E642B" w:rsidRDefault="006E2664" w:rsidP="00876EA9">
      <w:pPr>
        <w:rPr>
          <w:szCs w:val="22"/>
          <w:u w:val="single"/>
          <w:lang w:val="fr-FR" w:eastAsia="en-US"/>
        </w:rPr>
      </w:pPr>
      <w:r w:rsidRPr="000E642B">
        <w:rPr>
          <w:szCs w:val="22"/>
          <w:u w:val="single"/>
          <w:lang w:val="fr-FR" w:eastAsia="en-US"/>
        </w:rPr>
        <w:t>Description des effets indésirables sélectionnés</w:t>
      </w:r>
    </w:p>
    <w:p w14:paraId="3F79608A" w14:textId="77777777" w:rsidR="006E2664" w:rsidRPr="000E642B" w:rsidRDefault="006E2664" w:rsidP="00876EA9">
      <w:pPr>
        <w:rPr>
          <w:szCs w:val="22"/>
          <w:lang w:val="fr-FR" w:eastAsia="en-US"/>
        </w:rPr>
      </w:pPr>
    </w:p>
    <w:p w14:paraId="2E796B7F" w14:textId="77777777" w:rsidR="006E2664" w:rsidRPr="009A31C9" w:rsidRDefault="006E2664" w:rsidP="00876EA9">
      <w:pPr>
        <w:rPr>
          <w:szCs w:val="22"/>
          <w:lang w:val="fr-FR" w:eastAsia="en-US"/>
        </w:rPr>
      </w:pPr>
      <w:r w:rsidRPr="009A31C9">
        <w:rPr>
          <w:i/>
          <w:color w:val="000000"/>
          <w:szCs w:val="22"/>
          <w:lang w:val="fr-FR" w:eastAsia="en-US"/>
        </w:rPr>
        <w:t>Syndrome pseudo-grippal</w:t>
      </w:r>
    </w:p>
    <w:p w14:paraId="031DA70E" w14:textId="77777777" w:rsidR="006E2664" w:rsidRPr="000E642B" w:rsidRDefault="006E2664" w:rsidP="00876EA9">
      <w:pPr>
        <w:rPr>
          <w:szCs w:val="22"/>
          <w:lang w:val="fr-FR" w:eastAsia="en-US"/>
        </w:rPr>
      </w:pPr>
      <w:r w:rsidRPr="000E642B">
        <w:rPr>
          <w:szCs w:val="22"/>
          <w:lang w:val="fr-FR" w:eastAsia="en-US"/>
        </w:rPr>
        <w:t xml:space="preserve">Le syndrome pseudo-grippal inclut des effets tels que myalgies, arthralgies, fièvre, frissons, fatigue, nausées, perte d’appétit ou douleurs osseuses. </w:t>
      </w:r>
    </w:p>
    <w:p w14:paraId="239E753E" w14:textId="77777777" w:rsidR="006E2664" w:rsidRPr="000E642B" w:rsidRDefault="006E2664" w:rsidP="00876EA9">
      <w:pPr>
        <w:rPr>
          <w:szCs w:val="22"/>
          <w:lang w:val="fr-FR" w:eastAsia="en-US"/>
        </w:rPr>
      </w:pPr>
    </w:p>
    <w:p w14:paraId="11048500" w14:textId="77777777" w:rsidR="006E2664" w:rsidRPr="009A31C9" w:rsidRDefault="006E2664" w:rsidP="00876EA9">
      <w:pPr>
        <w:rPr>
          <w:szCs w:val="22"/>
          <w:lang w:val="fr-FR" w:eastAsia="en-US"/>
        </w:rPr>
      </w:pPr>
      <w:r w:rsidRPr="009A31C9">
        <w:rPr>
          <w:i/>
          <w:color w:val="000000"/>
          <w:szCs w:val="22"/>
          <w:lang w:val="fr-FR" w:eastAsia="en-US"/>
        </w:rPr>
        <w:t>Ostéonécrose de la mâchoire</w:t>
      </w:r>
      <w:r w:rsidRPr="009A31C9">
        <w:rPr>
          <w:szCs w:val="22"/>
          <w:lang w:val="fr-FR" w:eastAsia="en-US"/>
        </w:rPr>
        <w:t xml:space="preserve"> </w:t>
      </w:r>
    </w:p>
    <w:p w14:paraId="756F0153" w14:textId="77777777" w:rsidR="006E2664" w:rsidRPr="000E642B" w:rsidRDefault="0076416F" w:rsidP="00876EA9">
      <w:pPr>
        <w:rPr>
          <w:szCs w:val="22"/>
          <w:lang w:val="fr-FR" w:eastAsia="en-US"/>
        </w:rPr>
      </w:pPr>
      <w:r>
        <w:rPr>
          <w:szCs w:val="22"/>
          <w:lang w:val="fr-FR"/>
        </w:rPr>
        <w:t xml:space="preserve">Des cas d’ostéonécrose de la mâchoire ont été rapportés, principalement chez des patients atteints de cancer traités par des médicaments qui inhibent la résorption osseuse, tels que l’acide </w:t>
      </w:r>
      <w:proofErr w:type="spellStart"/>
      <w:r>
        <w:rPr>
          <w:szCs w:val="22"/>
          <w:lang w:val="fr-FR"/>
        </w:rPr>
        <w:t>ibandronique</w:t>
      </w:r>
      <w:proofErr w:type="spellEnd"/>
      <w:r>
        <w:rPr>
          <w:szCs w:val="22"/>
          <w:lang w:val="fr-FR"/>
        </w:rPr>
        <w:t xml:space="preserve"> (voir rubrique 4.4). Des cas d’ONM ont été rapportés après la mise sur le marché de l’acide </w:t>
      </w:r>
      <w:proofErr w:type="spellStart"/>
      <w:r>
        <w:rPr>
          <w:szCs w:val="22"/>
          <w:lang w:val="fr-FR"/>
        </w:rPr>
        <w:t>ibandronique</w:t>
      </w:r>
      <w:proofErr w:type="spellEnd"/>
      <w:r>
        <w:rPr>
          <w:szCs w:val="22"/>
          <w:lang w:val="fr-FR"/>
        </w:rPr>
        <w:t>.</w:t>
      </w:r>
    </w:p>
    <w:p w14:paraId="3E92D36D" w14:textId="77777777" w:rsidR="00175B21" w:rsidRPr="000E642B" w:rsidRDefault="00175B21" w:rsidP="00876EA9">
      <w:pPr>
        <w:rPr>
          <w:szCs w:val="22"/>
          <w:lang w:val="fr-FR" w:eastAsia="en-US"/>
        </w:rPr>
      </w:pPr>
    </w:p>
    <w:p w14:paraId="21C5C342" w14:textId="77777777" w:rsidR="006E2664" w:rsidRPr="009A31C9" w:rsidRDefault="006E2664" w:rsidP="00876EA9">
      <w:pPr>
        <w:rPr>
          <w:i/>
          <w:color w:val="000000"/>
          <w:szCs w:val="22"/>
          <w:lang w:val="fr-FR" w:eastAsia="en-US"/>
        </w:rPr>
      </w:pPr>
      <w:r w:rsidRPr="009A31C9">
        <w:rPr>
          <w:i/>
          <w:color w:val="000000"/>
          <w:szCs w:val="22"/>
          <w:lang w:val="fr-FR" w:eastAsia="en-US"/>
        </w:rPr>
        <w:t>Inflammation oculaire</w:t>
      </w:r>
    </w:p>
    <w:p w14:paraId="3AE07978" w14:textId="77777777" w:rsidR="006E2664" w:rsidRPr="000E642B" w:rsidRDefault="006E2664" w:rsidP="00876EA9">
      <w:pPr>
        <w:rPr>
          <w:szCs w:val="22"/>
          <w:lang w:val="fr-FR" w:eastAsia="en-US"/>
        </w:rPr>
      </w:pPr>
      <w:r w:rsidRPr="000E642B">
        <w:rPr>
          <w:szCs w:val="22"/>
          <w:lang w:val="fr-FR" w:eastAsia="en-US"/>
        </w:rPr>
        <w:t xml:space="preserve">Des cas d’inflammation oculaire tels qu’uvéite, épisclérite et sclérite ont été rapportés avec l'acide </w:t>
      </w:r>
      <w:proofErr w:type="spellStart"/>
      <w:r w:rsidRPr="000E642B">
        <w:rPr>
          <w:szCs w:val="22"/>
          <w:lang w:val="fr-FR" w:eastAsia="en-US"/>
        </w:rPr>
        <w:t>ibandronique</w:t>
      </w:r>
      <w:proofErr w:type="spellEnd"/>
      <w:r w:rsidRPr="000E642B">
        <w:rPr>
          <w:szCs w:val="22"/>
          <w:lang w:val="fr-FR" w:eastAsia="en-US"/>
        </w:rPr>
        <w:t xml:space="preserve">. Dans certains cas, ces événements ne se sont résolus qu’à l’arrêt du traitement par l'acide </w:t>
      </w:r>
      <w:proofErr w:type="spellStart"/>
      <w:r w:rsidRPr="000E642B">
        <w:rPr>
          <w:szCs w:val="22"/>
          <w:lang w:val="fr-FR" w:eastAsia="en-US"/>
        </w:rPr>
        <w:t>ibandronique</w:t>
      </w:r>
      <w:proofErr w:type="spellEnd"/>
      <w:r w:rsidRPr="000E642B">
        <w:rPr>
          <w:szCs w:val="22"/>
          <w:lang w:val="fr-FR" w:eastAsia="en-US"/>
        </w:rPr>
        <w:t>.</w:t>
      </w:r>
    </w:p>
    <w:p w14:paraId="50A0B6CD" w14:textId="77777777" w:rsidR="006E2664" w:rsidRPr="000E642B" w:rsidRDefault="006E2664" w:rsidP="00876EA9">
      <w:pPr>
        <w:rPr>
          <w:szCs w:val="22"/>
          <w:lang w:val="fr-FR" w:eastAsia="en-US"/>
        </w:rPr>
      </w:pPr>
    </w:p>
    <w:p w14:paraId="4091B7E1" w14:textId="77777777" w:rsidR="006E2664" w:rsidRPr="009A31C9" w:rsidRDefault="006E2664" w:rsidP="00876EA9">
      <w:pPr>
        <w:rPr>
          <w:i/>
          <w:color w:val="000000"/>
          <w:szCs w:val="22"/>
          <w:lang w:val="fr-FR" w:eastAsia="en-US"/>
        </w:rPr>
      </w:pPr>
      <w:r w:rsidRPr="009A31C9">
        <w:rPr>
          <w:i/>
          <w:color w:val="000000"/>
          <w:szCs w:val="22"/>
          <w:lang w:val="fr-FR" w:eastAsia="en-US"/>
        </w:rPr>
        <w:t>Réaction/choc anaphylactique</w:t>
      </w:r>
    </w:p>
    <w:p w14:paraId="314811AC" w14:textId="77777777" w:rsidR="006E2664" w:rsidRPr="000E642B" w:rsidRDefault="006E2664" w:rsidP="00876EA9">
      <w:pPr>
        <w:rPr>
          <w:szCs w:val="22"/>
          <w:lang w:val="fr-FR" w:eastAsia="en-US"/>
        </w:rPr>
      </w:pPr>
      <w:r w:rsidRPr="000E642B">
        <w:rPr>
          <w:szCs w:val="22"/>
          <w:lang w:val="fr-FR" w:eastAsia="en-US"/>
        </w:rPr>
        <w:t xml:space="preserve">Des cas de réaction/choc anaphylactique, dont certains d’évolution fatale, ont été rapportés chez des patients traités par l’acide </w:t>
      </w:r>
      <w:proofErr w:type="spellStart"/>
      <w:r w:rsidRPr="000E642B">
        <w:rPr>
          <w:szCs w:val="22"/>
          <w:lang w:val="fr-FR" w:eastAsia="en-US"/>
        </w:rPr>
        <w:t>ibandronique</w:t>
      </w:r>
      <w:proofErr w:type="spellEnd"/>
      <w:r w:rsidRPr="000E642B">
        <w:rPr>
          <w:szCs w:val="22"/>
          <w:lang w:val="fr-FR" w:eastAsia="en-US"/>
        </w:rPr>
        <w:t xml:space="preserve"> par voie intraveineuse.</w:t>
      </w:r>
    </w:p>
    <w:p w14:paraId="34DAD2A5" w14:textId="77777777" w:rsidR="006E2664" w:rsidRPr="000E642B" w:rsidRDefault="006E2664" w:rsidP="00876EA9">
      <w:pPr>
        <w:rPr>
          <w:szCs w:val="22"/>
          <w:lang w:val="fr-FR" w:eastAsia="en-US"/>
        </w:rPr>
      </w:pPr>
    </w:p>
    <w:p w14:paraId="49CFD1A4" w14:textId="77777777" w:rsidR="006E2664" w:rsidRPr="009A31C9" w:rsidRDefault="006E2664" w:rsidP="00876EA9">
      <w:pPr>
        <w:rPr>
          <w:color w:val="000000"/>
          <w:szCs w:val="22"/>
          <w:u w:val="single"/>
          <w:lang w:val="fr-FR" w:eastAsia="en-US"/>
        </w:rPr>
      </w:pPr>
      <w:r w:rsidRPr="009A31C9">
        <w:rPr>
          <w:color w:val="000000"/>
          <w:szCs w:val="22"/>
          <w:u w:val="single"/>
          <w:lang w:val="fr-FR" w:eastAsia="en-US"/>
        </w:rPr>
        <w:t>Déclaration des effets indésirables suspectés</w:t>
      </w:r>
    </w:p>
    <w:p w14:paraId="44AA6847" w14:textId="77777777" w:rsidR="00B4577B" w:rsidRDefault="00B4577B" w:rsidP="00876EA9">
      <w:pPr>
        <w:rPr>
          <w:szCs w:val="22"/>
          <w:lang w:val="fr-FR" w:eastAsia="en-US"/>
        </w:rPr>
      </w:pPr>
    </w:p>
    <w:p w14:paraId="586F549E" w14:textId="77777777" w:rsidR="006E2664" w:rsidRPr="000E642B" w:rsidRDefault="006E2664" w:rsidP="00876EA9">
      <w:pPr>
        <w:rPr>
          <w:szCs w:val="22"/>
          <w:lang w:val="fr-FR" w:eastAsia="en-US"/>
        </w:rPr>
      </w:pPr>
      <w:r w:rsidRPr="000E642B">
        <w:rPr>
          <w:szCs w:val="22"/>
          <w:lang w:val="fr-FR" w:eastAsia="en-US"/>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le système national de déclaration – voir </w:t>
      </w:r>
      <w:r w:rsidRPr="00B95B9F">
        <w:rPr>
          <w:szCs w:val="22"/>
          <w:lang w:val="fr-FR" w:eastAsia="en-US"/>
        </w:rPr>
        <w:t>Annexe V</w:t>
      </w:r>
      <w:r w:rsidRPr="000E642B">
        <w:rPr>
          <w:szCs w:val="22"/>
          <w:lang w:val="fr-FR" w:eastAsia="en-US"/>
        </w:rPr>
        <w:t>.</w:t>
      </w:r>
    </w:p>
    <w:p w14:paraId="420E0FA9" w14:textId="77777777" w:rsidR="006E2664" w:rsidRPr="000E642B" w:rsidRDefault="006E2664" w:rsidP="00876EA9">
      <w:pPr>
        <w:rPr>
          <w:szCs w:val="22"/>
          <w:lang w:val="fr-FR" w:eastAsia="en-US"/>
        </w:rPr>
      </w:pPr>
    </w:p>
    <w:p w14:paraId="307B8D34" w14:textId="77777777" w:rsidR="006E2664" w:rsidRPr="000E642B" w:rsidRDefault="006E2664" w:rsidP="00876EA9">
      <w:pPr>
        <w:rPr>
          <w:b/>
          <w:szCs w:val="22"/>
          <w:lang w:val="fr-FR" w:eastAsia="en-US"/>
        </w:rPr>
      </w:pPr>
      <w:r w:rsidRPr="000E642B">
        <w:rPr>
          <w:b/>
          <w:szCs w:val="22"/>
          <w:lang w:val="fr-FR" w:eastAsia="en-US"/>
        </w:rPr>
        <w:t>4.9</w:t>
      </w:r>
      <w:r w:rsidRPr="000E642B">
        <w:rPr>
          <w:b/>
          <w:szCs w:val="22"/>
          <w:lang w:val="fr-FR" w:eastAsia="en-US"/>
        </w:rPr>
        <w:tab/>
        <w:t>Surdosage</w:t>
      </w:r>
    </w:p>
    <w:p w14:paraId="0EE4D052" w14:textId="77777777" w:rsidR="006E2664" w:rsidRPr="000E642B" w:rsidRDefault="006E2664" w:rsidP="00876EA9">
      <w:pPr>
        <w:rPr>
          <w:szCs w:val="22"/>
          <w:lang w:val="fr-FR" w:eastAsia="en-US"/>
        </w:rPr>
      </w:pPr>
    </w:p>
    <w:p w14:paraId="7B1897C0" w14:textId="77777777" w:rsidR="006E2664" w:rsidRPr="000E642B" w:rsidRDefault="006E2664" w:rsidP="00876EA9">
      <w:pPr>
        <w:rPr>
          <w:szCs w:val="22"/>
          <w:lang w:val="fr-FR" w:eastAsia="en-US"/>
        </w:rPr>
      </w:pPr>
      <w:r w:rsidRPr="000E642B">
        <w:rPr>
          <w:szCs w:val="22"/>
          <w:lang w:val="fr-FR" w:eastAsia="en-US"/>
        </w:rPr>
        <w:t xml:space="preserve">On ne dispose pas d’informations spécifiques sur la conduite à tenir en cas de surdosage par </w:t>
      </w:r>
      <w:r w:rsidR="001F03AE" w:rsidRPr="000E642B">
        <w:rPr>
          <w:szCs w:val="22"/>
          <w:lang w:val="fr-FR" w:eastAsia="en-US"/>
        </w:rPr>
        <w:t xml:space="preserve">l’acide </w:t>
      </w:r>
      <w:proofErr w:type="spellStart"/>
      <w:r w:rsidR="001F03AE" w:rsidRPr="000E642B">
        <w:rPr>
          <w:szCs w:val="22"/>
          <w:lang w:val="fr-FR" w:eastAsia="en-US"/>
        </w:rPr>
        <w:t>ibandronique</w:t>
      </w:r>
      <w:proofErr w:type="spellEnd"/>
      <w:r w:rsidRPr="000E642B">
        <w:rPr>
          <w:szCs w:val="22"/>
          <w:lang w:val="fr-FR" w:eastAsia="en-US"/>
        </w:rPr>
        <w:t>.</w:t>
      </w:r>
    </w:p>
    <w:p w14:paraId="7982A944" w14:textId="77777777" w:rsidR="006E2664" w:rsidRPr="000E642B" w:rsidRDefault="006E2664" w:rsidP="00876EA9">
      <w:pPr>
        <w:rPr>
          <w:szCs w:val="22"/>
          <w:lang w:val="fr-FR" w:eastAsia="en-US"/>
        </w:rPr>
      </w:pPr>
    </w:p>
    <w:p w14:paraId="24A4941C" w14:textId="77777777" w:rsidR="006E2664" w:rsidRPr="000E642B" w:rsidRDefault="006E2664" w:rsidP="00876EA9">
      <w:pPr>
        <w:rPr>
          <w:szCs w:val="22"/>
          <w:lang w:val="fr-FR" w:eastAsia="en-US"/>
        </w:rPr>
      </w:pPr>
      <w:r w:rsidRPr="000E642B">
        <w:rPr>
          <w:szCs w:val="22"/>
          <w:lang w:val="fr-FR" w:eastAsia="en-US"/>
        </w:rPr>
        <w:t>D’après les connaissances acquises sur cette classe médicamenteuse, un surdosage par voie intraveineuse peut conduire à une hypocalcémie, une hypophosphatémie et une hypomagnésémie. Des réductions cliniquement significatives des taux de calcium, phosphore et magnésium doivent être corrigées respectivement par une administration intraveineuse de gluconate de calcium, potassium ou phosphate de sodium, et sulfate de magnésium.</w:t>
      </w:r>
    </w:p>
    <w:p w14:paraId="58D2BA21" w14:textId="77777777" w:rsidR="006E2664" w:rsidRPr="000E642B" w:rsidRDefault="006E2664" w:rsidP="00876EA9">
      <w:pPr>
        <w:rPr>
          <w:szCs w:val="22"/>
          <w:lang w:val="fr-FR" w:eastAsia="en-US"/>
        </w:rPr>
      </w:pPr>
    </w:p>
    <w:p w14:paraId="273B7A87" w14:textId="77777777" w:rsidR="006E2664" w:rsidRPr="000E642B" w:rsidRDefault="006E2664" w:rsidP="00876EA9">
      <w:pPr>
        <w:rPr>
          <w:szCs w:val="22"/>
          <w:lang w:val="fr-FR" w:eastAsia="en-US"/>
        </w:rPr>
      </w:pPr>
    </w:p>
    <w:p w14:paraId="2FD84E28" w14:textId="77777777" w:rsidR="006E2664" w:rsidRPr="000E642B" w:rsidRDefault="006E2664" w:rsidP="00876EA9">
      <w:pPr>
        <w:rPr>
          <w:b/>
          <w:szCs w:val="22"/>
          <w:lang w:val="fr-FR" w:eastAsia="en-US"/>
        </w:rPr>
      </w:pPr>
      <w:r w:rsidRPr="000E642B">
        <w:rPr>
          <w:b/>
          <w:szCs w:val="22"/>
          <w:lang w:val="fr-FR" w:eastAsia="en-US"/>
        </w:rPr>
        <w:t>5.</w:t>
      </w:r>
      <w:r w:rsidRPr="000E642B">
        <w:rPr>
          <w:b/>
          <w:szCs w:val="22"/>
          <w:lang w:val="fr-FR" w:eastAsia="en-US"/>
        </w:rPr>
        <w:tab/>
      </w:r>
      <w:r w:rsidRPr="000E642B">
        <w:rPr>
          <w:b/>
          <w:caps/>
          <w:szCs w:val="22"/>
          <w:lang w:val="fr-FR" w:eastAsia="en-US"/>
        </w:rPr>
        <w:t>Propriétés pHARMACOLOGIques</w:t>
      </w:r>
    </w:p>
    <w:p w14:paraId="183B2874" w14:textId="77777777" w:rsidR="006E2664" w:rsidRPr="000E642B" w:rsidRDefault="006E2664" w:rsidP="00876EA9">
      <w:pPr>
        <w:rPr>
          <w:szCs w:val="22"/>
          <w:lang w:val="fr-FR" w:eastAsia="en-US"/>
        </w:rPr>
      </w:pPr>
    </w:p>
    <w:p w14:paraId="308BAE67" w14:textId="77777777" w:rsidR="006E2664" w:rsidRPr="000E642B" w:rsidRDefault="006E2664" w:rsidP="00876EA9">
      <w:pPr>
        <w:rPr>
          <w:b/>
          <w:szCs w:val="22"/>
          <w:lang w:val="fr-FR" w:eastAsia="en-US"/>
        </w:rPr>
      </w:pPr>
      <w:r w:rsidRPr="000E642B">
        <w:rPr>
          <w:b/>
          <w:szCs w:val="22"/>
          <w:lang w:val="fr-FR" w:eastAsia="en-US"/>
        </w:rPr>
        <w:t>5.1</w:t>
      </w:r>
      <w:r w:rsidRPr="000E642B">
        <w:rPr>
          <w:b/>
          <w:szCs w:val="22"/>
          <w:lang w:val="fr-FR" w:eastAsia="en-US"/>
        </w:rPr>
        <w:tab/>
        <w:t>Propriétés pharmacodynamiques</w:t>
      </w:r>
    </w:p>
    <w:p w14:paraId="79AE6B19" w14:textId="77777777" w:rsidR="006E2664" w:rsidRPr="000E642B" w:rsidRDefault="006E2664" w:rsidP="00876EA9">
      <w:pPr>
        <w:rPr>
          <w:szCs w:val="22"/>
          <w:lang w:val="fr-FR" w:eastAsia="en-US"/>
        </w:rPr>
      </w:pPr>
    </w:p>
    <w:p w14:paraId="334F9B70" w14:textId="77777777" w:rsidR="006E2664" w:rsidRPr="000E642B" w:rsidRDefault="006E2664" w:rsidP="00876EA9">
      <w:pPr>
        <w:rPr>
          <w:szCs w:val="22"/>
          <w:lang w:val="fr-FR" w:eastAsia="en-US"/>
        </w:rPr>
      </w:pPr>
      <w:r w:rsidRPr="000E642B">
        <w:rPr>
          <w:szCs w:val="22"/>
          <w:lang w:val="fr-FR" w:eastAsia="en-US"/>
        </w:rPr>
        <w:t xml:space="preserve">Classe pharmacothérapeutique : Médicaments pour le traitement des maladies osseuses, </w:t>
      </w:r>
      <w:proofErr w:type="spellStart"/>
      <w:r w:rsidRPr="000E642B">
        <w:rPr>
          <w:szCs w:val="22"/>
          <w:lang w:val="fr-FR" w:eastAsia="en-US"/>
        </w:rPr>
        <w:t>bisphosphonates</w:t>
      </w:r>
      <w:proofErr w:type="spellEnd"/>
      <w:r w:rsidRPr="000E642B">
        <w:rPr>
          <w:szCs w:val="22"/>
          <w:lang w:val="fr-FR" w:eastAsia="en-US"/>
        </w:rPr>
        <w:t>, Code ATC : M05B A06</w:t>
      </w:r>
    </w:p>
    <w:p w14:paraId="100AED2F" w14:textId="77777777" w:rsidR="006E2664" w:rsidRPr="000E642B" w:rsidRDefault="006E2664" w:rsidP="00876EA9">
      <w:pPr>
        <w:rPr>
          <w:szCs w:val="22"/>
          <w:lang w:val="fr-FR" w:eastAsia="en-US"/>
        </w:rPr>
      </w:pPr>
    </w:p>
    <w:p w14:paraId="0E39E138" w14:textId="77777777" w:rsidR="006E2664" w:rsidRPr="009A31C9" w:rsidRDefault="006E2664" w:rsidP="00876EA9">
      <w:pPr>
        <w:rPr>
          <w:color w:val="000000"/>
          <w:szCs w:val="22"/>
          <w:u w:val="single"/>
          <w:lang w:val="fr-FR" w:eastAsia="en-US"/>
        </w:rPr>
      </w:pPr>
      <w:r w:rsidRPr="009A31C9">
        <w:rPr>
          <w:color w:val="000000"/>
          <w:szCs w:val="22"/>
          <w:u w:val="single"/>
          <w:lang w:val="fr-FR" w:eastAsia="en-US"/>
        </w:rPr>
        <w:t>Mécanisme d’action</w:t>
      </w:r>
    </w:p>
    <w:p w14:paraId="5D81DD36" w14:textId="77777777" w:rsidR="006E2664" w:rsidRPr="000E642B" w:rsidRDefault="006E2664" w:rsidP="00876EA9">
      <w:pPr>
        <w:rPr>
          <w:szCs w:val="22"/>
          <w:lang w:val="fr-FR" w:eastAsia="en-US"/>
        </w:rPr>
      </w:pPr>
      <w:r w:rsidRPr="000E642B">
        <w:rPr>
          <w:szCs w:val="22"/>
          <w:lang w:val="fr-FR" w:eastAsia="en-US"/>
        </w:rPr>
        <w:t xml:space="preserve">L’acide </w:t>
      </w:r>
      <w:proofErr w:type="spellStart"/>
      <w:r w:rsidRPr="000E642B">
        <w:rPr>
          <w:szCs w:val="22"/>
          <w:lang w:val="fr-FR" w:eastAsia="en-US"/>
        </w:rPr>
        <w:t>ibandronique</w:t>
      </w:r>
      <w:proofErr w:type="spellEnd"/>
      <w:r w:rsidRPr="000E642B">
        <w:rPr>
          <w:szCs w:val="22"/>
          <w:lang w:val="fr-FR" w:eastAsia="en-US"/>
        </w:rPr>
        <w:t xml:space="preserve"> est un </w:t>
      </w:r>
      <w:proofErr w:type="spellStart"/>
      <w:r w:rsidRPr="000E642B">
        <w:rPr>
          <w:szCs w:val="22"/>
          <w:lang w:val="fr-FR" w:eastAsia="en-US"/>
        </w:rPr>
        <w:t>bisphosphonate</w:t>
      </w:r>
      <w:proofErr w:type="spellEnd"/>
      <w:r w:rsidRPr="000E642B">
        <w:rPr>
          <w:szCs w:val="22"/>
          <w:lang w:val="fr-FR" w:eastAsia="en-US"/>
        </w:rPr>
        <w:t xml:space="preserve"> très puissant appartenant à la classe des </w:t>
      </w:r>
      <w:proofErr w:type="spellStart"/>
      <w:r w:rsidRPr="000E642B">
        <w:rPr>
          <w:szCs w:val="22"/>
          <w:lang w:val="fr-FR" w:eastAsia="en-US"/>
        </w:rPr>
        <w:t>amino-bisphosphonates</w:t>
      </w:r>
      <w:proofErr w:type="spellEnd"/>
      <w:r w:rsidRPr="000E642B">
        <w:rPr>
          <w:szCs w:val="22"/>
          <w:lang w:val="fr-FR" w:eastAsia="en-US"/>
        </w:rPr>
        <w:t xml:space="preserve">, qui agissent sélectivement sur le tissu osseux et inhibent spécifiquement l’activité des ostéoclastes sans affecter directement la formation osseuse. Il n’interfère pas avec le recrutement des ostéoclastes. L’acide </w:t>
      </w:r>
      <w:proofErr w:type="spellStart"/>
      <w:r w:rsidRPr="000E642B">
        <w:rPr>
          <w:szCs w:val="22"/>
          <w:lang w:val="fr-FR" w:eastAsia="en-US"/>
        </w:rPr>
        <w:t>ibandronique</w:t>
      </w:r>
      <w:proofErr w:type="spellEnd"/>
      <w:r w:rsidRPr="000E642B">
        <w:rPr>
          <w:szCs w:val="22"/>
          <w:lang w:val="fr-FR" w:eastAsia="en-US"/>
        </w:rPr>
        <w:t xml:space="preserve"> conduit progressivement à un gain net de masse osseuse et à une diminution de l’incidence des fractures en diminuant chez la femme ménopausée le remodelage osseux excessif jusqu'aux valeurs observées avant la ménopause.</w:t>
      </w:r>
    </w:p>
    <w:p w14:paraId="5A103F7A" w14:textId="77777777" w:rsidR="006E2664" w:rsidRPr="000E642B" w:rsidRDefault="006E2664" w:rsidP="00876EA9">
      <w:pPr>
        <w:rPr>
          <w:szCs w:val="22"/>
          <w:lang w:val="fr-FR" w:eastAsia="en-US"/>
        </w:rPr>
      </w:pPr>
    </w:p>
    <w:p w14:paraId="3C600383" w14:textId="77777777" w:rsidR="006E2664" w:rsidRPr="009A31C9" w:rsidRDefault="006E2664" w:rsidP="00876EA9">
      <w:pPr>
        <w:rPr>
          <w:color w:val="000000"/>
          <w:szCs w:val="22"/>
          <w:u w:val="single"/>
          <w:lang w:val="fr-FR" w:eastAsia="en-US"/>
        </w:rPr>
      </w:pPr>
      <w:r w:rsidRPr="009A31C9">
        <w:rPr>
          <w:color w:val="000000"/>
          <w:szCs w:val="22"/>
          <w:u w:val="single"/>
          <w:lang w:val="fr-FR" w:eastAsia="en-US"/>
        </w:rPr>
        <w:t>Effets pharmacodynamiques</w:t>
      </w:r>
    </w:p>
    <w:p w14:paraId="4A738A69" w14:textId="77777777" w:rsidR="006E2664" w:rsidRPr="000E642B" w:rsidRDefault="006E2664" w:rsidP="00876EA9">
      <w:pPr>
        <w:rPr>
          <w:szCs w:val="22"/>
          <w:lang w:val="fr-FR" w:eastAsia="en-US"/>
        </w:rPr>
      </w:pPr>
      <w:r w:rsidRPr="000E642B">
        <w:rPr>
          <w:szCs w:val="22"/>
          <w:lang w:val="fr-FR" w:eastAsia="en-US"/>
        </w:rPr>
        <w:t xml:space="preserve">L’action pharmacodynamique de l’acide </w:t>
      </w:r>
      <w:proofErr w:type="spellStart"/>
      <w:r w:rsidRPr="000E642B">
        <w:rPr>
          <w:szCs w:val="22"/>
          <w:lang w:val="fr-FR" w:eastAsia="en-US"/>
        </w:rPr>
        <w:t>ibandronique</w:t>
      </w:r>
      <w:proofErr w:type="spellEnd"/>
      <w:r w:rsidRPr="000E642B">
        <w:rPr>
          <w:szCs w:val="22"/>
          <w:lang w:val="fr-FR" w:eastAsia="en-US"/>
        </w:rPr>
        <w:t xml:space="preserve"> consiste à inhiber la résorption osseuse. In vivo, l’acide </w:t>
      </w:r>
      <w:proofErr w:type="spellStart"/>
      <w:r w:rsidRPr="000E642B">
        <w:rPr>
          <w:szCs w:val="22"/>
          <w:lang w:val="fr-FR" w:eastAsia="en-US"/>
        </w:rPr>
        <w:t>ibandronique</w:t>
      </w:r>
      <w:proofErr w:type="spellEnd"/>
      <w:r w:rsidRPr="000E642B">
        <w:rPr>
          <w:szCs w:val="22"/>
          <w:lang w:val="fr-FR" w:eastAsia="en-US"/>
        </w:rPr>
        <w:t xml:space="preserve"> prévient la destruction osseuse provoquée expérimentalement par l’arrêt de la fonction gonadique, les rétinoïdes, les tumeurs ou les extraits de tumeurs. Chez de jeunes rats (en croissance rapide), la résorption osseuse endogène est également inhibée, ce qui conduit à une masse osseuse normale augmentée par comparaison aux animaux non traités.</w:t>
      </w:r>
    </w:p>
    <w:p w14:paraId="4D91C578" w14:textId="77777777" w:rsidR="006E2664" w:rsidRPr="000E642B" w:rsidRDefault="006E2664" w:rsidP="00876EA9">
      <w:pPr>
        <w:rPr>
          <w:szCs w:val="22"/>
          <w:lang w:val="fr-FR" w:eastAsia="en-US"/>
        </w:rPr>
      </w:pPr>
    </w:p>
    <w:p w14:paraId="6C5178F0" w14:textId="77777777" w:rsidR="006E2664" w:rsidRPr="000E642B" w:rsidRDefault="006E2664" w:rsidP="00876EA9">
      <w:pPr>
        <w:rPr>
          <w:szCs w:val="22"/>
          <w:lang w:val="fr-FR" w:eastAsia="en-US"/>
        </w:rPr>
      </w:pPr>
      <w:r w:rsidRPr="000E642B">
        <w:rPr>
          <w:szCs w:val="22"/>
          <w:lang w:val="fr-FR" w:eastAsia="en-US"/>
        </w:rPr>
        <w:t xml:space="preserve">Les modèles animaux confirment que l’acide </w:t>
      </w:r>
      <w:proofErr w:type="spellStart"/>
      <w:r w:rsidRPr="000E642B">
        <w:rPr>
          <w:szCs w:val="22"/>
          <w:lang w:val="fr-FR" w:eastAsia="en-US"/>
        </w:rPr>
        <w:t>ibandronique</w:t>
      </w:r>
      <w:proofErr w:type="spellEnd"/>
      <w:r w:rsidRPr="000E642B">
        <w:rPr>
          <w:szCs w:val="22"/>
          <w:lang w:val="fr-FR" w:eastAsia="en-US"/>
        </w:rPr>
        <w:t xml:space="preserve"> est un inhibiteur très puissant de l’activité ostéoclastique. Chez des rats en phase de croissance, il n’est pas apparu d’altération de la minéralisation même à des doses supérieures à 5000 fois la dose nécessaire au traitement de l’ostéoporose.</w:t>
      </w:r>
    </w:p>
    <w:p w14:paraId="0C99820E" w14:textId="77777777" w:rsidR="006E2664" w:rsidRPr="000E642B" w:rsidRDefault="006E2664" w:rsidP="00876EA9">
      <w:pPr>
        <w:rPr>
          <w:szCs w:val="22"/>
          <w:lang w:val="fr-FR" w:eastAsia="en-US"/>
        </w:rPr>
      </w:pPr>
    </w:p>
    <w:p w14:paraId="781F1818" w14:textId="77777777" w:rsidR="006E2664" w:rsidRPr="000E642B" w:rsidRDefault="006E2664" w:rsidP="00876EA9">
      <w:pPr>
        <w:rPr>
          <w:szCs w:val="22"/>
          <w:lang w:val="fr-FR" w:eastAsia="en-US"/>
        </w:rPr>
      </w:pPr>
      <w:r w:rsidRPr="000E642B">
        <w:rPr>
          <w:szCs w:val="22"/>
          <w:lang w:val="fr-FR" w:eastAsia="en-US"/>
        </w:rPr>
        <w:t xml:space="preserve">L’administration à long terme, aussi bien quotidienne qu’intermittente (intervalles prolongés sans administration) chez le rat, le chien et le singe s’est accompagnée de la formation d’un nouveau tissu osseux de qualité normale et de résistance mécanique identique ou augmentée même à des doses toxiques. Chez l’Homme, l’efficacité d’un traitement quotidien et intermittent (périodes de 9-10 semaines sans administration) par l’acide </w:t>
      </w:r>
      <w:proofErr w:type="spellStart"/>
      <w:r w:rsidRPr="000E642B">
        <w:rPr>
          <w:szCs w:val="22"/>
          <w:lang w:val="fr-FR" w:eastAsia="en-US"/>
        </w:rPr>
        <w:t>ibandronique</w:t>
      </w:r>
      <w:proofErr w:type="spellEnd"/>
      <w:r w:rsidRPr="000E642B">
        <w:rPr>
          <w:szCs w:val="22"/>
          <w:lang w:val="fr-FR" w:eastAsia="en-US"/>
        </w:rPr>
        <w:t xml:space="preserve"> a été confirmée dans un essai clinique (MF 4411), au cours duquel l’acide </w:t>
      </w:r>
      <w:proofErr w:type="spellStart"/>
      <w:r w:rsidRPr="000E642B">
        <w:rPr>
          <w:szCs w:val="22"/>
          <w:lang w:val="fr-FR" w:eastAsia="en-US"/>
        </w:rPr>
        <w:t>ibandronique</w:t>
      </w:r>
      <w:proofErr w:type="spellEnd"/>
      <w:r w:rsidRPr="000E642B" w:rsidDel="00141096">
        <w:rPr>
          <w:szCs w:val="22"/>
          <w:lang w:val="fr-FR" w:eastAsia="en-US"/>
        </w:rPr>
        <w:t xml:space="preserve"> </w:t>
      </w:r>
      <w:r w:rsidRPr="000E642B">
        <w:rPr>
          <w:szCs w:val="22"/>
          <w:lang w:val="fr-FR" w:eastAsia="en-US"/>
        </w:rPr>
        <w:t xml:space="preserve">a démontré son efficacité </w:t>
      </w:r>
      <w:proofErr w:type="spellStart"/>
      <w:r w:rsidRPr="000E642B">
        <w:rPr>
          <w:szCs w:val="22"/>
          <w:lang w:val="fr-FR" w:eastAsia="en-US"/>
        </w:rPr>
        <w:t>anti-fracturaire</w:t>
      </w:r>
      <w:proofErr w:type="spellEnd"/>
      <w:r w:rsidRPr="000E642B">
        <w:rPr>
          <w:szCs w:val="22"/>
          <w:lang w:val="fr-FR" w:eastAsia="en-US"/>
        </w:rPr>
        <w:t>.</w:t>
      </w:r>
    </w:p>
    <w:p w14:paraId="5BEC35B9" w14:textId="77777777" w:rsidR="006E2664" w:rsidRPr="000E642B" w:rsidRDefault="006E2664" w:rsidP="00876EA9">
      <w:pPr>
        <w:rPr>
          <w:szCs w:val="22"/>
          <w:lang w:val="fr-FR" w:eastAsia="en-US"/>
        </w:rPr>
      </w:pPr>
    </w:p>
    <w:p w14:paraId="0FD5CE5B" w14:textId="77777777" w:rsidR="006E2664" w:rsidRPr="000E642B" w:rsidRDefault="006E2664" w:rsidP="00876EA9">
      <w:pPr>
        <w:rPr>
          <w:szCs w:val="22"/>
          <w:lang w:val="fr-FR" w:eastAsia="en-US"/>
        </w:rPr>
      </w:pPr>
      <w:r w:rsidRPr="000E642B">
        <w:rPr>
          <w:szCs w:val="22"/>
          <w:lang w:val="fr-FR" w:eastAsia="en-US"/>
        </w:rPr>
        <w:t xml:space="preserve">Dans des modèles animaux, l’acide </w:t>
      </w:r>
      <w:proofErr w:type="spellStart"/>
      <w:r w:rsidRPr="000E642B">
        <w:rPr>
          <w:szCs w:val="22"/>
          <w:lang w:val="fr-FR" w:eastAsia="en-US"/>
        </w:rPr>
        <w:t>ibandronique</w:t>
      </w:r>
      <w:proofErr w:type="spellEnd"/>
      <w:r w:rsidRPr="000E642B">
        <w:rPr>
          <w:szCs w:val="22"/>
          <w:lang w:val="fr-FR" w:eastAsia="en-US"/>
        </w:rPr>
        <w:t xml:space="preserve"> a induit des modifications biochimiques indiquant une inhibition dose-dépendante de la résorption osseuse, incluant une diminution des marqueurs biochimiques urinaires de la dégradation du collagène osseux (tels que la </w:t>
      </w:r>
      <w:proofErr w:type="spellStart"/>
      <w:r w:rsidRPr="000E642B">
        <w:rPr>
          <w:szCs w:val="22"/>
          <w:lang w:val="fr-FR" w:eastAsia="en-US"/>
        </w:rPr>
        <w:t>désoxypyridinoline</w:t>
      </w:r>
      <w:proofErr w:type="spellEnd"/>
      <w:r w:rsidRPr="000E642B">
        <w:rPr>
          <w:szCs w:val="22"/>
          <w:lang w:val="fr-FR" w:eastAsia="en-US"/>
        </w:rPr>
        <w:t xml:space="preserve"> et les N-</w:t>
      </w:r>
      <w:proofErr w:type="spellStart"/>
      <w:r w:rsidRPr="000E642B">
        <w:rPr>
          <w:szCs w:val="22"/>
          <w:lang w:val="fr-FR" w:eastAsia="en-US"/>
        </w:rPr>
        <w:t>télopeptides</w:t>
      </w:r>
      <w:proofErr w:type="spellEnd"/>
      <w:r w:rsidRPr="000E642B">
        <w:rPr>
          <w:szCs w:val="22"/>
          <w:lang w:val="fr-FR" w:eastAsia="en-US"/>
        </w:rPr>
        <w:t xml:space="preserve"> du collagène de type I (NTX)).</w:t>
      </w:r>
    </w:p>
    <w:p w14:paraId="185A2BDD" w14:textId="77777777" w:rsidR="006E2664" w:rsidRPr="000E642B" w:rsidRDefault="006E2664" w:rsidP="00876EA9">
      <w:pPr>
        <w:rPr>
          <w:szCs w:val="22"/>
          <w:lang w:val="fr-FR" w:eastAsia="en-US"/>
        </w:rPr>
      </w:pPr>
    </w:p>
    <w:p w14:paraId="5651769B" w14:textId="77777777" w:rsidR="006E2664" w:rsidRPr="000E642B" w:rsidRDefault="006E2664" w:rsidP="00876EA9">
      <w:pPr>
        <w:rPr>
          <w:szCs w:val="22"/>
          <w:lang w:val="fr-FR" w:eastAsia="en-US"/>
        </w:rPr>
      </w:pPr>
      <w:r w:rsidRPr="000E642B">
        <w:rPr>
          <w:szCs w:val="22"/>
          <w:lang w:val="fr-FR" w:eastAsia="en-US"/>
        </w:rPr>
        <w:t xml:space="preserve">Chez les femmes ménopausées, les doses orales quotidienne et intermittente ainsi que les doses intraveineuses de l’acide </w:t>
      </w:r>
      <w:proofErr w:type="spellStart"/>
      <w:r w:rsidRPr="000E642B">
        <w:rPr>
          <w:szCs w:val="22"/>
          <w:lang w:val="fr-FR" w:eastAsia="en-US"/>
        </w:rPr>
        <w:t>ibandronique</w:t>
      </w:r>
      <w:proofErr w:type="spellEnd"/>
      <w:r w:rsidRPr="000E642B" w:rsidDel="00BA160F">
        <w:rPr>
          <w:szCs w:val="22"/>
          <w:lang w:val="fr-FR" w:eastAsia="en-US"/>
        </w:rPr>
        <w:t xml:space="preserve"> </w:t>
      </w:r>
      <w:r w:rsidRPr="000E642B">
        <w:rPr>
          <w:szCs w:val="22"/>
          <w:lang w:val="fr-FR" w:eastAsia="en-US"/>
        </w:rPr>
        <w:t>induisent des modifications biochimiques indiquant une inhibition dose-dépendante de la résorption osseuse.</w:t>
      </w:r>
    </w:p>
    <w:p w14:paraId="0E3FF06D" w14:textId="77777777" w:rsidR="006E2664" w:rsidRPr="000E642B" w:rsidRDefault="006E2664" w:rsidP="00876EA9">
      <w:pPr>
        <w:rPr>
          <w:szCs w:val="22"/>
          <w:lang w:val="fr-FR" w:eastAsia="en-US"/>
        </w:rPr>
      </w:pPr>
    </w:p>
    <w:p w14:paraId="45F75073" w14:textId="77777777" w:rsidR="006E2664" w:rsidRPr="000E642B" w:rsidRDefault="006E2664" w:rsidP="00876EA9">
      <w:pPr>
        <w:rPr>
          <w:szCs w:val="22"/>
          <w:lang w:val="fr-FR" w:eastAsia="en-US"/>
        </w:rPr>
      </w:pPr>
      <w:r w:rsidRPr="000E642B">
        <w:rPr>
          <w:szCs w:val="22"/>
          <w:lang w:val="fr-FR" w:eastAsia="en-US"/>
        </w:rPr>
        <w:t>Une injection intraveineuse d</w:t>
      </w:r>
      <w:r w:rsidR="00AB4865" w:rsidRPr="000E642B">
        <w:rPr>
          <w:szCs w:val="22"/>
          <w:lang w:val="fr-FR" w:eastAsia="en-US"/>
        </w:rPr>
        <w:t xml:space="preserve">’acide </w:t>
      </w:r>
      <w:proofErr w:type="spellStart"/>
      <w:r w:rsidR="00AB4865" w:rsidRPr="000E642B">
        <w:rPr>
          <w:szCs w:val="22"/>
          <w:lang w:val="fr-FR" w:eastAsia="en-US"/>
        </w:rPr>
        <w:t>ibandronique</w:t>
      </w:r>
      <w:proofErr w:type="spellEnd"/>
      <w:r w:rsidRPr="000E642B">
        <w:rPr>
          <w:szCs w:val="22"/>
          <w:lang w:val="fr-FR" w:eastAsia="en-US"/>
        </w:rPr>
        <w:t xml:space="preserve"> a réduit les taux sériques des C-</w:t>
      </w:r>
      <w:proofErr w:type="spellStart"/>
      <w:r w:rsidRPr="000E642B">
        <w:rPr>
          <w:szCs w:val="22"/>
          <w:lang w:val="fr-FR" w:eastAsia="en-US"/>
        </w:rPr>
        <w:t>télopeptides</w:t>
      </w:r>
      <w:proofErr w:type="spellEnd"/>
      <w:r w:rsidRPr="000E642B">
        <w:rPr>
          <w:szCs w:val="22"/>
          <w:lang w:val="fr-FR" w:eastAsia="en-US"/>
        </w:rPr>
        <w:t xml:space="preserve"> de la chaîne alpha du collagène de type I (CTX) en 3 à 7 jours après le début du traitement et a réduit les taux d’ostéocalcine en 3 mois.</w:t>
      </w:r>
    </w:p>
    <w:p w14:paraId="3BD6373A" w14:textId="77777777" w:rsidR="006E2664" w:rsidRPr="000E642B" w:rsidRDefault="006E2664" w:rsidP="00876EA9">
      <w:pPr>
        <w:rPr>
          <w:szCs w:val="22"/>
          <w:lang w:val="fr-FR" w:eastAsia="en-US"/>
        </w:rPr>
      </w:pPr>
    </w:p>
    <w:p w14:paraId="241171AE" w14:textId="77777777" w:rsidR="006E2664" w:rsidRPr="000E642B" w:rsidRDefault="006E2664" w:rsidP="00876EA9">
      <w:pPr>
        <w:rPr>
          <w:szCs w:val="22"/>
          <w:lang w:val="fr-FR" w:eastAsia="en-US"/>
        </w:rPr>
      </w:pPr>
      <w:r w:rsidRPr="000E642B">
        <w:rPr>
          <w:szCs w:val="22"/>
          <w:lang w:val="fr-FR" w:eastAsia="en-US"/>
        </w:rPr>
        <w:t>Après l’arrêt du traitement, il se produit un retour aux valeurs élevées, observées avant traitement, liées à la résorption osseuse importante qui accompagne l’ostéoporose post-ménopausique.</w:t>
      </w:r>
    </w:p>
    <w:p w14:paraId="4C42F03C" w14:textId="77777777" w:rsidR="006E2664" w:rsidRPr="000E642B" w:rsidRDefault="006E2664" w:rsidP="00876EA9">
      <w:pPr>
        <w:rPr>
          <w:szCs w:val="22"/>
          <w:lang w:val="fr-FR" w:eastAsia="en-US"/>
        </w:rPr>
      </w:pPr>
    </w:p>
    <w:p w14:paraId="3F070756" w14:textId="77777777" w:rsidR="006E2664" w:rsidRPr="000E642B" w:rsidRDefault="006E2664" w:rsidP="00876EA9">
      <w:pPr>
        <w:rPr>
          <w:szCs w:val="22"/>
          <w:lang w:val="fr-FR" w:eastAsia="en-US"/>
        </w:rPr>
      </w:pPr>
      <w:r w:rsidRPr="000E642B">
        <w:rPr>
          <w:szCs w:val="22"/>
          <w:lang w:val="fr-FR" w:eastAsia="en-US"/>
        </w:rPr>
        <w:t xml:space="preserve">L’analyse histologique des biopsies osseuses, réalisées après deux et trois ans de traitement par l’acide </w:t>
      </w:r>
      <w:proofErr w:type="spellStart"/>
      <w:r w:rsidRPr="000E642B">
        <w:rPr>
          <w:szCs w:val="22"/>
          <w:lang w:val="fr-FR" w:eastAsia="en-US"/>
        </w:rPr>
        <w:t>ibandronique</w:t>
      </w:r>
      <w:proofErr w:type="spellEnd"/>
      <w:r w:rsidRPr="000E642B" w:rsidDel="00BA160F">
        <w:rPr>
          <w:szCs w:val="22"/>
          <w:lang w:val="fr-FR" w:eastAsia="en-US"/>
        </w:rPr>
        <w:t xml:space="preserve"> </w:t>
      </w:r>
      <w:r w:rsidRPr="000E642B">
        <w:rPr>
          <w:szCs w:val="22"/>
          <w:lang w:val="fr-FR" w:eastAsia="en-US"/>
        </w:rPr>
        <w:t xml:space="preserve">oral 2,5mg une fois par jour et par des doses IV intermittentes allant jusqu’à 1 mg tous les 3 mois chez des femmes ménopausées, a montré un os de qualité normale sans défaut de minéralisation. Une diminution de la résorption osseuse et un os de qualité normale sans défaut de minéralisation ont également été observés après 2 ans de traitement par </w:t>
      </w:r>
      <w:r w:rsidR="00A8343E" w:rsidRPr="000E642B">
        <w:rPr>
          <w:szCs w:val="22"/>
          <w:lang w:val="fr-FR" w:eastAsia="en-US"/>
        </w:rPr>
        <w:t>l’</w:t>
      </w:r>
      <w:r w:rsidR="00AB4865" w:rsidRPr="000E642B">
        <w:rPr>
          <w:szCs w:val="22"/>
          <w:lang w:val="fr-FR" w:eastAsia="en-US"/>
        </w:rPr>
        <w:t xml:space="preserve">acide </w:t>
      </w:r>
      <w:proofErr w:type="spellStart"/>
      <w:r w:rsidR="00AB4865" w:rsidRPr="000E642B">
        <w:rPr>
          <w:szCs w:val="22"/>
          <w:lang w:val="fr-FR" w:eastAsia="en-US"/>
        </w:rPr>
        <w:t>ibandronique</w:t>
      </w:r>
      <w:proofErr w:type="spellEnd"/>
      <w:r w:rsidRPr="000E642B">
        <w:rPr>
          <w:szCs w:val="22"/>
          <w:lang w:val="fr-FR" w:eastAsia="en-US"/>
        </w:rPr>
        <w:t xml:space="preserve"> IV 3mg.</w:t>
      </w:r>
    </w:p>
    <w:p w14:paraId="0BB14A68" w14:textId="77777777" w:rsidR="006E2664" w:rsidRPr="000E642B" w:rsidRDefault="006E2664" w:rsidP="00876EA9">
      <w:pPr>
        <w:rPr>
          <w:szCs w:val="22"/>
          <w:lang w:val="fr-FR" w:eastAsia="en-US"/>
        </w:rPr>
      </w:pPr>
    </w:p>
    <w:p w14:paraId="2B803B4B" w14:textId="77777777" w:rsidR="006E2664" w:rsidRPr="009A31C9" w:rsidRDefault="006E2664" w:rsidP="00876EA9">
      <w:pPr>
        <w:rPr>
          <w:color w:val="000000"/>
          <w:szCs w:val="22"/>
          <w:u w:val="single"/>
          <w:lang w:val="fr-FR" w:eastAsia="en-US"/>
        </w:rPr>
      </w:pPr>
      <w:r w:rsidRPr="009A31C9">
        <w:rPr>
          <w:color w:val="000000"/>
          <w:szCs w:val="22"/>
          <w:u w:val="single"/>
          <w:lang w:val="fr-FR" w:eastAsia="en-US"/>
        </w:rPr>
        <w:t>Efficacité clinique</w:t>
      </w:r>
    </w:p>
    <w:p w14:paraId="716F78F8" w14:textId="77777777" w:rsidR="006E2664" w:rsidRPr="000E642B" w:rsidRDefault="006E2664" w:rsidP="00876EA9">
      <w:pPr>
        <w:rPr>
          <w:szCs w:val="22"/>
          <w:lang w:val="fr-FR" w:eastAsia="en-US"/>
        </w:rPr>
      </w:pPr>
      <w:r w:rsidRPr="000E642B">
        <w:rPr>
          <w:szCs w:val="22"/>
          <w:lang w:val="fr-FR" w:eastAsia="en-US"/>
        </w:rPr>
        <w:t>Afin d’identifier les femmes ayant un risque augmenté de fractures ostéoporotiques, les facteurs de risque indépendants tels que, par exemple, une DMO basse, l’âge, des antécédents personnels de fractures, des antécédents familiaux de fractures, un remodelage osseux important et un indice de masse corporel faible, doivent être pris en considération.</w:t>
      </w:r>
    </w:p>
    <w:p w14:paraId="5C80C24B" w14:textId="77777777" w:rsidR="006E2664" w:rsidRPr="000E642B" w:rsidRDefault="006E2664" w:rsidP="00876EA9">
      <w:pPr>
        <w:rPr>
          <w:i/>
          <w:color w:val="000000"/>
          <w:szCs w:val="22"/>
          <w:lang w:val="fr-FR" w:eastAsia="en-US"/>
        </w:rPr>
      </w:pPr>
    </w:p>
    <w:p w14:paraId="52AAAF5B" w14:textId="77777777" w:rsidR="006E2664" w:rsidRPr="009A31C9" w:rsidRDefault="00F224E0" w:rsidP="00876EA9">
      <w:pPr>
        <w:rPr>
          <w:i/>
          <w:szCs w:val="22"/>
          <w:u w:val="single"/>
          <w:lang w:val="fr-FR" w:eastAsia="en-US"/>
        </w:rPr>
      </w:pPr>
      <w:r w:rsidRPr="009A31C9">
        <w:rPr>
          <w:i/>
          <w:szCs w:val="22"/>
          <w:u w:val="single"/>
          <w:lang w:val="fr-FR" w:eastAsia="en-US"/>
        </w:rPr>
        <w:t xml:space="preserve">Acide </w:t>
      </w:r>
      <w:proofErr w:type="spellStart"/>
      <w:r w:rsidRPr="009A31C9">
        <w:rPr>
          <w:i/>
          <w:szCs w:val="22"/>
          <w:u w:val="single"/>
          <w:lang w:val="fr-FR" w:eastAsia="en-US"/>
        </w:rPr>
        <w:t>ibandronique</w:t>
      </w:r>
      <w:proofErr w:type="spellEnd"/>
      <w:r w:rsidRPr="009A31C9">
        <w:rPr>
          <w:i/>
          <w:szCs w:val="22"/>
          <w:u w:val="single"/>
          <w:lang w:val="fr-FR" w:eastAsia="en-US"/>
        </w:rPr>
        <w:t xml:space="preserve"> IV </w:t>
      </w:r>
      <w:r w:rsidR="006E2664" w:rsidRPr="009A31C9">
        <w:rPr>
          <w:i/>
          <w:szCs w:val="22"/>
          <w:u w:val="single"/>
          <w:lang w:val="fr-FR" w:eastAsia="en-US"/>
        </w:rPr>
        <w:t xml:space="preserve"> 3mg tous les 3 mois</w:t>
      </w:r>
    </w:p>
    <w:p w14:paraId="7916166A" w14:textId="77777777" w:rsidR="006E2664" w:rsidRPr="000E642B" w:rsidRDefault="006E2664" w:rsidP="00876EA9">
      <w:pPr>
        <w:rPr>
          <w:szCs w:val="22"/>
          <w:lang w:val="fr-FR" w:eastAsia="en-US"/>
        </w:rPr>
      </w:pPr>
    </w:p>
    <w:p w14:paraId="5F66D0F9" w14:textId="77777777" w:rsidR="006E2664" w:rsidRPr="009A31C9" w:rsidRDefault="006E2664" w:rsidP="00876EA9">
      <w:pPr>
        <w:rPr>
          <w:i/>
          <w:iCs/>
          <w:szCs w:val="22"/>
          <w:lang w:val="fr-FR" w:eastAsia="en-US"/>
        </w:rPr>
      </w:pPr>
      <w:r w:rsidRPr="009A31C9">
        <w:rPr>
          <w:i/>
          <w:iCs/>
          <w:szCs w:val="22"/>
          <w:lang w:val="fr-FR" w:eastAsia="en-US"/>
        </w:rPr>
        <w:t>Densité minérale osseuse (DMO)</w:t>
      </w:r>
    </w:p>
    <w:p w14:paraId="066BD307" w14:textId="77777777" w:rsidR="006E2664" w:rsidRPr="000E642B" w:rsidRDefault="006E2664" w:rsidP="00876EA9">
      <w:pPr>
        <w:rPr>
          <w:iCs/>
          <w:szCs w:val="22"/>
          <w:u w:val="single"/>
          <w:lang w:val="fr-FR" w:eastAsia="en-US"/>
        </w:rPr>
      </w:pPr>
    </w:p>
    <w:p w14:paraId="718B5C9A" w14:textId="77777777" w:rsidR="006E2664" w:rsidRPr="000E642B" w:rsidRDefault="006E2664" w:rsidP="00876EA9">
      <w:pPr>
        <w:rPr>
          <w:iCs/>
          <w:szCs w:val="22"/>
          <w:lang w:val="fr-FR" w:eastAsia="en-US"/>
        </w:rPr>
      </w:pPr>
      <w:r w:rsidRPr="000E642B">
        <w:rPr>
          <w:iCs/>
          <w:szCs w:val="22"/>
          <w:lang w:val="fr-FR" w:eastAsia="en-US"/>
        </w:rPr>
        <w:t xml:space="preserve">Au cours d’une étude </w:t>
      </w:r>
      <w:r w:rsidRPr="000E642B">
        <w:rPr>
          <w:szCs w:val="22"/>
          <w:lang w:val="fr-FR" w:eastAsia="en-US"/>
        </w:rPr>
        <w:t xml:space="preserve">de </w:t>
      </w:r>
      <w:proofErr w:type="gramStart"/>
      <w:r w:rsidRPr="000E642B">
        <w:rPr>
          <w:szCs w:val="22"/>
          <w:lang w:val="fr-FR" w:eastAsia="en-US"/>
        </w:rPr>
        <w:t>non infériorité</w:t>
      </w:r>
      <w:proofErr w:type="gramEnd"/>
      <w:r w:rsidRPr="000E642B">
        <w:rPr>
          <w:szCs w:val="22"/>
          <w:lang w:val="fr-FR" w:eastAsia="en-US"/>
        </w:rPr>
        <w:t xml:space="preserve"> </w:t>
      </w:r>
      <w:r w:rsidRPr="000E642B">
        <w:rPr>
          <w:iCs/>
          <w:szCs w:val="22"/>
          <w:lang w:val="fr-FR" w:eastAsia="en-US"/>
        </w:rPr>
        <w:t xml:space="preserve">multicentrique, </w:t>
      </w:r>
      <w:r w:rsidRPr="000E642B">
        <w:rPr>
          <w:szCs w:val="22"/>
          <w:lang w:val="fr-FR" w:eastAsia="en-US"/>
        </w:rPr>
        <w:t xml:space="preserve">en double insu, randomisée, effectuée sur deux ans chez des femmes ménopausées (1386 femmes âgées de 55 à 80 ans) atteintes d’ostéoporose </w:t>
      </w:r>
      <w:r w:rsidRPr="000E642B">
        <w:rPr>
          <w:iCs/>
          <w:szCs w:val="22"/>
          <w:lang w:val="fr-FR" w:eastAsia="en-US"/>
        </w:rPr>
        <w:t xml:space="preserve">(T-score &lt; - 2,5 DS à l'inclusion) (BM 16550), </w:t>
      </w:r>
      <w:r w:rsidR="00AB4865" w:rsidRPr="000E642B">
        <w:rPr>
          <w:iCs/>
          <w:szCs w:val="22"/>
          <w:lang w:val="fr-FR" w:eastAsia="en-US"/>
        </w:rPr>
        <w:t xml:space="preserve">l’acide </w:t>
      </w:r>
      <w:proofErr w:type="spellStart"/>
      <w:r w:rsidR="00AB4865" w:rsidRPr="000E642B">
        <w:rPr>
          <w:iCs/>
          <w:szCs w:val="22"/>
          <w:lang w:val="fr-FR" w:eastAsia="en-US"/>
        </w:rPr>
        <w:t>ibandronique</w:t>
      </w:r>
      <w:proofErr w:type="spellEnd"/>
      <w:r w:rsidR="00AB4865" w:rsidRPr="000E642B">
        <w:rPr>
          <w:iCs/>
          <w:szCs w:val="22"/>
          <w:lang w:val="fr-FR" w:eastAsia="en-US"/>
        </w:rPr>
        <w:t xml:space="preserve"> </w:t>
      </w:r>
      <w:r w:rsidRPr="000E642B">
        <w:rPr>
          <w:iCs/>
          <w:szCs w:val="22"/>
          <w:lang w:val="fr-FR" w:eastAsia="en-US"/>
        </w:rPr>
        <w:t>IV 3mg tous les 3 mois s’est montré au moins aussi efficace que l’</w:t>
      </w: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iCs/>
          <w:szCs w:val="22"/>
          <w:lang w:val="fr-FR" w:eastAsia="en-US"/>
        </w:rPr>
        <w:t xml:space="preserve"> </w:t>
      </w:r>
      <w:r w:rsidRPr="000E642B">
        <w:rPr>
          <w:iCs/>
          <w:szCs w:val="22"/>
          <w:lang w:val="fr-FR" w:eastAsia="en-US"/>
        </w:rPr>
        <w:t>oral 2,5mg une fois par jour. Ceci a été démontré par l'analyse principale d'efficacité à un an et confirmé par l'analyse à deux ans (tableau 2).</w:t>
      </w:r>
    </w:p>
    <w:p w14:paraId="0A6C6E78" w14:textId="77777777" w:rsidR="006E2664" w:rsidRPr="000E642B" w:rsidRDefault="006E2664" w:rsidP="00876EA9">
      <w:pPr>
        <w:rPr>
          <w:iCs/>
          <w:szCs w:val="22"/>
          <w:lang w:val="fr-FR" w:eastAsia="en-US"/>
        </w:rPr>
      </w:pPr>
    </w:p>
    <w:p w14:paraId="7CD6A212" w14:textId="77777777" w:rsidR="006E2664" w:rsidRPr="000E642B" w:rsidRDefault="006E2664" w:rsidP="00876EA9">
      <w:pPr>
        <w:rPr>
          <w:iCs/>
          <w:szCs w:val="22"/>
          <w:lang w:val="fr-FR" w:eastAsia="en-US"/>
        </w:rPr>
      </w:pPr>
      <w:r w:rsidRPr="000E642B">
        <w:rPr>
          <w:iCs/>
          <w:szCs w:val="22"/>
          <w:lang w:val="fr-FR" w:eastAsia="en-US"/>
        </w:rPr>
        <w:t xml:space="preserve">L’analyse principale d’efficacité à un an, confirmée par les données à deux ans de l’étude BM 16550, a démontré la </w:t>
      </w:r>
      <w:proofErr w:type="gramStart"/>
      <w:r w:rsidRPr="000E642B">
        <w:rPr>
          <w:iCs/>
          <w:szCs w:val="22"/>
          <w:lang w:val="fr-FR" w:eastAsia="en-US"/>
        </w:rPr>
        <w:t>non infériorité</w:t>
      </w:r>
      <w:proofErr w:type="gramEnd"/>
      <w:r w:rsidRPr="000E642B">
        <w:rPr>
          <w:iCs/>
          <w:szCs w:val="22"/>
          <w:lang w:val="fr-FR" w:eastAsia="en-US"/>
        </w:rPr>
        <w:t xml:space="preserve"> du schéma d’administration IV 3mg tous les 3 mois comparé au traitement oral de 2,5mg une fois par jour, sur l’augmentation de la DMO lombaire, hanche totale, col du fémur et trochanter (tableau 2).</w:t>
      </w:r>
    </w:p>
    <w:p w14:paraId="51147A62" w14:textId="77777777" w:rsidR="006E2664" w:rsidRPr="000E642B" w:rsidRDefault="006E2664" w:rsidP="00876EA9">
      <w:pPr>
        <w:rPr>
          <w:iCs/>
          <w:szCs w:val="22"/>
          <w:lang w:val="fr-FR" w:eastAsia="en-US"/>
        </w:rPr>
      </w:pPr>
    </w:p>
    <w:p w14:paraId="19A7E688" w14:textId="77777777" w:rsidR="006E2664" w:rsidRPr="000E642B" w:rsidRDefault="006E2664" w:rsidP="00876EA9">
      <w:pPr>
        <w:rPr>
          <w:iCs/>
          <w:szCs w:val="22"/>
          <w:lang w:val="fr-FR" w:eastAsia="en-US"/>
        </w:rPr>
      </w:pPr>
      <w:r w:rsidRPr="000E642B">
        <w:rPr>
          <w:iCs/>
          <w:szCs w:val="22"/>
          <w:lang w:val="fr-FR" w:eastAsia="en-US"/>
        </w:rPr>
        <w:t>Tableau 2 : Augmentation moyenne par rapport à la valeur initiale de la DMO à un an (analyse principale) et à deux ans (population per-protocole) dans l'étude BM 16550.</w:t>
      </w:r>
    </w:p>
    <w:p w14:paraId="5943BC95" w14:textId="77777777" w:rsidR="006E2664" w:rsidRPr="000E642B" w:rsidRDefault="006E2664" w:rsidP="00876EA9">
      <w:pPr>
        <w:rPr>
          <w:iCs/>
          <w:szCs w:val="22"/>
          <w:lang w:val="fr-FR"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1637"/>
        <w:gridCol w:w="1637"/>
        <w:gridCol w:w="1584"/>
        <w:gridCol w:w="1584"/>
      </w:tblGrid>
      <w:tr w:rsidR="006E2664" w:rsidRPr="000E642B" w14:paraId="15D5C6C6" w14:textId="77777777" w:rsidTr="009B0059">
        <w:tc>
          <w:tcPr>
            <w:tcW w:w="2743" w:type="dxa"/>
          </w:tcPr>
          <w:p w14:paraId="16A67D6B" w14:textId="77777777" w:rsidR="006E2664" w:rsidRPr="000E642B" w:rsidRDefault="006E2664" w:rsidP="00876EA9">
            <w:pPr>
              <w:rPr>
                <w:bCs/>
                <w:szCs w:val="22"/>
                <w:lang w:val="fr-FR" w:eastAsia="en-US"/>
              </w:rPr>
            </w:pPr>
          </w:p>
        </w:tc>
        <w:tc>
          <w:tcPr>
            <w:tcW w:w="3330" w:type="dxa"/>
            <w:gridSpan w:val="2"/>
          </w:tcPr>
          <w:p w14:paraId="0C262AD2" w14:textId="77777777" w:rsidR="006E2664" w:rsidRPr="000E642B" w:rsidRDefault="006E2664" w:rsidP="00876EA9">
            <w:pPr>
              <w:rPr>
                <w:bCs/>
                <w:szCs w:val="22"/>
                <w:lang w:val="fr-FR" w:eastAsia="en-US"/>
              </w:rPr>
            </w:pPr>
            <w:r w:rsidRPr="000E642B">
              <w:rPr>
                <w:bCs/>
                <w:szCs w:val="22"/>
                <w:lang w:val="fr-FR" w:eastAsia="en-US"/>
              </w:rPr>
              <w:t xml:space="preserve">Données à 1 an </w:t>
            </w:r>
          </w:p>
        </w:tc>
        <w:tc>
          <w:tcPr>
            <w:tcW w:w="3214" w:type="dxa"/>
            <w:gridSpan w:val="2"/>
          </w:tcPr>
          <w:p w14:paraId="2F456F90" w14:textId="77777777" w:rsidR="006E2664" w:rsidRPr="000E642B" w:rsidRDefault="006E2664" w:rsidP="00876EA9">
            <w:pPr>
              <w:rPr>
                <w:szCs w:val="22"/>
                <w:lang w:val="fr-FR" w:eastAsia="en-US"/>
              </w:rPr>
            </w:pPr>
            <w:r w:rsidRPr="000E642B">
              <w:rPr>
                <w:szCs w:val="22"/>
                <w:lang w:val="fr-FR" w:eastAsia="en-US"/>
              </w:rPr>
              <w:t xml:space="preserve">Données à 2 ans </w:t>
            </w:r>
          </w:p>
        </w:tc>
      </w:tr>
      <w:tr w:rsidR="006E2664" w:rsidRPr="000E642B" w14:paraId="423BACA7" w14:textId="77777777" w:rsidTr="009B0059">
        <w:tc>
          <w:tcPr>
            <w:tcW w:w="2743" w:type="dxa"/>
          </w:tcPr>
          <w:p w14:paraId="45375D24" w14:textId="77777777" w:rsidR="006E2664" w:rsidRPr="000E642B" w:rsidRDefault="006E2664" w:rsidP="00876EA9">
            <w:pPr>
              <w:rPr>
                <w:bCs/>
                <w:szCs w:val="22"/>
                <w:lang w:val="fr-FR" w:eastAsia="en-US"/>
              </w:rPr>
            </w:pPr>
            <w:r w:rsidRPr="000E642B">
              <w:rPr>
                <w:bCs/>
                <w:szCs w:val="22"/>
                <w:lang w:val="fr-FR" w:eastAsia="en-US"/>
              </w:rPr>
              <w:t xml:space="preserve">Augmentation moyenne de la DMO par rapport à la valeur initiale (%) [IC à 95 %] </w:t>
            </w:r>
          </w:p>
        </w:tc>
        <w:tc>
          <w:tcPr>
            <w:tcW w:w="1665" w:type="dxa"/>
          </w:tcPr>
          <w:p w14:paraId="77FD054B" w14:textId="77777777" w:rsidR="006E2664" w:rsidRPr="000E642B" w:rsidRDefault="006E2664" w:rsidP="00876EA9">
            <w:pPr>
              <w:rPr>
                <w:szCs w:val="22"/>
                <w:lang w:val="fr-FR" w:eastAsia="en-US"/>
              </w:rPr>
            </w:pP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szCs w:val="22"/>
                <w:lang w:val="fr-FR" w:eastAsia="en-US"/>
              </w:rPr>
              <w:t xml:space="preserve"> </w:t>
            </w:r>
            <w:r w:rsidRPr="000E642B">
              <w:rPr>
                <w:szCs w:val="22"/>
                <w:lang w:val="fr-FR" w:eastAsia="en-US"/>
              </w:rPr>
              <w:t>2,5mg une fois par jour</w:t>
            </w:r>
          </w:p>
          <w:p w14:paraId="40C0F892" w14:textId="77777777" w:rsidR="006E2664" w:rsidRPr="000E642B" w:rsidRDefault="006E2664" w:rsidP="00876EA9">
            <w:pPr>
              <w:rPr>
                <w:b/>
                <w:bCs/>
                <w:color w:val="000000"/>
                <w:szCs w:val="22"/>
                <w:lang w:val="fr-FR" w:eastAsia="en-US"/>
              </w:rPr>
            </w:pPr>
            <w:r w:rsidRPr="000E642B">
              <w:rPr>
                <w:bCs/>
                <w:szCs w:val="22"/>
                <w:lang w:val="fr-FR" w:eastAsia="en-US"/>
              </w:rPr>
              <w:t>(N=377)</w:t>
            </w:r>
          </w:p>
        </w:tc>
        <w:tc>
          <w:tcPr>
            <w:tcW w:w="1665" w:type="dxa"/>
          </w:tcPr>
          <w:p w14:paraId="460CC94A" w14:textId="77777777" w:rsidR="006E2664" w:rsidRPr="000E642B" w:rsidRDefault="00AB4865" w:rsidP="00876EA9">
            <w:pPr>
              <w:rPr>
                <w:color w:val="000000"/>
                <w:szCs w:val="22"/>
                <w:lang w:val="fr-FR" w:eastAsia="en-US"/>
              </w:rPr>
            </w:pPr>
            <w:r w:rsidRPr="000E642B">
              <w:rPr>
                <w:color w:val="000000"/>
                <w:szCs w:val="22"/>
                <w:lang w:val="fr-FR" w:eastAsia="en-US"/>
              </w:rPr>
              <w:t xml:space="preserve">Acide </w:t>
            </w:r>
            <w:proofErr w:type="spellStart"/>
            <w:r w:rsidRPr="000E642B">
              <w:rPr>
                <w:color w:val="000000"/>
                <w:szCs w:val="22"/>
                <w:lang w:val="fr-FR" w:eastAsia="en-US"/>
              </w:rPr>
              <w:t>ibandronique</w:t>
            </w:r>
            <w:proofErr w:type="spellEnd"/>
            <w:r w:rsidRPr="000E642B">
              <w:rPr>
                <w:color w:val="000000"/>
                <w:szCs w:val="22"/>
                <w:lang w:val="fr-FR" w:eastAsia="en-US"/>
              </w:rPr>
              <w:t xml:space="preserve"> </w:t>
            </w:r>
            <w:r w:rsidR="006E2664" w:rsidRPr="000E642B">
              <w:rPr>
                <w:color w:val="000000"/>
                <w:szCs w:val="22"/>
                <w:lang w:val="fr-FR" w:eastAsia="en-US"/>
              </w:rPr>
              <w:t>IV 3mg tous les 3 mois</w:t>
            </w:r>
          </w:p>
          <w:p w14:paraId="7392E3F6" w14:textId="77777777" w:rsidR="006E2664" w:rsidRPr="000E642B" w:rsidRDefault="006E2664" w:rsidP="00876EA9">
            <w:pPr>
              <w:rPr>
                <w:b/>
                <w:bCs/>
                <w:color w:val="000000"/>
                <w:szCs w:val="22"/>
                <w:lang w:val="fr-FR" w:eastAsia="en-US"/>
              </w:rPr>
            </w:pPr>
            <w:r w:rsidRPr="000E642B">
              <w:rPr>
                <w:bCs/>
                <w:color w:val="000000"/>
                <w:szCs w:val="22"/>
                <w:lang w:val="fr-FR" w:eastAsia="en-US"/>
              </w:rPr>
              <w:t>(N=365)</w:t>
            </w:r>
          </w:p>
        </w:tc>
        <w:tc>
          <w:tcPr>
            <w:tcW w:w="1607" w:type="dxa"/>
          </w:tcPr>
          <w:p w14:paraId="65404A87" w14:textId="77777777" w:rsidR="006E2664" w:rsidRPr="000E642B" w:rsidRDefault="006E2664" w:rsidP="00876EA9">
            <w:pPr>
              <w:rPr>
                <w:color w:val="000000"/>
                <w:szCs w:val="22"/>
                <w:lang w:val="fr-FR" w:eastAsia="en-US"/>
              </w:rPr>
            </w:pPr>
            <w:r w:rsidRPr="000E642B">
              <w:rPr>
                <w:color w:val="000000"/>
                <w:szCs w:val="22"/>
                <w:lang w:val="fr-FR" w:eastAsia="en-US"/>
              </w:rPr>
              <w:t xml:space="preserve">Acide </w:t>
            </w:r>
            <w:proofErr w:type="spellStart"/>
            <w:r w:rsidRPr="000E642B">
              <w:rPr>
                <w:color w:val="000000"/>
                <w:szCs w:val="22"/>
                <w:lang w:val="fr-FR" w:eastAsia="en-US"/>
              </w:rPr>
              <w:t>ibandronique</w:t>
            </w:r>
            <w:proofErr w:type="spellEnd"/>
            <w:r w:rsidRPr="000E642B" w:rsidDel="00BA160F">
              <w:rPr>
                <w:color w:val="000000"/>
                <w:szCs w:val="22"/>
                <w:lang w:val="fr-FR" w:eastAsia="en-US"/>
              </w:rPr>
              <w:t xml:space="preserve"> </w:t>
            </w:r>
            <w:r w:rsidRPr="000E642B">
              <w:rPr>
                <w:color w:val="000000"/>
                <w:szCs w:val="22"/>
                <w:lang w:val="fr-FR" w:eastAsia="en-US"/>
              </w:rPr>
              <w:t>2,5mg une fois par jour</w:t>
            </w:r>
          </w:p>
          <w:p w14:paraId="6E78081D" w14:textId="77777777" w:rsidR="006E2664" w:rsidRPr="000E642B" w:rsidRDefault="006E2664" w:rsidP="00876EA9">
            <w:pPr>
              <w:rPr>
                <w:b/>
                <w:bCs/>
                <w:color w:val="000000"/>
                <w:szCs w:val="22"/>
                <w:lang w:val="fr-FR" w:eastAsia="en-US"/>
              </w:rPr>
            </w:pPr>
            <w:r w:rsidRPr="000E642B">
              <w:rPr>
                <w:bCs/>
                <w:color w:val="000000"/>
                <w:szCs w:val="22"/>
                <w:lang w:val="fr-FR" w:eastAsia="en-US"/>
              </w:rPr>
              <w:t>(N=334)</w:t>
            </w:r>
          </w:p>
        </w:tc>
        <w:tc>
          <w:tcPr>
            <w:tcW w:w="1607" w:type="dxa"/>
          </w:tcPr>
          <w:p w14:paraId="0DDC3008" w14:textId="77777777" w:rsidR="006E2664" w:rsidRPr="000E642B" w:rsidRDefault="00AB4865" w:rsidP="00876EA9">
            <w:pPr>
              <w:rPr>
                <w:color w:val="000000"/>
                <w:szCs w:val="22"/>
                <w:lang w:val="fr-FR" w:eastAsia="en-US"/>
              </w:rPr>
            </w:pPr>
            <w:r w:rsidRPr="000E642B">
              <w:rPr>
                <w:color w:val="000000"/>
                <w:szCs w:val="22"/>
                <w:lang w:val="fr-FR" w:eastAsia="en-US"/>
              </w:rPr>
              <w:t xml:space="preserve">Acide </w:t>
            </w:r>
            <w:proofErr w:type="spellStart"/>
            <w:r w:rsidRPr="000E642B">
              <w:rPr>
                <w:color w:val="000000"/>
                <w:szCs w:val="22"/>
                <w:lang w:val="fr-FR" w:eastAsia="en-US"/>
              </w:rPr>
              <w:t>ibandronique</w:t>
            </w:r>
            <w:proofErr w:type="spellEnd"/>
            <w:r w:rsidRPr="000E642B">
              <w:rPr>
                <w:color w:val="000000"/>
                <w:szCs w:val="22"/>
                <w:lang w:val="fr-FR" w:eastAsia="en-US"/>
              </w:rPr>
              <w:t xml:space="preserve"> </w:t>
            </w:r>
            <w:r w:rsidR="006E2664" w:rsidRPr="000E642B">
              <w:rPr>
                <w:color w:val="000000"/>
                <w:szCs w:val="22"/>
                <w:lang w:val="fr-FR" w:eastAsia="en-US"/>
              </w:rPr>
              <w:t>IV 3mg tous les 3 mois</w:t>
            </w:r>
          </w:p>
          <w:p w14:paraId="532B612C" w14:textId="77777777" w:rsidR="006E2664" w:rsidRPr="000E642B" w:rsidRDefault="006E2664" w:rsidP="00876EA9">
            <w:pPr>
              <w:rPr>
                <w:b/>
                <w:bCs/>
                <w:color w:val="000000"/>
                <w:szCs w:val="22"/>
                <w:lang w:val="fr-FR" w:eastAsia="en-US"/>
              </w:rPr>
            </w:pPr>
            <w:r w:rsidRPr="000E642B">
              <w:rPr>
                <w:bCs/>
                <w:color w:val="000000"/>
                <w:szCs w:val="22"/>
                <w:lang w:val="fr-FR" w:eastAsia="en-US"/>
              </w:rPr>
              <w:t xml:space="preserve"> (N=334)</w:t>
            </w:r>
          </w:p>
        </w:tc>
      </w:tr>
      <w:tr w:rsidR="006E2664" w:rsidRPr="000E642B" w14:paraId="163E3045" w14:textId="77777777" w:rsidTr="009B0059">
        <w:tc>
          <w:tcPr>
            <w:tcW w:w="2743" w:type="dxa"/>
          </w:tcPr>
          <w:p w14:paraId="065B4A14" w14:textId="77777777" w:rsidR="006E2664" w:rsidRPr="000E642B" w:rsidRDefault="006E2664" w:rsidP="00876EA9">
            <w:pPr>
              <w:rPr>
                <w:bCs/>
                <w:szCs w:val="22"/>
                <w:lang w:val="fr-FR" w:eastAsia="en-US"/>
              </w:rPr>
            </w:pPr>
            <w:proofErr w:type="gramStart"/>
            <w:r w:rsidRPr="000E642B">
              <w:rPr>
                <w:bCs/>
                <w:szCs w:val="22"/>
                <w:lang w:val="fr-FR" w:eastAsia="en-US"/>
              </w:rPr>
              <w:t>lombaire</w:t>
            </w:r>
            <w:proofErr w:type="gramEnd"/>
            <w:r w:rsidRPr="000E642B">
              <w:rPr>
                <w:bCs/>
                <w:szCs w:val="22"/>
                <w:lang w:val="fr-FR" w:eastAsia="en-US"/>
              </w:rPr>
              <w:t xml:space="preserve"> [L2-L4] </w:t>
            </w:r>
          </w:p>
        </w:tc>
        <w:tc>
          <w:tcPr>
            <w:tcW w:w="1665" w:type="dxa"/>
          </w:tcPr>
          <w:p w14:paraId="773598B6" w14:textId="77777777" w:rsidR="006E2664" w:rsidRPr="000E642B" w:rsidRDefault="006E2664" w:rsidP="00876EA9">
            <w:pPr>
              <w:rPr>
                <w:bCs/>
                <w:szCs w:val="22"/>
                <w:lang w:val="fr-FR" w:eastAsia="en-US"/>
              </w:rPr>
            </w:pPr>
            <w:r w:rsidRPr="000E642B">
              <w:rPr>
                <w:bCs/>
                <w:szCs w:val="22"/>
                <w:lang w:val="fr-FR" w:eastAsia="en-US"/>
              </w:rPr>
              <w:t xml:space="preserve">3,8 [3,4 ; 4,2] </w:t>
            </w:r>
          </w:p>
        </w:tc>
        <w:tc>
          <w:tcPr>
            <w:tcW w:w="1665" w:type="dxa"/>
          </w:tcPr>
          <w:p w14:paraId="5E3067D7" w14:textId="77777777" w:rsidR="006E2664" w:rsidRPr="000E642B" w:rsidRDefault="006E2664" w:rsidP="00876EA9">
            <w:pPr>
              <w:rPr>
                <w:bCs/>
                <w:szCs w:val="22"/>
                <w:lang w:val="fr-FR" w:eastAsia="en-US"/>
              </w:rPr>
            </w:pPr>
            <w:r w:rsidRPr="000E642B">
              <w:rPr>
                <w:bCs/>
                <w:szCs w:val="22"/>
                <w:lang w:val="fr-FR" w:eastAsia="en-US"/>
              </w:rPr>
              <w:t xml:space="preserve">4,8 [4,5 ; 5,2] </w:t>
            </w:r>
          </w:p>
        </w:tc>
        <w:tc>
          <w:tcPr>
            <w:tcW w:w="1607" w:type="dxa"/>
          </w:tcPr>
          <w:p w14:paraId="020C8856" w14:textId="77777777" w:rsidR="006E2664" w:rsidRPr="000E642B" w:rsidRDefault="006E2664" w:rsidP="00876EA9">
            <w:pPr>
              <w:rPr>
                <w:bCs/>
                <w:szCs w:val="22"/>
                <w:lang w:val="fr-FR" w:eastAsia="en-US"/>
              </w:rPr>
            </w:pPr>
            <w:r w:rsidRPr="000E642B">
              <w:rPr>
                <w:bCs/>
                <w:szCs w:val="22"/>
                <w:lang w:val="fr-FR" w:eastAsia="en-US"/>
              </w:rPr>
              <w:t xml:space="preserve">4,8 [4,3 ; 5,4] </w:t>
            </w:r>
          </w:p>
        </w:tc>
        <w:tc>
          <w:tcPr>
            <w:tcW w:w="1607" w:type="dxa"/>
          </w:tcPr>
          <w:p w14:paraId="35D70DEE" w14:textId="77777777" w:rsidR="006E2664" w:rsidRPr="000E642B" w:rsidRDefault="006E2664" w:rsidP="00876EA9">
            <w:pPr>
              <w:rPr>
                <w:bCs/>
                <w:szCs w:val="22"/>
                <w:lang w:val="fr-FR" w:eastAsia="en-US"/>
              </w:rPr>
            </w:pPr>
            <w:r w:rsidRPr="000E642B">
              <w:rPr>
                <w:bCs/>
                <w:szCs w:val="22"/>
                <w:lang w:val="fr-FR" w:eastAsia="en-US"/>
              </w:rPr>
              <w:t xml:space="preserve">6,3 [5,7 ; 6,8] </w:t>
            </w:r>
          </w:p>
        </w:tc>
      </w:tr>
      <w:tr w:rsidR="006E2664" w:rsidRPr="000E642B" w14:paraId="4FD6D692" w14:textId="77777777" w:rsidTr="009B0059">
        <w:tc>
          <w:tcPr>
            <w:tcW w:w="2743" w:type="dxa"/>
          </w:tcPr>
          <w:p w14:paraId="6ACE7226" w14:textId="77777777" w:rsidR="006E2664" w:rsidRPr="000E642B" w:rsidRDefault="006E2664" w:rsidP="00876EA9">
            <w:pPr>
              <w:rPr>
                <w:bCs/>
                <w:szCs w:val="22"/>
                <w:lang w:val="fr-FR" w:eastAsia="en-US"/>
              </w:rPr>
            </w:pPr>
            <w:proofErr w:type="gramStart"/>
            <w:r w:rsidRPr="000E642B">
              <w:rPr>
                <w:bCs/>
                <w:szCs w:val="22"/>
                <w:lang w:val="fr-FR" w:eastAsia="en-US"/>
              </w:rPr>
              <w:t>hanche</w:t>
            </w:r>
            <w:proofErr w:type="gramEnd"/>
            <w:r w:rsidRPr="000E642B">
              <w:rPr>
                <w:bCs/>
                <w:szCs w:val="22"/>
                <w:lang w:val="fr-FR" w:eastAsia="en-US"/>
              </w:rPr>
              <w:t xml:space="preserve"> totale</w:t>
            </w:r>
          </w:p>
        </w:tc>
        <w:tc>
          <w:tcPr>
            <w:tcW w:w="1665" w:type="dxa"/>
          </w:tcPr>
          <w:p w14:paraId="0CFE06A8" w14:textId="77777777" w:rsidR="006E2664" w:rsidRPr="000E642B" w:rsidRDefault="006E2664" w:rsidP="00876EA9">
            <w:pPr>
              <w:rPr>
                <w:bCs/>
                <w:szCs w:val="22"/>
                <w:lang w:val="fr-FR" w:eastAsia="en-US"/>
              </w:rPr>
            </w:pPr>
            <w:r w:rsidRPr="000E642B">
              <w:rPr>
                <w:bCs/>
                <w:szCs w:val="22"/>
                <w:lang w:val="fr-FR" w:eastAsia="en-US"/>
              </w:rPr>
              <w:t xml:space="preserve">1,8 [1,5 ; 2,1] </w:t>
            </w:r>
          </w:p>
        </w:tc>
        <w:tc>
          <w:tcPr>
            <w:tcW w:w="1665" w:type="dxa"/>
          </w:tcPr>
          <w:p w14:paraId="08520F69" w14:textId="77777777" w:rsidR="006E2664" w:rsidRPr="000E642B" w:rsidRDefault="006E2664" w:rsidP="00876EA9">
            <w:pPr>
              <w:rPr>
                <w:bCs/>
                <w:szCs w:val="22"/>
                <w:lang w:val="fr-FR" w:eastAsia="en-US"/>
              </w:rPr>
            </w:pPr>
            <w:r w:rsidRPr="000E642B">
              <w:rPr>
                <w:bCs/>
                <w:szCs w:val="22"/>
                <w:lang w:val="fr-FR" w:eastAsia="en-US"/>
              </w:rPr>
              <w:t xml:space="preserve">2,4 [2,0 ; 2,7] </w:t>
            </w:r>
          </w:p>
        </w:tc>
        <w:tc>
          <w:tcPr>
            <w:tcW w:w="1607" w:type="dxa"/>
          </w:tcPr>
          <w:p w14:paraId="4F25E159" w14:textId="77777777" w:rsidR="006E2664" w:rsidRPr="000E642B" w:rsidRDefault="006E2664" w:rsidP="00876EA9">
            <w:pPr>
              <w:rPr>
                <w:bCs/>
                <w:szCs w:val="22"/>
                <w:lang w:val="fr-FR" w:eastAsia="en-US"/>
              </w:rPr>
            </w:pPr>
            <w:r w:rsidRPr="000E642B">
              <w:rPr>
                <w:bCs/>
                <w:szCs w:val="22"/>
                <w:lang w:val="fr-FR" w:eastAsia="en-US"/>
              </w:rPr>
              <w:t xml:space="preserve">2,2 [1,8 ; 2,6] </w:t>
            </w:r>
          </w:p>
        </w:tc>
        <w:tc>
          <w:tcPr>
            <w:tcW w:w="1607" w:type="dxa"/>
          </w:tcPr>
          <w:p w14:paraId="7B42E1A1" w14:textId="77777777" w:rsidR="006E2664" w:rsidRPr="000E642B" w:rsidRDefault="006E2664" w:rsidP="00876EA9">
            <w:pPr>
              <w:rPr>
                <w:bCs/>
                <w:szCs w:val="22"/>
                <w:lang w:val="fr-FR" w:eastAsia="en-US"/>
              </w:rPr>
            </w:pPr>
            <w:r w:rsidRPr="000E642B">
              <w:rPr>
                <w:bCs/>
                <w:szCs w:val="22"/>
                <w:lang w:val="fr-FR" w:eastAsia="en-US"/>
              </w:rPr>
              <w:t xml:space="preserve">3,1 [2,6 ; 3,6] </w:t>
            </w:r>
          </w:p>
        </w:tc>
      </w:tr>
      <w:tr w:rsidR="006E2664" w:rsidRPr="000E642B" w14:paraId="1EC8D057" w14:textId="77777777" w:rsidTr="009B0059">
        <w:tc>
          <w:tcPr>
            <w:tcW w:w="2743" w:type="dxa"/>
          </w:tcPr>
          <w:p w14:paraId="7FF28D41" w14:textId="77777777" w:rsidR="006E2664" w:rsidRPr="000E642B" w:rsidRDefault="006E2664" w:rsidP="00876EA9">
            <w:pPr>
              <w:rPr>
                <w:bCs/>
                <w:szCs w:val="22"/>
                <w:lang w:val="fr-FR" w:eastAsia="en-US"/>
              </w:rPr>
            </w:pPr>
            <w:proofErr w:type="gramStart"/>
            <w:r w:rsidRPr="000E642B">
              <w:rPr>
                <w:bCs/>
                <w:szCs w:val="22"/>
                <w:lang w:val="fr-FR" w:eastAsia="en-US"/>
              </w:rPr>
              <w:t>col</w:t>
            </w:r>
            <w:proofErr w:type="gramEnd"/>
            <w:r w:rsidRPr="000E642B">
              <w:rPr>
                <w:bCs/>
                <w:szCs w:val="22"/>
                <w:lang w:val="fr-FR" w:eastAsia="en-US"/>
              </w:rPr>
              <w:t xml:space="preserve"> du fémur</w:t>
            </w:r>
          </w:p>
        </w:tc>
        <w:tc>
          <w:tcPr>
            <w:tcW w:w="1665" w:type="dxa"/>
          </w:tcPr>
          <w:p w14:paraId="1721FE3C" w14:textId="77777777" w:rsidR="006E2664" w:rsidRPr="000E642B" w:rsidRDefault="006E2664" w:rsidP="00876EA9">
            <w:pPr>
              <w:rPr>
                <w:bCs/>
                <w:szCs w:val="22"/>
                <w:lang w:val="fr-FR" w:eastAsia="en-US"/>
              </w:rPr>
            </w:pPr>
            <w:r w:rsidRPr="000E642B">
              <w:rPr>
                <w:bCs/>
                <w:szCs w:val="22"/>
                <w:lang w:val="fr-FR" w:eastAsia="en-US"/>
              </w:rPr>
              <w:t xml:space="preserve">1,6 [1,2 ; 2,0] </w:t>
            </w:r>
          </w:p>
        </w:tc>
        <w:tc>
          <w:tcPr>
            <w:tcW w:w="1665" w:type="dxa"/>
          </w:tcPr>
          <w:p w14:paraId="0E2314F3" w14:textId="77777777" w:rsidR="006E2664" w:rsidRPr="000E642B" w:rsidRDefault="006E2664" w:rsidP="00876EA9">
            <w:pPr>
              <w:rPr>
                <w:bCs/>
                <w:szCs w:val="22"/>
                <w:lang w:val="fr-FR" w:eastAsia="en-US"/>
              </w:rPr>
            </w:pPr>
            <w:r w:rsidRPr="000E642B">
              <w:rPr>
                <w:bCs/>
                <w:szCs w:val="22"/>
                <w:lang w:val="fr-FR" w:eastAsia="en-US"/>
              </w:rPr>
              <w:t xml:space="preserve">2,3 [1,9 ; 2,7] </w:t>
            </w:r>
          </w:p>
        </w:tc>
        <w:tc>
          <w:tcPr>
            <w:tcW w:w="1607" w:type="dxa"/>
          </w:tcPr>
          <w:p w14:paraId="72E756E3" w14:textId="77777777" w:rsidR="006E2664" w:rsidRPr="000E642B" w:rsidRDefault="006E2664" w:rsidP="00876EA9">
            <w:pPr>
              <w:rPr>
                <w:bCs/>
                <w:szCs w:val="22"/>
                <w:lang w:val="fr-FR" w:eastAsia="en-US"/>
              </w:rPr>
            </w:pPr>
            <w:r w:rsidRPr="000E642B">
              <w:rPr>
                <w:bCs/>
                <w:szCs w:val="22"/>
                <w:lang w:val="fr-FR" w:eastAsia="en-US"/>
              </w:rPr>
              <w:t xml:space="preserve">2,2 [1,8 ; 2,7] </w:t>
            </w:r>
          </w:p>
        </w:tc>
        <w:tc>
          <w:tcPr>
            <w:tcW w:w="1607" w:type="dxa"/>
          </w:tcPr>
          <w:p w14:paraId="2FFD2D8A" w14:textId="77777777" w:rsidR="006E2664" w:rsidRPr="000E642B" w:rsidRDefault="006E2664" w:rsidP="00876EA9">
            <w:pPr>
              <w:rPr>
                <w:bCs/>
                <w:szCs w:val="22"/>
                <w:lang w:val="fr-FR" w:eastAsia="en-US"/>
              </w:rPr>
            </w:pPr>
            <w:r w:rsidRPr="000E642B">
              <w:rPr>
                <w:bCs/>
                <w:szCs w:val="22"/>
                <w:lang w:val="fr-FR" w:eastAsia="en-US"/>
              </w:rPr>
              <w:t xml:space="preserve">2,8 [2,3 ; 3,3] </w:t>
            </w:r>
          </w:p>
        </w:tc>
      </w:tr>
      <w:tr w:rsidR="006E2664" w:rsidRPr="000E642B" w14:paraId="7599AE45" w14:textId="77777777" w:rsidTr="009B0059">
        <w:tc>
          <w:tcPr>
            <w:tcW w:w="2743" w:type="dxa"/>
          </w:tcPr>
          <w:p w14:paraId="18ED5ED8" w14:textId="77777777" w:rsidR="006E2664" w:rsidRPr="000E642B" w:rsidRDefault="006E2664" w:rsidP="00876EA9">
            <w:pPr>
              <w:rPr>
                <w:bCs/>
                <w:szCs w:val="22"/>
                <w:lang w:val="fr-FR" w:eastAsia="en-US"/>
              </w:rPr>
            </w:pPr>
            <w:proofErr w:type="gramStart"/>
            <w:r w:rsidRPr="000E642B">
              <w:rPr>
                <w:bCs/>
                <w:szCs w:val="22"/>
                <w:lang w:val="fr-FR" w:eastAsia="en-US"/>
              </w:rPr>
              <w:t>trochanter</w:t>
            </w:r>
            <w:proofErr w:type="gramEnd"/>
            <w:r w:rsidRPr="000E642B">
              <w:rPr>
                <w:bCs/>
                <w:szCs w:val="22"/>
                <w:lang w:val="fr-FR" w:eastAsia="en-US"/>
              </w:rPr>
              <w:t xml:space="preserve"> </w:t>
            </w:r>
          </w:p>
        </w:tc>
        <w:tc>
          <w:tcPr>
            <w:tcW w:w="1665" w:type="dxa"/>
          </w:tcPr>
          <w:p w14:paraId="655C31A6" w14:textId="77777777" w:rsidR="006E2664" w:rsidRPr="000E642B" w:rsidRDefault="006E2664" w:rsidP="00876EA9">
            <w:pPr>
              <w:rPr>
                <w:bCs/>
                <w:szCs w:val="22"/>
                <w:lang w:val="fr-FR" w:eastAsia="en-US"/>
              </w:rPr>
            </w:pPr>
            <w:r w:rsidRPr="000E642B">
              <w:rPr>
                <w:bCs/>
                <w:szCs w:val="22"/>
                <w:lang w:val="fr-FR" w:eastAsia="en-US"/>
              </w:rPr>
              <w:t xml:space="preserve">3,0 [2,6 ; 3,4] </w:t>
            </w:r>
          </w:p>
        </w:tc>
        <w:tc>
          <w:tcPr>
            <w:tcW w:w="1665" w:type="dxa"/>
          </w:tcPr>
          <w:p w14:paraId="1CE99B74" w14:textId="77777777" w:rsidR="006E2664" w:rsidRPr="000E642B" w:rsidRDefault="006E2664" w:rsidP="00876EA9">
            <w:pPr>
              <w:rPr>
                <w:bCs/>
                <w:szCs w:val="22"/>
                <w:lang w:val="fr-FR" w:eastAsia="en-US"/>
              </w:rPr>
            </w:pPr>
            <w:r w:rsidRPr="000E642B">
              <w:rPr>
                <w:bCs/>
                <w:szCs w:val="22"/>
                <w:lang w:val="fr-FR" w:eastAsia="en-US"/>
              </w:rPr>
              <w:t xml:space="preserve">3,8 [3,2 ; 4,4] </w:t>
            </w:r>
          </w:p>
        </w:tc>
        <w:tc>
          <w:tcPr>
            <w:tcW w:w="1607" w:type="dxa"/>
          </w:tcPr>
          <w:p w14:paraId="48FD6511" w14:textId="77777777" w:rsidR="006E2664" w:rsidRPr="000E642B" w:rsidRDefault="006E2664" w:rsidP="00876EA9">
            <w:pPr>
              <w:rPr>
                <w:bCs/>
                <w:szCs w:val="22"/>
                <w:lang w:val="fr-FR" w:eastAsia="en-US"/>
              </w:rPr>
            </w:pPr>
            <w:r w:rsidRPr="000E642B">
              <w:rPr>
                <w:bCs/>
                <w:szCs w:val="22"/>
                <w:lang w:val="fr-FR" w:eastAsia="en-US"/>
              </w:rPr>
              <w:t xml:space="preserve">3,5 [3,0 ; 4,0] </w:t>
            </w:r>
          </w:p>
        </w:tc>
        <w:tc>
          <w:tcPr>
            <w:tcW w:w="1607" w:type="dxa"/>
          </w:tcPr>
          <w:p w14:paraId="3C1B124B" w14:textId="77777777" w:rsidR="006E2664" w:rsidRPr="000E642B" w:rsidRDefault="006E2664" w:rsidP="00876EA9">
            <w:pPr>
              <w:rPr>
                <w:bCs/>
                <w:szCs w:val="22"/>
                <w:lang w:val="fr-FR" w:eastAsia="en-US"/>
              </w:rPr>
            </w:pPr>
            <w:r w:rsidRPr="000E642B">
              <w:rPr>
                <w:bCs/>
                <w:szCs w:val="22"/>
                <w:lang w:val="fr-FR" w:eastAsia="en-US"/>
              </w:rPr>
              <w:t xml:space="preserve">4,9 [4,1 ; 5,7] </w:t>
            </w:r>
          </w:p>
        </w:tc>
      </w:tr>
    </w:tbl>
    <w:p w14:paraId="23BF83E8" w14:textId="77777777" w:rsidR="006E2664" w:rsidRPr="000E642B" w:rsidRDefault="006E2664" w:rsidP="00876EA9">
      <w:pPr>
        <w:rPr>
          <w:iCs/>
          <w:szCs w:val="22"/>
          <w:lang w:val="fr-FR" w:eastAsia="en-US"/>
        </w:rPr>
      </w:pPr>
    </w:p>
    <w:p w14:paraId="0534120F" w14:textId="77777777" w:rsidR="006E2664" w:rsidRPr="000E642B" w:rsidRDefault="006E2664" w:rsidP="00876EA9">
      <w:pPr>
        <w:rPr>
          <w:iCs/>
          <w:szCs w:val="22"/>
          <w:lang w:val="fr-FR" w:eastAsia="en-US"/>
        </w:rPr>
      </w:pPr>
      <w:r w:rsidRPr="000E642B">
        <w:rPr>
          <w:iCs/>
          <w:szCs w:val="22"/>
          <w:lang w:val="fr-FR" w:eastAsia="en-US"/>
        </w:rPr>
        <w:t xml:space="preserve">De plus, dans une analyse prévue de façon prospective, l'augmentation de la DMO lombaire sous </w:t>
      </w:r>
      <w:r w:rsidR="00AB4865" w:rsidRPr="000E642B">
        <w:rPr>
          <w:iCs/>
          <w:szCs w:val="22"/>
          <w:lang w:val="fr-FR" w:eastAsia="en-US"/>
        </w:rPr>
        <w:t xml:space="preserve">acide </w:t>
      </w:r>
      <w:proofErr w:type="spellStart"/>
      <w:r w:rsidR="00AB4865" w:rsidRPr="000E642B">
        <w:rPr>
          <w:iCs/>
          <w:szCs w:val="22"/>
          <w:lang w:val="fr-FR" w:eastAsia="en-US"/>
        </w:rPr>
        <w:t>ibandronique</w:t>
      </w:r>
      <w:proofErr w:type="spellEnd"/>
      <w:r w:rsidRPr="000E642B">
        <w:rPr>
          <w:iCs/>
          <w:szCs w:val="22"/>
          <w:lang w:val="fr-FR" w:eastAsia="en-US"/>
        </w:rPr>
        <w:t xml:space="preserve"> IV 3mg tous les 3 mois </w:t>
      </w:r>
      <w:proofErr w:type="gramStart"/>
      <w:r w:rsidRPr="000E642B">
        <w:rPr>
          <w:iCs/>
          <w:szCs w:val="22"/>
          <w:lang w:val="fr-FR" w:eastAsia="en-US"/>
        </w:rPr>
        <w:t>a</w:t>
      </w:r>
      <w:proofErr w:type="gramEnd"/>
      <w:r w:rsidRPr="000E642B">
        <w:rPr>
          <w:iCs/>
          <w:szCs w:val="22"/>
          <w:lang w:val="fr-FR" w:eastAsia="en-US"/>
        </w:rPr>
        <w:t xml:space="preserve"> été significativement supérieure à celle observée sous </w:t>
      </w: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iCs/>
          <w:szCs w:val="22"/>
          <w:lang w:val="fr-FR" w:eastAsia="en-US"/>
        </w:rPr>
        <w:t xml:space="preserve"> </w:t>
      </w:r>
      <w:r w:rsidRPr="000E642B">
        <w:rPr>
          <w:iCs/>
          <w:szCs w:val="22"/>
          <w:lang w:val="fr-FR" w:eastAsia="en-US"/>
        </w:rPr>
        <w:t>oral 2,5mg une fois par jour à un an (p&lt; 0,001) et à deux ans (p&lt; 0,001).</w:t>
      </w:r>
    </w:p>
    <w:p w14:paraId="39A57475" w14:textId="77777777" w:rsidR="006E2664" w:rsidRPr="000E642B" w:rsidRDefault="006E2664" w:rsidP="00876EA9">
      <w:pPr>
        <w:rPr>
          <w:iCs/>
          <w:szCs w:val="22"/>
          <w:u w:val="single"/>
          <w:lang w:val="fr-FR" w:eastAsia="en-US"/>
        </w:rPr>
      </w:pPr>
    </w:p>
    <w:p w14:paraId="1B719063" w14:textId="77777777" w:rsidR="006E2664" w:rsidRPr="000E642B" w:rsidRDefault="006E2664" w:rsidP="00876EA9">
      <w:pPr>
        <w:rPr>
          <w:iCs/>
          <w:szCs w:val="22"/>
          <w:lang w:val="fr-FR" w:eastAsia="en-US"/>
        </w:rPr>
      </w:pPr>
      <w:r w:rsidRPr="000E642B">
        <w:rPr>
          <w:iCs/>
          <w:szCs w:val="22"/>
          <w:lang w:val="fr-FR" w:eastAsia="en-US"/>
        </w:rPr>
        <w:t xml:space="preserve">A un an, la DMO lombaire a augmenté ou s’est maintenue (définition des patients répondeurs) chez 92,1% des patientes sous </w:t>
      </w:r>
      <w:r w:rsidR="00AB4865" w:rsidRPr="000E642B">
        <w:rPr>
          <w:iCs/>
          <w:szCs w:val="22"/>
          <w:lang w:val="fr-FR" w:eastAsia="en-US"/>
        </w:rPr>
        <w:t xml:space="preserve">acide </w:t>
      </w:r>
      <w:proofErr w:type="spellStart"/>
      <w:r w:rsidR="00AB4865" w:rsidRPr="000E642B">
        <w:rPr>
          <w:iCs/>
          <w:szCs w:val="22"/>
          <w:lang w:val="fr-FR" w:eastAsia="en-US"/>
        </w:rPr>
        <w:t>ibandronique</w:t>
      </w:r>
      <w:proofErr w:type="spellEnd"/>
      <w:r w:rsidRPr="000E642B">
        <w:rPr>
          <w:iCs/>
          <w:szCs w:val="22"/>
          <w:lang w:val="fr-FR" w:eastAsia="en-US"/>
        </w:rPr>
        <w:t xml:space="preserve"> IV 3mg tous les 3 mois versus 84,9% des patientes sous </w:t>
      </w: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iCs/>
          <w:szCs w:val="22"/>
          <w:lang w:val="fr-FR" w:eastAsia="en-US"/>
        </w:rPr>
        <w:t xml:space="preserve"> </w:t>
      </w:r>
      <w:r w:rsidRPr="000E642B">
        <w:rPr>
          <w:iCs/>
          <w:szCs w:val="22"/>
          <w:lang w:val="fr-FR" w:eastAsia="en-US"/>
        </w:rPr>
        <w:t xml:space="preserve">oral 2,5mg une fois par jour (p= 0,002). A deux ans, la DMO lombaire a augmenté ou s’est maintenue chez 92,8% des patientes sous </w:t>
      </w:r>
      <w:r w:rsidR="00AB4865" w:rsidRPr="000E642B">
        <w:rPr>
          <w:iCs/>
          <w:szCs w:val="22"/>
          <w:lang w:val="fr-FR" w:eastAsia="en-US"/>
        </w:rPr>
        <w:t xml:space="preserve">acide </w:t>
      </w:r>
      <w:proofErr w:type="spellStart"/>
      <w:r w:rsidR="00AB4865" w:rsidRPr="000E642B">
        <w:rPr>
          <w:iCs/>
          <w:szCs w:val="22"/>
          <w:lang w:val="fr-FR" w:eastAsia="en-US"/>
        </w:rPr>
        <w:t>ibandronique</w:t>
      </w:r>
      <w:proofErr w:type="spellEnd"/>
      <w:r w:rsidR="00AB4865" w:rsidRPr="000E642B">
        <w:rPr>
          <w:iCs/>
          <w:szCs w:val="22"/>
          <w:lang w:val="fr-FR" w:eastAsia="en-US"/>
        </w:rPr>
        <w:t xml:space="preserve"> </w:t>
      </w:r>
      <w:r w:rsidRPr="000E642B">
        <w:rPr>
          <w:iCs/>
          <w:szCs w:val="22"/>
          <w:lang w:val="fr-FR" w:eastAsia="en-US"/>
        </w:rPr>
        <w:t xml:space="preserve">IV 3mg tous les 3 mois versus 84,7% des patientes sous </w:t>
      </w: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iCs/>
          <w:szCs w:val="22"/>
          <w:lang w:val="fr-FR" w:eastAsia="en-US"/>
        </w:rPr>
        <w:t xml:space="preserve"> </w:t>
      </w:r>
      <w:r w:rsidRPr="000E642B">
        <w:rPr>
          <w:iCs/>
          <w:szCs w:val="22"/>
          <w:lang w:val="fr-FR" w:eastAsia="en-US"/>
        </w:rPr>
        <w:t>oral 2,5mg une fois par jour (p= 0,001).</w:t>
      </w:r>
    </w:p>
    <w:p w14:paraId="6EBCDE4F" w14:textId="77777777" w:rsidR="006E2664" w:rsidRPr="000E642B" w:rsidRDefault="006E2664" w:rsidP="00876EA9">
      <w:pPr>
        <w:rPr>
          <w:iCs/>
          <w:szCs w:val="22"/>
          <w:lang w:val="fr-FR" w:eastAsia="en-US"/>
        </w:rPr>
      </w:pPr>
    </w:p>
    <w:p w14:paraId="5EA96D51" w14:textId="77777777" w:rsidR="006E2664" w:rsidRPr="000E642B" w:rsidRDefault="006E2664" w:rsidP="00876EA9">
      <w:pPr>
        <w:rPr>
          <w:iCs/>
          <w:szCs w:val="22"/>
          <w:lang w:val="fr-FR" w:eastAsia="en-US"/>
        </w:rPr>
      </w:pPr>
      <w:r w:rsidRPr="000E642B">
        <w:rPr>
          <w:iCs/>
          <w:szCs w:val="22"/>
          <w:lang w:val="fr-FR" w:eastAsia="en-US"/>
        </w:rPr>
        <w:t xml:space="preserve">A un an, la DMO de la hanche totale a augmenté ou s’est maintenue (définition des patients répondeurs) chez 82,3% des patientes sous </w:t>
      </w:r>
      <w:r w:rsidR="00AB4865" w:rsidRPr="000E642B">
        <w:rPr>
          <w:iCs/>
          <w:szCs w:val="22"/>
          <w:lang w:val="fr-FR" w:eastAsia="en-US"/>
        </w:rPr>
        <w:t xml:space="preserve">acide </w:t>
      </w:r>
      <w:proofErr w:type="spellStart"/>
      <w:r w:rsidR="00AB4865" w:rsidRPr="000E642B">
        <w:rPr>
          <w:iCs/>
          <w:szCs w:val="22"/>
          <w:lang w:val="fr-FR" w:eastAsia="en-US"/>
        </w:rPr>
        <w:t>ibandronique</w:t>
      </w:r>
      <w:proofErr w:type="spellEnd"/>
      <w:r w:rsidR="00AB4865" w:rsidRPr="000E642B">
        <w:rPr>
          <w:iCs/>
          <w:szCs w:val="22"/>
          <w:lang w:val="fr-FR" w:eastAsia="en-US"/>
        </w:rPr>
        <w:t xml:space="preserve"> </w:t>
      </w:r>
      <w:r w:rsidRPr="000E642B">
        <w:rPr>
          <w:iCs/>
          <w:szCs w:val="22"/>
          <w:lang w:val="fr-FR" w:eastAsia="en-US"/>
        </w:rPr>
        <w:t xml:space="preserve">IV 3mg tous les 3 mois versus 75,1% des patientes sous </w:t>
      </w: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iCs/>
          <w:szCs w:val="22"/>
          <w:lang w:val="fr-FR" w:eastAsia="en-US"/>
        </w:rPr>
        <w:t xml:space="preserve"> </w:t>
      </w:r>
      <w:r w:rsidRPr="000E642B">
        <w:rPr>
          <w:iCs/>
          <w:szCs w:val="22"/>
          <w:lang w:val="fr-FR" w:eastAsia="en-US"/>
        </w:rPr>
        <w:t xml:space="preserve">oral 2,5mg une fois par jour (p= 0,02). A deux ans, 85,6% des patientes sous </w:t>
      </w:r>
      <w:r w:rsidR="00AB4865" w:rsidRPr="000E642B">
        <w:rPr>
          <w:iCs/>
          <w:szCs w:val="22"/>
          <w:lang w:val="fr-FR" w:eastAsia="en-US"/>
        </w:rPr>
        <w:t xml:space="preserve">acide </w:t>
      </w:r>
      <w:proofErr w:type="spellStart"/>
      <w:r w:rsidR="00AB4865" w:rsidRPr="000E642B">
        <w:rPr>
          <w:iCs/>
          <w:szCs w:val="22"/>
          <w:lang w:val="fr-FR" w:eastAsia="en-US"/>
        </w:rPr>
        <w:t>ibandronique</w:t>
      </w:r>
      <w:proofErr w:type="spellEnd"/>
      <w:r w:rsidRPr="000E642B">
        <w:rPr>
          <w:iCs/>
          <w:szCs w:val="22"/>
          <w:lang w:val="fr-FR" w:eastAsia="en-US"/>
        </w:rPr>
        <w:t xml:space="preserve"> IV 3mg tous les 3 mois ont été définies comme répondeurs versus 77,0% des patientes sous </w:t>
      </w: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iCs/>
          <w:szCs w:val="22"/>
          <w:lang w:val="fr-FR" w:eastAsia="en-US"/>
        </w:rPr>
        <w:t xml:space="preserve"> </w:t>
      </w:r>
      <w:r w:rsidRPr="000E642B">
        <w:rPr>
          <w:iCs/>
          <w:szCs w:val="22"/>
          <w:lang w:val="fr-FR" w:eastAsia="en-US"/>
        </w:rPr>
        <w:t>oral 2,5mg une fois par jour (p= 0,004).</w:t>
      </w:r>
    </w:p>
    <w:p w14:paraId="24D39691" w14:textId="77777777" w:rsidR="006E2664" w:rsidRPr="000E642B" w:rsidRDefault="006E2664" w:rsidP="00876EA9">
      <w:pPr>
        <w:rPr>
          <w:iCs/>
          <w:szCs w:val="22"/>
          <w:lang w:val="fr-FR" w:eastAsia="en-US"/>
        </w:rPr>
      </w:pPr>
    </w:p>
    <w:p w14:paraId="6443FFDB" w14:textId="77777777" w:rsidR="006E2664" w:rsidRPr="000E642B" w:rsidRDefault="006E2664" w:rsidP="00876EA9">
      <w:pPr>
        <w:rPr>
          <w:iCs/>
          <w:szCs w:val="22"/>
          <w:lang w:val="fr-FR" w:eastAsia="en-US"/>
        </w:rPr>
      </w:pPr>
      <w:r w:rsidRPr="000E642B">
        <w:rPr>
          <w:iCs/>
          <w:szCs w:val="22"/>
          <w:lang w:val="fr-FR" w:eastAsia="en-US"/>
        </w:rPr>
        <w:t xml:space="preserve">En utilisant un critère combinant la DMO lombaire et la DMO de la hanche totale, 76,2% et 67,2% des patientes respectivement sous </w:t>
      </w:r>
      <w:r w:rsidR="00AB4865" w:rsidRPr="000E642B">
        <w:rPr>
          <w:iCs/>
          <w:szCs w:val="22"/>
          <w:lang w:val="fr-FR" w:eastAsia="en-US"/>
        </w:rPr>
        <w:t xml:space="preserve">acide </w:t>
      </w:r>
      <w:proofErr w:type="spellStart"/>
      <w:r w:rsidR="00AB4865" w:rsidRPr="000E642B">
        <w:rPr>
          <w:iCs/>
          <w:szCs w:val="22"/>
          <w:lang w:val="fr-FR" w:eastAsia="en-US"/>
        </w:rPr>
        <w:t>ibandronique</w:t>
      </w:r>
      <w:proofErr w:type="spellEnd"/>
      <w:r w:rsidRPr="000E642B">
        <w:rPr>
          <w:iCs/>
          <w:szCs w:val="22"/>
          <w:lang w:val="fr-FR" w:eastAsia="en-US"/>
        </w:rPr>
        <w:t xml:space="preserve"> IV 3mg tous les 3 mois et sous </w:t>
      </w: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iCs/>
          <w:szCs w:val="22"/>
          <w:lang w:val="fr-FR" w:eastAsia="en-US"/>
        </w:rPr>
        <w:t xml:space="preserve"> </w:t>
      </w:r>
      <w:r w:rsidRPr="000E642B">
        <w:rPr>
          <w:iCs/>
          <w:szCs w:val="22"/>
          <w:lang w:val="fr-FR" w:eastAsia="en-US"/>
        </w:rPr>
        <w:t xml:space="preserve">oral 2,5mg une fois par jour ont été définies comme répondeurs à un an (p=0,007). A deux ans, 80,1% et 68,8% des patientes respectivement sous </w:t>
      </w:r>
      <w:r w:rsidR="00AB4865" w:rsidRPr="000E642B">
        <w:rPr>
          <w:iCs/>
          <w:szCs w:val="22"/>
          <w:lang w:val="fr-FR" w:eastAsia="en-US"/>
        </w:rPr>
        <w:t xml:space="preserve">acide </w:t>
      </w:r>
      <w:proofErr w:type="spellStart"/>
      <w:r w:rsidR="00AB4865" w:rsidRPr="000E642B">
        <w:rPr>
          <w:iCs/>
          <w:szCs w:val="22"/>
          <w:lang w:val="fr-FR" w:eastAsia="en-US"/>
        </w:rPr>
        <w:t>ibandronique</w:t>
      </w:r>
      <w:proofErr w:type="spellEnd"/>
      <w:r w:rsidRPr="000E642B">
        <w:rPr>
          <w:iCs/>
          <w:szCs w:val="22"/>
          <w:lang w:val="fr-FR" w:eastAsia="en-US"/>
        </w:rPr>
        <w:t xml:space="preserve"> IV 3mg tous les 3 mois et sous </w:t>
      </w: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iCs/>
          <w:szCs w:val="22"/>
          <w:lang w:val="fr-FR" w:eastAsia="en-US"/>
        </w:rPr>
        <w:t xml:space="preserve"> </w:t>
      </w:r>
      <w:r w:rsidRPr="000E642B">
        <w:rPr>
          <w:iCs/>
          <w:szCs w:val="22"/>
          <w:lang w:val="fr-FR" w:eastAsia="en-US"/>
        </w:rPr>
        <w:t>oral 2,5mg une fois par jour ont été définies comme répondeurs (p=0,001).</w:t>
      </w:r>
    </w:p>
    <w:p w14:paraId="1FBB63D4" w14:textId="77777777" w:rsidR="006E2664" w:rsidRPr="000E642B" w:rsidRDefault="006E2664" w:rsidP="00876EA9">
      <w:pPr>
        <w:rPr>
          <w:iCs/>
          <w:szCs w:val="22"/>
          <w:lang w:val="fr-FR" w:eastAsia="en-US"/>
        </w:rPr>
      </w:pPr>
    </w:p>
    <w:p w14:paraId="72F18BBD" w14:textId="77777777" w:rsidR="006E2664" w:rsidRPr="009A31C9" w:rsidRDefault="006E2664" w:rsidP="00876EA9">
      <w:pPr>
        <w:rPr>
          <w:i/>
          <w:iCs/>
          <w:szCs w:val="22"/>
          <w:lang w:val="fr-FR" w:eastAsia="en-US"/>
        </w:rPr>
      </w:pPr>
      <w:r w:rsidRPr="009A31C9">
        <w:rPr>
          <w:i/>
          <w:iCs/>
          <w:szCs w:val="22"/>
          <w:lang w:val="fr-FR" w:eastAsia="en-US"/>
        </w:rPr>
        <w:t>Marqueurs biochimiques du remodelage osseux</w:t>
      </w:r>
    </w:p>
    <w:p w14:paraId="378AB5B1" w14:textId="77777777" w:rsidR="00B4577B" w:rsidRDefault="00B4577B" w:rsidP="00876EA9">
      <w:pPr>
        <w:rPr>
          <w:iCs/>
          <w:szCs w:val="22"/>
          <w:lang w:val="fr-FR" w:eastAsia="en-US"/>
        </w:rPr>
      </w:pPr>
    </w:p>
    <w:p w14:paraId="5F690DA8" w14:textId="77777777" w:rsidR="006E2664" w:rsidRPr="000E642B" w:rsidRDefault="006E2664" w:rsidP="00876EA9">
      <w:pPr>
        <w:rPr>
          <w:iCs/>
          <w:szCs w:val="22"/>
          <w:lang w:val="fr-FR" w:eastAsia="en-US"/>
        </w:rPr>
      </w:pPr>
      <w:r w:rsidRPr="000E642B">
        <w:rPr>
          <w:iCs/>
          <w:szCs w:val="22"/>
          <w:lang w:val="fr-FR" w:eastAsia="en-US"/>
        </w:rPr>
        <w:t xml:space="preserve">Une réduction cliniquement pertinente des taux sériques de CTX a été observée à tous les temps de mesure. A un an, la variation médiane de CTX par rapport à l'inclusion a été respectivement de – 58,6% et – 62,6% dans les groupes IV 3mg tous les 3 mois et oral 2,5mg une fois par jour. En outre, 64,8% des patientes sous </w:t>
      </w:r>
      <w:r w:rsidR="00AB4865" w:rsidRPr="000E642B">
        <w:rPr>
          <w:iCs/>
          <w:szCs w:val="22"/>
          <w:lang w:val="fr-FR" w:eastAsia="en-US"/>
        </w:rPr>
        <w:t xml:space="preserve">acide </w:t>
      </w:r>
      <w:proofErr w:type="spellStart"/>
      <w:r w:rsidR="00AB4865" w:rsidRPr="000E642B">
        <w:rPr>
          <w:iCs/>
          <w:szCs w:val="22"/>
          <w:lang w:val="fr-FR" w:eastAsia="en-US"/>
        </w:rPr>
        <w:t>ibandronique</w:t>
      </w:r>
      <w:proofErr w:type="spellEnd"/>
      <w:r w:rsidRPr="000E642B">
        <w:rPr>
          <w:iCs/>
          <w:szCs w:val="22"/>
          <w:lang w:val="fr-FR" w:eastAsia="en-US"/>
        </w:rPr>
        <w:t xml:space="preserve"> IV 3mg tous les 3 mois ont été définies comme répondeurs (diminution du CTX sérique </w:t>
      </w:r>
      <w:r w:rsidRPr="000E642B">
        <w:rPr>
          <w:iCs/>
          <w:szCs w:val="22"/>
          <w:lang w:val="fr-FR" w:eastAsia="en-US"/>
        </w:rPr>
        <w:sym w:font="Symbol" w:char="F0B3"/>
      </w:r>
      <w:r w:rsidRPr="000E642B">
        <w:rPr>
          <w:iCs/>
          <w:szCs w:val="22"/>
          <w:lang w:val="fr-FR" w:eastAsia="en-US"/>
        </w:rPr>
        <w:t xml:space="preserve"> 50% par rapport à l'inclusion) versus 64,9% des patientes sous </w:t>
      </w: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iCs/>
          <w:szCs w:val="22"/>
          <w:lang w:val="fr-FR" w:eastAsia="en-US"/>
        </w:rPr>
        <w:t xml:space="preserve"> </w:t>
      </w:r>
      <w:r w:rsidRPr="000E642B">
        <w:rPr>
          <w:iCs/>
          <w:szCs w:val="22"/>
          <w:lang w:val="fr-FR" w:eastAsia="en-US"/>
        </w:rPr>
        <w:t xml:space="preserve">oral 2,5mg une fois par jour. La diminution du CTX sérique s’est maintenue au cours de la deuxième année, et plus de la moitié des patientes ont été identifiées comme répondeurs dans les deux groupes de traitement. </w:t>
      </w:r>
    </w:p>
    <w:p w14:paraId="5C3DD560" w14:textId="77777777" w:rsidR="006E2664" w:rsidRPr="000E642B" w:rsidRDefault="006E2664" w:rsidP="00876EA9">
      <w:pPr>
        <w:rPr>
          <w:iCs/>
          <w:szCs w:val="22"/>
          <w:lang w:val="fr-FR" w:eastAsia="en-US"/>
        </w:rPr>
      </w:pPr>
    </w:p>
    <w:p w14:paraId="4B2F9A91" w14:textId="77777777" w:rsidR="006E2664" w:rsidRPr="000E642B" w:rsidRDefault="006E2664" w:rsidP="00876EA9">
      <w:pPr>
        <w:rPr>
          <w:iCs/>
          <w:szCs w:val="22"/>
          <w:lang w:val="fr-FR" w:eastAsia="en-US"/>
        </w:rPr>
      </w:pPr>
      <w:r w:rsidRPr="000E642B">
        <w:rPr>
          <w:iCs/>
          <w:szCs w:val="22"/>
          <w:lang w:val="fr-FR" w:eastAsia="en-US"/>
        </w:rPr>
        <w:t xml:space="preserve">Compte tenu des résultats de l’étude BM 16550, </w:t>
      </w:r>
      <w:r w:rsidR="00AB4865" w:rsidRPr="000E642B">
        <w:rPr>
          <w:iCs/>
          <w:szCs w:val="22"/>
          <w:lang w:val="fr-FR" w:eastAsia="en-US"/>
        </w:rPr>
        <w:t xml:space="preserve">l’acide </w:t>
      </w:r>
      <w:proofErr w:type="spellStart"/>
      <w:r w:rsidR="00AB4865" w:rsidRPr="000E642B">
        <w:rPr>
          <w:iCs/>
          <w:szCs w:val="22"/>
          <w:lang w:val="fr-FR" w:eastAsia="en-US"/>
        </w:rPr>
        <w:t>ibandronique</w:t>
      </w:r>
      <w:proofErr w:type="spellEnd"/>
      <w:r w:rsidRPr="000E642B">
        <w:rPr>
          <w:iCs/>
          <w:szCs w:val="22"/>
          <w:lang w:val="fr-FR" w:eastAsia="en-US"/>
        </w:rPr>
        <w:t xml:space="preserve"> IV 3mg tous les 3 mois </w:t>
      </w:r>
      <w:proofErr w:type="gramStart"/>
      <w:r w:rsidRPr="000E642B">
        <w:rPr>
          <w:iCs/>
          <w:szCs w:val="22"/>
          <w:lang w:val="fr-FR" w:eastAsia="en-US"/>
        </w:rPr>
        <w:t>peut</w:t>
      </w:r>
      <w:proofErr w:type="gramEnd"/>
      <w:r w:rsidRPr="000E642B">
        <w:rPr>
          <w:iCs/>
          <w:szCs w:val="22"/>
          <w:lang w:val="fr-FR" w:eastAsia="en-US"/>
        </w:rPr>
        <w:t xml:space="preserve"> être considéré comme étant au moins aussi efficace que l’</w:t>
      </w:r>
      <w:r w:rsidRPr="000E642B">
        <w:rPr>
          <w:szCs w:val="22"/>
          <w:lang w:val="fr-FR" w:eastAsia="en-US"/>
        </w:rPr>
        <w:t xml:space="preserve">acide </w:t>
      </w:r>
      <w:proofErr w:type="spellStart"/>
      <w:r w:rsidRPr="000E642B">
        <w:rPr>
          <w:szCs w:val="22"/>
          <w:lang w:val="fr-FR" w:eastAsia="en-US"/>
        </w:rPr>
        <w:t>ibandronique</w:t>
      </w:r>
      <w:proofErr w:type="spellEnd"/>
      <w:r w:rsidRPr="000E642B" w:rsidDel="00BA160F">
        <w:rPr>
          <w:iCs/>
          <w:szCs w:val="22"/>
          <w:lang w:val="fr-FR" w:eastAsia="en-US"/>
        </w:rPr>
        <w:t xml:space="preserve"> </w:t>
      </w:r>
      <w:r w:rsidRPr="000E642B">
        <w:rPr>
          <w:iCs/>
          <w:szCs w:val="22"/>
          <w:lang w:val="fr-FR" w:eastAsia="en-US"/>
        </w:rPr>
        <w:t>oral 2,5mg une fois par jour pour réduire le risque de fractures.</w:t>
      </w:r>
    </w:p>
    <w:p w14:paraId="7C498C95" w14:textId="77777777" w:rsidR="006E2664" w:rsidRPr="000E642B" w:rsidRDefault="006E2664" w:rsidP="00876EA9">
      <w:pPr>
        <w:rPr>
          <w:iCs/>
          <w:szCs w:val="22"/>
          <w:lang w:val="fr-FR" w:eastAsia="en-US"/>
        </w:rPr>
      </w:pPr>
    </w:p>
    <w:p w14:paraId="2CA31D27" w14:textId="77777777" w:rsidR="006E2664" w:rsidRPr="009A31C9" w:rsidRDefault="006E2664" w:rsidP="00876EA9">
      <w:pPr>
        <w:rPr>
          <w:bCs/>
          <w:i/>
          <w:iCs/>
          <w:szCs w:val="22"/>
          <w:lang w:val="fr-FR" w:eastAsia="en-US"/>
        </w:rPr>
      </w:pPr>
      <w:r w:rsidRPr="009A31C9">
        <w:rPr>
          <w:i/>
          <w:szCs w:val="22"/>
          <w:lang w:val="fr-FR" w:eastAsia="en-US"/>
        </w:rPr>
        <w:t xml:space="preserve">Acide </w:t>
      </w:r>
      <w:proofErr w:type="spellStart"/>
      <w:r w:rsidRPr="009A31C9">
        <w:rPr>
          <w:i/>
          <w:szCs w:val="22"/>
          <w:lang w:val="fr-FR" w:eastAsia="en-US"/>
        </w:rPr>
        <w:t>ibandronique</w:t>
      </w:r>
      <w:proofErr w:type="spellEnd"/>
      <w:r w:rsidRPr="009A31C9" w:rsidDel="00BA160F">
        <w:rPr>
          <w:bCs/>
          <w:i/>
          <w:iCs/>
          <w:szCs w:val="22"/>
          <w:lang w:val="fr-FR" w:eastAsia="en-US"/>
        </w:rPr>
        <w:t xml:space="preserve"> </w:t>
      </w:r>
      <w:r w:rsidRPr="009A31C9">
        <w:rPr>
          <w:bCs/>
          <w:i/>
          <w:iCs/>
          <w:szCs w:val="22"/>
          <w:lang w:val="fr-FR" w:eastAsia="en-US"/>
        </w:rPr>
        <w:t>2,5 mg une fois par jour</w:t>
      </w:r>
    </w:p>
    <w:p w14:paraId="08A21FBD" w14:textId="77777777" w:rsidR="00B4577B" w:rsidRDefault="00B4577B" w:rsidP="00876EA9">
      <w:pPr>
        <w:rPr>
          <w:szCs w:val="22"/>
          <w:lang w:val="fr-FR" w:eastAsia="en-US"/>
        </w:rPr>
      </w:pPr>
    </w:p>
    <w:p w14:paraId="4EA83C79" w14:textId="77777777" w:rsidR="006E2664" w:rsidRPr="000E642B" w:rsidRDefault="006E2664" w:rsidP="00876EA9">
      <w:pPr>
        <w:rPr>
          <w:szCs w:val="22"/>
          <w:lang w:val="fr-FR" w:eastAsia="en-US"/>
        </w:rPr>
      </w:pPr>
      <w:r w:rsidRPr="000E642B">
        <w:rPr>
          <w:szCs w:val="22"/>
          <w:lang w:val="fr-FR" w:eastAsia="en-US"/>
        </w:rPr>
        <w:t xml:space="preserve">Une diminution statistiquement significative et cliniquement pertinente de l’incidence des nouvelles fractures vertébrales radiographiques morphométriques et fractures vertébrales cliniques a été démontrée au cours de l’étude </w:t>
      </w:r>
      <w:proofErr w:type="spellStart"/>
      <w:r w:rsidRPr="000E642B">
        <w:rPr>
          <w:szCs w:val="22"/>
          <w:lang w:val="fr-FR" w:eastAsia="en-US"/>
        </w:rPr>
        <w:t>anti-fracturaire</w:t>
      </w:r>
      <w:proofErr w:type="spellEnd"/>
      <w:r w:rsidRPr="000E642B">
        <w:rPr>
          <w:szCs w:val="22"/>
          <w:lang w:val="fr-FR" w:eastAsia="en-US"/>
        </w:rPr>
        <w:t xml:space="preserve">, initiale, randomisée, en double insu, contrôlée versus placebo, d’une durée de 3 ans (MF 4411, tableau 3). Dans cette étude, deux schémas posologiques par voie orale de l’acide </w:t>
      </w:r>
      <w:proofErr w:type="spellStart"/>
      <w:r w:rsidRPr="000E642B">
        <w:rPr>
          <w:szCs w:val="22"/>
          <w:lang w:val="fr-FR" w:eastAsia="en-US"/>
        </w:rPr>
        <w:t>ibandronique</w:t>
      </w:r>
      <w:proofErr w:type="spellEnd"/>
      <w:r w:rsidRPr="000E642B" w:rsidDel="00E94F0E">
        <w:rPr>
          <w:szCs w:val="22"/>
          <w:lang w:val="fr-FR" w:eastAsia="en-US"/>
        </w:rPr>
        <w:t xml:space="preserve"> </w:t>
      </w:r>
      <w:r w:rsidRPr="000E642B">
        <w:rPr>
          <w:szCs w:val="22"/>
          <w:lang w:val="fr-FR" w:eastAsia="en-US"/>
        </w:rPr>
        <w:t xml:space="preserve">ont été évalués : 2,5mg une fois par jour et à titre exploratoire le schéma 20mg intermittent. L’acide </w:t>
      </w:r>
      <w:proofErr w:type="spellStart"/>
      <w:r w:rsidRPr="000E642B">
        <w:rPr>
          <w:szCs w:val="22"/>
          <w:lang w:val="fr-FR" w:eastAsia="en-US"/>
        </w:rPr>
        <w:t>ibandronique</w:t>
      </w:r>
      <w:proofErr w:type="spellEnd"/>
      <w:r w:rsidRPr="000E642B" w:rsidDel="00E240F7">
        <w:rPr>
          <w:szCs w:val="22"/>
          <w:lang w:val="fr-FR" w:eastAsia="en-US"/>
        </w:rPr>
        <w:t xml:space="preserve"> </w:t>
      </w:r>
      <w:r w:rsidRPr="000E642B">
        <w:rPr>
          <w:szCs w:val="22"/>
          <w:lang w:val="fr-FR" w:eastAsia="en-US"/>
        </w:rPr>
        <w:t xml:space="preserve">a été administré 60 minutes avant l’absorption des premiers aliments ou boissons de la journée (période de jeûne après la prise). L’étude a inclus des femmes âgées de 55 à 80 ans, ménopausées depuis au moins 5 ans, qui avaient une DMO au rachis lombaire de 2 à 5 écarts-types au-dessous de la valeur moyenne d’une population non ménopausée (T-score) au niveau d’au moins une vertèbre [L1-L4] et qui avaient un antécédent d'une à quatre fractures vertébrales. Toutes les patientes ont reçu 500mg de calcium et 400UI de vitamine D par jour. L’efficacité a été évaluée chez 2928 patientes. L’acide </w:t>
      </w:r>
      <w:proofErr w:type="spellStart"/>
      <w:r w:rsidRPr="000E642B">
        <w:rPr>
          <w:szCs w:val="22"/>
          <w:lang w:val="fr-FR" w:eastAsia="en-US"/>
        </w:rPr>
        <w:t>ibandronique</w:t>
      </w:r>
      <w:proofErr w:type="spellEnd"/>
      <w:r w:rsidRPr="000E642B">
        <w:rPr>
          <w:szCs w:val="22"/>
          <w:lang w:val="fr-FR" w:eastAsia="en-US"/>
        </w:rPr>
        <w:t xml:space="preserve">, à la posologie de 2,5mg par jour, a permis d’obtenir une réduction statistiquement significative et cliniquement pertinente de l’incidence de nouvelles fractures vertébrales. </w:t>
      </w:r>
      <w:r w:rsidR="000556E7" w:rsidRPr="000E642B">
        <w:rPr>
          <w:szCs w:val="22"/>
          <w:lang w:val="fr-FR" w:eastAsia="en-US"/>
        </w:rPr>
        <w:t>À</w:t>
      </w:r>
      <w:r w:rsidRPr="000E642B">
        <w:rPr>
          <w:szCs w:val="22"/>
          <w:lang w:val="fr-FR" w:eastAsia="en-US"/>
        </w:rPr>
        <w:t xml:space="preserve"> cette posologie, la survenue de nouvelles fractures vertébrales radiologiques a été réduite de 62% (p = 0,0001) à la fin de la 3</w:t>
      </w:r>
      <w:r w:rsidRPr="000E642B">
        <w:rPr>
          <w:szCs w:val="22"/>
          <w:vertAlign w:val="superscript"/>
          <w:lang w:val="fr-FR" w:eastAsia="en-US"/>
        </w:rPr>
        <w:t>ème</w:t>
      </w:r>
      <w:r w:rsidRPr="000E642B">
        <w:rPr>
          <w:szCs w:val="22"/>
          <w:lang w:val="fr-FR" w:eastAsia="en-US"/>
        </w:rPr>
        <w:t xml:space="preserve"> année de l’étude. Le risque relatif a été réduit de 61% après 2 ans de traitement (p=0,0006). Une différence statistiquement significative n’a pas été établie après 1 an de traitement (p=0,056). L’effet anti-fracture a été constant sur toute la durée de l’étude, sans indication de diminution de l’effet thérapeutique avec le temps</w:t>
      </w:r>
      <w:r w:rsidRPr="000E642B">
        <w:rPr>
          <w:i/>
          <w:color w:val="000000"/>
          <w:szCs w:val="22"/>
          <w:lang w:val="fr-FR" w:eastAsia="en-US"/>
        </w:rPr>
        <w:t>.</w:t>
      </w:r>
    </w:p>
    <w:p w14:paraId="2724CB3F" w14:textId="77777777" w:rsidR="006E2664" w:rsidRPr="000E642B" w:rsidRDefault="006E2664" w:rsidP="00876EA9">
      <w:pPr>
        <w:rPr>
          <w:i/>
          <w:color w:val="000000"/>
          <w:szCs w:val="22"/>
          <w:lang w:val="fr-FR" w:eastAsia="en-US"/>
        </w:rPr>
      </w:pPr>
    </w:p>
    <w:p w14:paraId="4995E8D5" w14:textId="77777777" w:rsidR="006E2664" w:rsidRPr="000E642B" w:rsidRDefault="006E2664" w:rsidP="00876EA9">
      <w:pPr>
        <w:rPr>
          <w:szCs w:val="22"/>
          <w:lang w:val="fr-FR" w:eastAsia="en-US"/>
        </w:rPr>
      </w:pPr>
      <w:r w:rsidRPr="000E642B">
        <w:rPr>
          <w:szCs w:val="22"/>
          <w:lang w:val="fr-FR" w:eastAsia="en-US"/>
        </w:rPr>
        <w:t>L’incidence des fractures vertébrales cliniques a été également significativement réduite de 49% à 3 ans (p=0,011). Le puissant effet sur les fractures vertébrales a été confirmé par une diminution statistiquement significative de la réduction de la taille, par comparaison au placebo (p&lt;0,0001).</w:t>
      </w:r>
    </w:p>
    <w:p w14:paraId="17120F05" w14:textId="77777777" w:rsidR="006E2664" w:rsidRPr="000E642B" w:rsidRDefault="006E2664" w:rsidP="00876EA9">
      <w:pPr>
        <w:rPr>
          <w:szCs w:val="22"/>
          <w:lang w:val="fr-FR" w:eastAsia="en-US"/>
        </w:rPr>
      </w:pPr>
    </w:p>
    <w:p w14:paraId="2AD6EBEA" w14:textId="77777777" w:rsidR="006E2664" w:rsidRPr="000E642B" w:rsidRDefault="006E2664" w:rsidP="00876EA9">
      <w:pPr>
        <w:rPr>
          <w:szCs w:val="22"/>
          <w:lang w:val="fr-FR" w:eastAsia="en-US"/>
        </w:rPr>
      </w:pPr>
      <w:r w:rsidRPr="000E642B">
        <w:rPr>
          <w:szCs w:val="22"/>
          <w:lang w:val="fr-FR" w:eastAsia="en-US"/>
        </w:rPr>
        <w:t>Tableau 3 : Résultats de l’étude MF 4411 sur les fractures à 3 ans (%, IC à 95%)</w:t>
      </w:r>
    </w:p>
    <w:p w14:paraId="12253339" w14:textId="77777777" w:rsidR="006E2664" w:rsidRPr="000E642B" w:rsidRDefault="006E2664" w:rsidP="00876EA9">
      <w:pPr>
        <w:rPr>
          <w:szCs w:val="22"/>
          <w:lang w:val="fr-FR"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693"/>
        <w:gridCol w:w="2694"/>
      </w:tblGrid>
      <w:tr w:rsidR="006E2664" w:rsidRPr="000E642B" w14:paraId="54BCBFA9" w14:textId="77777777" w:rsidTr="009B0059">
        <w:trPr>
          <w:cantSplit/>
          <w:tblHeader/>
        </w:trPr>
        <w:tc>
          <w:tcPr>
            <w:tcW w:w="3544" w:type="dxa"/>
          </w:tcPr>
          <w:p w14:paraId="382AC290" w14:textId="77777777" w:rsidR="006E2664" w:rsidRPr="000E642B" w:rsidRDefault="006E2664" w:rsidP="00876EA9">
            <w:pPr>
              <w:rPr>
                <w:szCs w:val="22"/>
                <w:lang w:val="fr-FR" w:eastAsia="en-US"/>
              </w:rPr>
            </w:pPr>
          </w:p>
        </w:tc>
        <w:tc>
          <w:tcPr>
            <w:tcW w:w="2693" w:type="dxa"/>
          </w:tcPr>
          <w:p w14:paraId="5B76D245" w14:textId="77777777" w:rsidR="006E2664" w:rsidRPr="000E642B" w:rsidRDefault="006E2664" w:rsidP="00876EA9">
            <w:pPr>
              <w:rPr>
                <w:szCs w:val="22"/>
                <w:lang w:val="fr-FR" w:eastAsia="en-US"/>
              </w:rPr>
            </w:pPr>
            <w:r w:rsidRPr="000E642B">
              <w:rPr>
                <w:szCs w:val="22"/>
                <w:lang w:val="fr-FR" w:eastAsia="en-US"/>
              </w:rPr>
              <w:t>Placebo</w:t>
            </w:r>
          </w:p>
          <w:p w14:paraId="786D979A" w14:textId="77777777" w:rsidR="006E2664" w:rsidRPr="000E642B" w:rsidRDefault="006E2664" w:rsidP="00876EA9">
            <w:pPr>
              <w:rPr>
                <w:szCs w:val="22"/>
                <w:lang w:val="fr-FR" w:eastAsia="en-US"/>
              </w:rPr>
            </w:pPr>
            <w:r w:rsidRPr="000E642B">
              <w:rPr>
                <w:szCs w:val="22"/>
                <w:lang w:val="fr-FR" w:eastAsia="en-US"/>
              </w:rPr>
              <w:t>(N = 974)</w:t>
            </w:r>
          </w:p>
        </w:tc>
        <w:tc>
          <w:tcPr>
            <w:tcW w:w="2694" w:type="dxa"/>
          </w:tcPr>
          <w:p w14:paraId="1F5DD66C" w14:textId="77777777" w:rsidR="006E2664" w:rsidRPr="000E642B" w:rsidRDefault="006E2664" w:rsidP="00876EA9">
            <w:pPr>
              <w:rPr>
                <w:szCs w:val="22"/>
                <w:lang w:val="fr-FR" w:eastAsia="en-US"/>
              </w:rPr>
            </w:pPr>
            <w:r w:rsidRPr="000E642B">
              <w:rPr>
                <w:szCs w:val="22"/>
                <w:lang w:val="fr-FR" w:eastAsia="en-US"/>
              </w:rPr>
              <w:t xml:space="preserve">Acide </w:t>
            </w:r>
            <w:proofErr w:type="spellStart"/>
            <w:r w:rsidRPr="000E642B">
              <w:rPr>
                <w:szCs w:val="22"/>
                <w:lang w:val="fr-FR" w:eastAsia="en-US"/>
              </w:rPr>
              <w:t>ibandronique</w:t>
            </w:r>
            <w:proofErr w:type="spellEnd"/>
            <w:r w:rsidRPr="000E642B" w:rsidDel="00E240F7">
              <w:rPr>
                <w:szCs w:val="22"/>
                <w:lang w:val="fr-FR" w:eastAsia="en-US"/>
              </w:rPr>
              <w:t xml:space="preserve"> </w:t>
            </w:r>
            <w:r w:rsidRPr="000E642B">
              <w:rPr>
                <w:szCs w:val="22"/>
                <w:lang w:val="fr-FR" w:eastAsia="en-US"/>
              </w:rPr>
              <w:t>2,5mg une fois par jour</w:t>
            </w:r>
          </w:p>
          <w:p w14:paraId="6DF7C13A" w14:textId="77777777" w:rsidR="006E2664" w:rsidRPr="000E642B" w:rsidRDefault="006E2664" w:rsidP="00876EA9">
            <w:pPr>
              <w:rPr>
                <w:szCs w:val="22"/>
                <w:lang w:val="fr-FR" w:eastAsia="en-US"/>
              </w:rPr>
            </w:pPr>
            <w:r w:rsidRPr="000E642B">
              <w:rPr>
                <w:szCs w:val="22"/>
                <w:lang w:val="fr-FR" w:eastAsia="en-US"/>
              </w:rPr>
              <w:t>(N = 977)</w:t>
            </w:r>
          </w:p>
        </w:tc>
      </w:tr>
      <w:tr w:rsidR="006E2664" w:rsidRPr="000E642B" w14:paraId="4B515D0E" w14:textId="77777777" w:rsidTr="009B0059">
        <w:trPr>
          <w:cantSplit/>
        </w:trPr>
        <w:tc>
          <w:tcPr>
            <w:tcW w:w="3544" w:type="dxa"/>
          </w:tcPr>
          <w:p w14:paraId="68119E51" w14:textId="77777777" w:rsidR="006E2664" w:rsidRPr="000E642B" w:rsidRDefault="006E2664" w:rsidP="00876EA9">
            <w:pPr>
              <w:rPr>
                <w:szCs w:val="22"/>
                <w:lang w:val="fr-FR" w:eastAsia="en-US"/>
              </w:rPr>
            </w:pPr>
            <w:r w:rsidRPr="000E642B">
              <w:rPr>
                <w:szCs w:val="22"/>
                <w:lang w:val="fr-FR" w:eastAsia="en-US"/>
              </w:rPr>
              <w:t>Réduction du risque relatif de</w:t>
            </w:r>
          </w:p>
          <w:p w14:paraId="06F38729" w14:textId="77777777" w:rsidR="006E2664" w:rsidRPr="000E642B" w:rsidRDefault="006E2664" w:rsidP="00876EA9">
            <w:pPr>
              <w:rPr>
                <w:szCs w:val="22"/>
                <w:lang w:val="fr-FR" w:eastAsia="en-US"/>
              </w:rPr>
            </w:pPr>
            <w:proofErr w:type="gramStart"/>
            <w:r w:rsidRPr="000E642B">
              <w:rPr>
                <w:szCs w:val="22"/>
                <w:lang w:val="fr-FR" w:eastAsia="en-US"/>
              </w:rPr>
              <w:t>nouvelles</w:t>
            </w:r>
            <w:proofErr w:type="gramEnd"/>
            <w:r w:rsidRPr="000E642B">
              <w:rPr>
                <w:szCs w:val="22"/>
                <w:lang w:val="fr-FR" w:eastAsia="en-US"/>
              </w:rPr>
              <w:t xml:space="preserve"> fractures vertébrales morphométriques</w:t>
            </w:r>
          </w:p>
        </w:tc>
        <w:tc>
          <w:tcPr>
            <w:tcW w:w="2693" w:type="dxa"/>
          </w:tcPr>
          <w:p w14:paraId="4794DB6E" w14:textId="77777777" w:rsidR="006E2664" w:rsidRPr="000E642B" w:rsidRDefault="006E2664" w:rsidP="00876EA9">
            <w:pPr>
              <w:rPr>
                <w:szCs w:val="22"/>
                <w:lang w:val="fr-FR" w:eastAsia="en-US"/>
              </w:rPr>
            </w:pPr>
          </w:p>
        </w:tc>
        <w:tc>
          <w:tcPr>
            <w:tcW w:w="2694" w:type="dxa"/>
          </w:tcPr>
          <w:p w14:paraId="34B2D2E5" w14:textId="77777777" w:rsidR="006E2664" w:rsidRPr="000E642B" w:rsidRDefault="006E2664" w:rsidP="00876EA9">
            <w:pPr>
              <w:rPr>
                <w:szCs w:val="22"/>
                <w:lang w:val="fr-FR" w:eastAsia="en-US"/>
              </w:rPr>
            </w:pPr>
            <w:r w:rsidRPr="000E642B">
              <w:rPr>
                <w:szCs w:val="22"/>
                <w:lang w:val="fr-FR" w:eastAsia="en-US"/>
              </w:rPr>
              <w:t>62% [40,9 ; 75,1]</w:t>
            </w:r>
          </w:p>
        </w:tc>
      </w:tr>
      <w:tr w:rsidR="006E2664" w:rsidRPr="000E642B" w14:paraId="7FDDDC26" w14:textId="77777777" w:rsidTr="009B0059">
        <w:trPr>
          <w:cantSplit/>
        </w:trPr>
        <w:tc>
          <w:tcPr>
            <w:tcW w:w="3544" w:type="dxa"/>
          </w:tcPr>
          <w:p w14:paraId="0B6BAEF7" w14:textId="77777777" w:rsidR="006E2664" w:rsidRPr="000E642B" w:rsidRDefault="006E2664" w:rsidP="00876EA9">
            <w:pPr>
              <w:rPr>
                <w:szCs w:val="22"/>
                <w:lang w:val="fr-FR" w:eastAsia="en-US"/>
              </w:rPr>
            </w:pPr>
            <w:r w:rsidRPr="000E642B">
              <w:rPr>
                <w:szCs w:val="22"/>
                <w:lang w:val="fr-FR" w:eastAsia="en-US"/>
              </w:rPr>
              <w:t>Incidence de nouvelles fractures vertébrales morphométriques</w:t>
            </w:r>
          </w:p>
        </w:tc>
        <w:tc>
          <w:tcPr>
            <w:tcW w:w="2693" w:type="dxa"/>
          </w:tcPr>
          <w:p w14:paraId="3D23FB25" w14:textId="77777777" w:rsidR="006E2664" w:rsidRPr="000E642B" w:rsidRDefault="006E2664" w:rsidP="00876EA9">
            <w:pPr>
              <w:rPr>
                <w:szCs w:val="22"/>
                <w:lang w:val="fr-FR" w:eastAsia="en-US"/>
              </w:rPr>
            </w:pPr>
            <w:r w:rsidRPr="000E642B">
              <w:rPr>
                <w:szCs w:val="22"/>
                <w:lang w:val="fr-FR" w:eastAsia="en-US"/>
              </w:rPr>
              <w:t>9,56% [7,5 ; 11,7]</w:t>
            </w:r>
          </w:p>
        </w:tc>
        <w:tc>
          <w:tcPr>
            <w:tcW w:w="2694" w:type="dxa"/>
          </w:tcPr>
          <w:p w14:paraId="286683DF" w14:textId="77777777" w:rsidR="006E2664" w:rsidRPr="000E642B" w:rsidRDefault="006E2664" w:rsidP="00876EA9">
            <w:pPr>
              <w:rPr>
                <w:szCs w:val="22"/>
                <w:lang w:val="fr-FR" w:eastAsia="en-US"/>
              </w:rPr>
            </w:pPr>
            <w:r w:rsidRPr="000E642B">
              <w:rPr>
                <w:szCs w:val="22"/>
                <w:lang w:val="fr-FR" w:eastAsia="en-US"/>
              </w:rPr>
              <w:t>4,68% [3,2 ; 6,2]</w:t>
            </w:r>
          </w:p>
        </w:tc>
      </w:tr>
      <w:tr w:rsidR="006E2664" w:rsidRPr="000E642B" w14:paraId="173C92CE" w14:textId="77777777" w:rsidTr="009B0059">
        <w:trPr>
          <w:cantSplit/>
        </w:trPr>
        <w:tc>
          <w:tcPr>
            <w:tcW w:w="3544" w:type="dxa"/>
          </w:tcPr>
          <w:p w14:paraId="7D538B59" w14:textId="77777777" w:rsidR="006E2664" w:rsidRPr="000E642B" w:rsidRDefault="006E2664" w:rsidP="00876EA9">
            <w:pPr>
              <w:rPr>
                <w:szCs w:val="22"/>
                <w:lang w:val="fr-FR" w:eastAsia="en-US"/>
              </w:rPr>
            </w:pPr>
            <w:r w:rsidRPr="000E642B">
              <w:rPr>
                <w:szCs w:val="22"/>
                <w:lang w:val="fr-FR" w:eastAsia="en-US"/>
              </w:rPr>
              <w:t>Réduction du risque relatif de fracture vertébrale clinique</w:t>
            </w:r>
          </w:p>
        </w:tc>
        <w:tc>
          <w:tcPr>
            <w:tcW w:w="2693" w:type="dxa"/>
          </w:tcPr>
          <w:p w14:paraId="0915C4C1" w14:textId="77777777" w:rsidR="006E2664" w:rsidRPr="000E642B" w:rsidRDefault="006E2664" w:rsidP="00876EA9">
            <w:pPr>
              <w:rPr>
                <w:szCs w:val="22"/>
                <w:lang w:val="fr-FR" w:eastAsia="en-US"/>
              </w:rPr>
            </w:pPr>
          </w:p>
        </w:tc>
        <w:tc>
          <w:tcPr>
            <w:tcW w:w="2694" w:type="dxa"/>
          </w:tcPr>
          <w:p w14:paraId="2329D77D" w14:textId="77777777" w:rsidR="006E2664" w:rsidRPr="000E642B" w:rsidRDefault="006E2664" w:rsidP="00876EA9">
            <w:pPr>
              <w:rPr>
                <w:szCs w:val="22"/>
                <w:lang w:val="fr-FR" w:eastAsia="en-US"/>
              </w:rPr>
            </w:pPr>
            <w:r w:rsidRPr="000E642B">
              <w:rPr>
                <w:szCs w:val="22"/>
                <w:lang w:val="fr-FR" w:eastAsia="en-US"/>
              </w:rPr>
              <w:t>49% [14,03 ; 69,49]</w:t>
            </w:r>
          </w:p>
        </w:tc>
      </w:tr>
      <w:tr w:rsidR="006E2664" w:rsidRPr="000E642B" w14:paraId="7EDF52EE" w14:textId="77777777" w:rsidTr="009B0059">
        <w:trPr>
          <w:cantSplit/>
        </w:trPr>
        <w:tc>
          <w:tcPr>
            <w:tcW w:w="3544" w:type="dxa"/>
          </w:tcPr>
          <w:p w14:paraId="09D8ABC0" w14:textId="77777777" w:rsidR="006E2664" w:rsidRPr="000E642B" w:rsidRDefault="006E2664" w:rsidP="00876EA9">
            <w:pPr>
              <w:rPr>
                <w:szCs w:val="22"/>
                <w:lang w:val="fr-FR" w:eastAsia="en-US"/>
              </w:rPr>
            </w:pPr>
            <w:r w:rsidRPr="000E642B">
              <w:rPr>
                <w:szCs w:val="22"/>
                <w:lang w:val="fr-FR" w:eastAsia="en-US"/>
              </w:rPr>
              <w:t>Incidence de fracture vertébrale clinique</w:t>
            </w:r>
          </w:p>
        </w:tc>
        <w:tc>
          <w:tcPr>
            <w:tcW w:w="2693" w:type="dxa"/>
          </w:tcPr>
          <w:p w14:paraId="5841A018" w14:textId="77777777" w:rsidR="006E2664" w:rsidRPr="000E642B" w:rsidRDefault="006E2664" w:rsidP="00876EA9">
            <w:pPr>
              <w:rPr>
                <w:szCs w:val="22"/>
                <w:lang w:val="fr-FR" w:eastAsia="en-US"/>
              </w:rPr>
            </w:pPr>
            <w:r w:rsidRPr="000E642B">
              <w:rPr>
                <w:szCs w:val="22"/>
                <w:lang w:val="fr-FR" w:eastAsia="en-US"/>
              </w:rPr>
              <w:t>5,33% [3,73 ; 6,92]</w:t>
            </w:r>
          </w:p>
        </w:tc>
        <w:tc>
          <w:tcPr>
            <w:tcW w:w="2694" w:type="dxa"/>
          </w:tcPr>
          <w:p w14:paraId="68A78D29" w14:textId="77777777" w:rsidR="006E2664" w:rsidRPr="000E642B" w:rsidRDefault="006E2664" w:rsidP="00876EA9">
            <w:pPr>
              <w:rPr>
                <w:szCs w:val="22"/>
                <w:lang w:val="fr-FR" w:eastAsia="en-US"/>
              </w:rPr>
            </w:pPr>
            <w:r w:rsidRPr="000E642B">
              <w:rPr>
                <w:szCs w:val="22"/>
                <w:lang w:val="fr-FR" w:eastAsia="en-US"/>
              </w:rPr>
              <w:t>2,75% [1,61 ; 3,89]</w:t>
            </w:r>
          </w:p>
        </w:tc>
      </w:tr>
      <w:tr w:rsidR="006E2664" w:rsidRPr="000E642B" w14:paraId="4DD54005" w14:textId="77777777" w:rsidTr="009B0059">
        <w:trPr>
          <w:cantSplit/>
        </w:trPr>
        <w:tc>
          <w:tcPr>
            <w:tcW w:w="3544" w:type="dxa"/>
          </w:tcPr>
          <w:p w14:paraId="587D6A06" w14:textId="77777777" w:rsidR="006E2664" w:rsidRPr="000E642B" w:rsidRDefault="006E2664" w:rsidP="00876EA9">
            <w:pPr>
              <w:rPr>
                <w:szCs w:val="22"/>
                <w:lang w:val="fr-FR" w:eastAsia="en-US"/>
              </w:rPr>
            </w:pPr>
            <w:r w:rsidRPr="000E642B">
              <w:rPr>
                <w:szCs w:val="22"/>
                <w:lang w:val="fr-FR" w:eastAsia="en-US"/>
              </w:rPr>
              <w:t>DMO lombaire – évolution moyenne entre le début de l’étude et la 3</w:t>
            </w:r>
            <w:r w:rsidRPr="000E642B">
              <w:rPr>
                <w:szCs w:val="22"/>
                <w:vertAlign w:val="superscript"/>
                <w:lang w:val="fr-FR" w:eastAsia="en-US"/>
              </w:rPr>
              <w:t>ème</w:t>
            </w:r>
            <w:r w:rsidRPr="000E642B">
              <w:rPr>
                <w:szCs w:val="22"/>
                <w:lang w:val="fr-FR" w:eastAsia="en-US"/>
              </w:rPr>
              <w:t xml:space="preserve"> année</w:t>
            </w:r>
          </w:p>
        </w:tc>
        <w:tc>
          <w:tcPr>
            <w:tcW w:w="2693" w:type="dxa"/>
          </w:tcPr>
          <w:p w14:paraId="5E5941DE" w14:textId="77777777" w:rsidR="006E2664" w:rsidRPr="000E642B" w:rsidRDefault="006E2664" w:rsidP="00876EA9">
            <w:pPr>
              <w:rPr>
                <w:szCs w:val="22"/>
                <w:lang w:val="fr-FR" w:eastAsia="en-US"/>
              </w:rPr>
            </w:pPr>
            <w:r w:rsidRPr="000E642B">
              <w:rPr>
                <w:szCs w:val="22"/>
                <w:lang w:val="fr-FR" w:eastAsia="en-US"/>
              </w:rPr>
              <w:t>1,26% [0,8 ; 1,7]</w:t>
            </w:r>
          </w:p>
        </w:tc>
        <w:tc>
          <w:tcPr>
            <w:tcW w:w="2694" w:type="dxa"/>
          </w:tcPr>
          <w:p w14:paraId="2140CBC0" w14:textId="77777777" w:rsidR="006E2664" w:rsidRPr="000E642B" w:rsidRDefault="006E2664" w:rsidP="00876EA9">
            <w:pPr>
              <w:rPr>
                <w:szCs w:val="22"/>
                <w:lang w:val="fr-FR" w:eastAsia="en-US"/>
              </w:rPr>
            </w:pPr>
            <w:r w:rsidRPr="000E642B">
              <w:rPr>
                <w:szCs w:val="22"/>
                <w:lang w:val="fr-FR" w:eastAsia="en-US"/>
              </w:rPr>
              <w:t>6,54% [6,1 ; 7,0]</w:t>
            </w:r>
          </w:p>
        </w:tc>
      </w:tr>
      <w:tr w:rsidR="006E2664" w:rsidRPr="000E642B" w14:paraId="3A9E0A6D" w14:textId="77777777" w:rsidTr="009B0059">
        <w:trPr>
          <w:cantSplit/>
        </w:trPr>
        <w:tc>
          <w:tcPr>
            <w:tcW w:w="3544" w:type="dxa"/>
          </w:tcPr>
          <w:p w14:paraId="0905CD4C" w14:textId="77777777" w:rsidR="006E2664" w:rsidRPr="000E642B" w:rsidRDefault="006E2664" w:rsidP="00876EA9">
            <w:pPr>
              <w:rPr>
                <w:szCs w:val="22"/>
                <w:lang w:val="fr-FR" w:eastAsia="en-US"/>
              </w:rPr>
            </w:pPr>
            <w:r w:rsidRPr="000E642B">
              <w:rPr>
                <w:szCs w:val="22"/>
                <w:lang w:val="fr-FR" w:eastAsia="en-US"/>
              </w:rPr>
              <w:t>DMO hanche totale – évolution moyenne entre le début de l’étude et la 3</w:t>
            </w:r>
            <w:r w:rsidRPr="000E642B">
              <w:rPr>
                <w:szCs w:val="22"/>
                <w:vertAlign w:val="superscript"/>
                <w:lang w:val="fr-FR" w:eastAsia="en-US"/>
              </w:rPr>
              <w:t>ème</w:t>
            </w:r>
            <w:r w:rsidRPr="000E642B">
              <w:rPr>
                <w:szCs w:val="22"/>
                <w:lang w:val="fr-FR" w:eastAsia="en-US"/>
              </w:rPr>
              <w:t xml:space="preserve"> année</w:t>
            </w:r>
          </w:p>
        </w:tc>
        <w:tc>
          <w:tcPr>
            <w:tcW w:w="2693" w:type="dxa"/>
          </w:tcPr>
          <w:p w14:paraId="3EA1890B" w14:textId="77777777" w:rsidR="006E2664" w:rsidRPr="000E642B" w:rsidRDefault="006E2664" w:rsidP="00876EA9">
            <w:pPr>
              <w:rPr>
                <w:szCs w:val="22"/>
                <w:lang w:val="fr-FR" w:eastAsia="en-US"/>
              </w:rPr>
            </w:pPr>
            <w:r w:rsidRPr="000E642B">
              <w:rPr>
                <w:szCs w:val="22"/>
                <w:lang w:val="fr-FR" w:eastAsia="en-US"/>
              </w:rPr>
              <w:t>-0,69% [-1,0 ; -0,4]</w:t>
            </w:r>
          </w:p>
        </w:tc>
        <w:tc>
          <w:tcPr>
            <w:tcW w:w="2694" w:type="dxa"/>
          </w:tcPr>
          <w:p w14:paraId="561339D2" w14:textId="77777777" w:rsidR="006E2664" w:rsidRPr="000E642B" w:rsidRDefault="006E2664" w:rsidP="00876EA9">
            <w:pPr>
              <w:rPr>
                <w:szCs w:val="22"/>
                <w:lang w:val="fr-FR" w:eastAsia="en-US"/>
              </w:rPr>
            </w:pPr>
            <w:r w:rsidRPr="000E642B">
              <w:rPr>
                <w:szCs w:val="22"/>
                <w:lang w:val="fr-FR" w:eastAsia="en-US"/>
              </w:rPr>
              <w:t>3,36% [3,0 ; 3,7]</w:t>
            </w:r>
          </w:p>
        </w:tc>
      </w:tr>
    </w:tbl>
    <w:p w14:paraId="5C02C8F8" w14:textId="77777777" w:rsidR="006E2664" w:rsidRPr="000E642B" w:rsidRDefault="006E2664" w:rsidP="00876EA9">
      <w:pPr>
        <w:rPr>
          <w:szCs w:val="22"/>
          <w:lang w:val="fr-FR" w:eastAsia="en-US"/>
        </w:rPr>
      </w:pPr>
    </w:p>
    <w:p w14:paraId="71E4B5F8" w14:textId="77777777" w:rsidR="006E2664" w:rsidRPr="000E642B" w:rsidRDefault="000556E7" w:rsidP="00876EA9">
      <w:pPr>
        <w:rPr>
          <w:szCs w:val="22"/>
          <w:lang w:val="fr-FR" w:eastAsia="en-US"/>
        </w:rPr>
      </w:pPr>
      <w:r w:rsidRPr="000E642B">
        <w:rPr>
          <w:szCs w:val="22"/>
          <w:lang w:val="fr-FR" w:eastAsia="en-US"/>
        </w:rPr>
        <w:t xml:space="preserve">L’efficacité de l’acide </w:t>
      </w:r>
      <w:proofErr w:type="spellStart"/>
      <w:r w:rsidRPr="000E642B">
        <w:rPr>
          <w:szCs w:val="22"/>
          <w:lang w:val="fr-FR" w:eastAsia="en-US"/>
        </w:rPr>
        <w:t>ibandronique</w:t>
      </w:r>
      <w:proofErr w:type="spellEnd"/>
      <w:r w:rsidRPr="000E642B" w:rsidDel="00E240F7">
        <w:rPr>
          <w:szCs w:val="22"/>
          <w:lang w:val="fr-FR" w:eastAsia="en-US"/>
        </w:rPr>
        <w:t xml:space="preserve"> </w:t>
      </w:r>
      <w:r w:rsidRPr="000E642B">
        <w:rPr>
          <w:szCs w:val="22"/>
          <w:lang w:val="fr-FR" w:eastAsia="en-US"/>
        </w:rPr>
        <w:t xml:space="preserve">a été en outre évaluée dans l’analyse d’un sous-groupe de patientes qui présentaient comme valeur initiale de la DMO lombaire un T-score inférieur à - 2,5 (tableau 4). </w:t>
      </w:r>
      <w:r w:rsidR="006E2664" w:rsidRPr="000E642B">
        <w:rPr>
          <w:szCs w:val="22"/>
          <w:lang w:val="fr-FR" w:eastAsia="en-US"/>
        </w:rPr>
        <w:t>La réduction du risque de fracture vertébrale était cohérente avec celle observée dans la population totale.</w:t>
      </w:r>
    </w:p>
    <w:p w14:paraId="6E25F02A" w14:textId="77777777" w:rsidR="006E2664" w:rsidRPr="000E642B" w:rsidRDefault="006E2664" w:rsidP="00876EA9">
      <w:pPr>
        <w:rPr>
          <w:szCs w:val="22"/>
          <w:lang w:val="fr-FR" w:eastAsia="en-US"/>
        </w:rPr>
      </w:pPr>
    </w:p>
    <w:p w14:paraId="407B6BE0" w14:textId="77777777" w:rsidR="006E2664" w:rsidRPr="000E642B" w:rsidRDefault="006E2664" w:rsidP="00876EA9">
      <w:pPr>
        <w:rPr>
          <w:szCs w:val="22"/>
          <w:lang w:val="fr-FR" w:eastAsia="en-US"/>
        </w:rPr>
      </w:pPr>
      <w:r w:rsidRPr="000E642B">
        <w:rPr>
          <w:szCs w:val="22"/>
          <w:lang w:val="fr-FR" w:eastAsia="en-US"/>
        </w:rPr>
        <w:t>Tableau 4 : Résultats de l’étude MF 4411 sur les fractures à 3 ans (%, IC à 95%) chez les patientes qui présentaient comme valeur initiale de la DMO lombaire un T-score inférieur à –2,5</w:t>
      </w:r>
    </w:p>
    <w:p w14:paraId="59E64A83" w14:textId="77777777" w:rsidR="006E2664" w:rsidRPr="000E642B" w:rsidRDefault="006E2664" w:rsidP="00876EA9">
      <w:pPr>
        <w:rPr>
          <w:szCs w:val="22"/>
          <w:lang w:val="fr-FR"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552"/>
        <w:gridCol w:w="2858"/>
      </w:tblGrid>
      <w:tr w:rsidR="006E2664" w:rsidRPr="000E642B" w14:paraId="61CF486F" w14:textId="77777777" w:rsidTr="009B0059">
        <w:trPr>
          <w:cantSplit/>
          <w:tblHeader/>
        </w:trPr>
        <w:tc>
          <w:tcPr>
            <w:tcW w:w="3544" w:type="dxa"/>
          </w:tcPr>
          <w:p w14:paraId="72C57122" w14:textId="77777777" w:rsidR="006E2664" w:rsidRPr="000E642B" w:rsidRDefault="006E2664" w:rsidP="00876EA9">
            <w:pPr>
              <w:rPr>
                <w:szCs w:val="22"/>
                <w:lang w:val="fr-FR" w:eastAsia="en-US"/>
              </w:rPr>
            </w:pPr>
          </w:p>
        </w:tc>
        <w:tc>
          <w:tcPr>
            <w:tcW w:w="2552" w:type="dxa"/>
          </w:tcPr>
          <w:p w14:paraId="1B92149F" w14:textId="77777777" w:rsidR="006E2664" w:rsidRPr="000E642B" w:rsidRDefault="006E2664" w:rsidP="00876EA9">
            <w:pPr>
              <w:rPr>
                <w:szCs w:val="22"/>
                <w:lang w:val="fr-FR" w:eastAsia="en-US"/>
              </w:rPr>
            </w:pPr>
            <w:r w:rsidRPr="000E642B">
              <w:rPr>
                <w:szCs w:val="22"/>
                <w:lang w:val="fr-FR" w:eastAsia="en-US"/>
              </w:rPr>
              <w:t>Placebo</w:t>
            </w:r>
          </w:p>
          <w:p w14:paraId="4E2DE78F" w14:textId="77777777" w:rsidR="006E2664" w:rsidRPr="000E642B" w:rsidRDefault="006E2664" w:rsidP="00876EA9">
            <w:pPr>
              <w:rPr>
                <w:szCs w:val="22"/>
                <w:lang w:val="fr-FR" w:eastAsia="en-US"/>
              </w:rPr>
            </w:pPr>
            <w:r w:rsidRPr="000E642B">
              <w:rPr>
                <w:szCs w:val="22"/>
                <w:lang w:val="fr-FR" w:eastAsia="en-US"/>
              </w:rPr>
              <w:t>(N=587)</w:t>
            </w:r>
          </w:p>
        </w:tc>
        <w:tc>
          <w:tcPr>
            <w:tcW w:w="2858" w:type="dxa"/>
          </w:tcPr>
          <w:p w14:paraId="521943F2" w14:textId="77777777" w:rsidR="006E2664" w:rsidRPr="000E642B" w:rsidRDefault="006E2664" w:rsidP="00876EA9">
            <w:pPr>
              <w:rPr>
                <w:szCs w:val="22"/>
                <w:lang w:val="fr-FR" w:eastAsia="en-US"/>
              </w:rPr>
            </w:pPr>
            <w:r w:rsidRPr="000E642B">
              <w:rPr>
                <w:szCs w:val="22"/>
                <w:lang w:val="fr-FR" w:eastAsia="en-US"/>
              </w:rPr>
              <w:t xml:space="preserve">Acide </w:t>
            </w:r>
            <w:proofErr w:type="spellStart"/>
            <w:r w:rsidRPr="000E642B">
              <w:rPr>
                <w:szCs w:val="22"/>
                <w:lang w:val="fr-FR" w:eastAsia="en-US"/>
              </w:rPr>
              <w:t>ibandronique</w:t>
            </w:r>
            <w:proofErr w:type="spellEnd"/>
            <w:r w:rsidRPr="000E642B" w:rsidDel="00E240F7">
              <w:rPr>
                <w:szCs w:val="22"/>
                <w:lang w:val="fr-FR" w:eastAsia="en-US"/>
              </w:rPr>
              <w:t xml:space="preserve"> </w:t>
            </w:r>
            <w:r w:rsidRPr="000E642B">
              <w:rPr>
                <w:szCs w:val="22"/>
                <w:lang w:val="fr-FR" w:eastAsia="en-US"/>
              </w:rPr>
              <w:t>2,5mg une fois par jour</w:t>
            </w:r>
          </w:p>
          <w:p w14:paraId="2E508371" w14:textId="77777777" w:rsidR="006E2664" w:rsidRPr="000E642B" w:rsidRDefault="006E2664" w:rsidP="00876EA9">
            <w:pPr>
              <w:rPr>
                <w:szCs w:val="22"/>
                <w:lang w:val="fr-FR" w:eastAsia="en-US"/>
              </w:rPr>
            </w:pPr>
            <w:r w:rsidRPr="000E642B">
              <w:rPr>
                <w:szCs w:val="22"/>
                <w:lang w:val="fr-FR" w:eastAsia="en-US"/>
              </w:rPr>
              <w:t>(N=575)</w:t>
            </w:r>
          </w:p>
        </w:tc>
      </w:tr>
      <w:tr w:rsidR="006E2664" w:rsidRPr="000E642B" w14:paraId="40B35D84" w14:textId="77777777" w:rsidTr="009B0059">
        <w:trPr>
          <w:cantSplit/>
        </w:trPr>
        <w:tc>
          <w:tcPr>
            <w:tcW w:w="3544" w:type="dxa"/>
          </w:tcPr>
          <w:p w14:paraId="681AC7FA" w14:textId="77777777" w:rsidR="006E2664" w:rsidRPr="000E642B" w:rsidRDefault="006E2664" w:rsidP="00876EA9">
            <w:pPr>
              <w:rPr>
                <w:szCs w:val="22"/>
                <w:lang w:val="fr-FR" w:eastAsia="en-US"/>
              </w:rPr>
            </w:pPr>
            <w:r w:rsidRPr="000E642B">
              <w:rPr>
                <w:szCs w:val="22"/>
                <w:lang w:val="fr-FR" w:eastAsia="en-US"/>
              </w:rPr>
              <w:t>Réduction du risque relatif de</w:t>
            </w:r>
          </w:p>
          <w:p w14:paraId="6676B31C" w14:textId="77777777" w:rsidR="006E2664" w:rsidRPr="000E642B" w:rsidRDefault="006E2664" w:rsidP="00876EA9">
            <w:pPr>
              <w:rPr>
                <w:szCs w:val="22"/>
                <w:lang w:val="fr-FR" w:eastAsia="en-US"/>
              </w:rPr>
            </w:pPr>
            <w:proofErr w:type="gramStart"/>
            <w:r w:rsidRPr="000E642B">
              <w:rPr>
                <w:szCs w:val="22"/>
                <w:lang w:val="fr-FR" w:eastAsia="en-US"/>
              </w:rPr>
              <w:t>nouvelles</w:t>
            </w:r>
            <w:proofErr w:type="gramEnd"/>
            <w:r w:rsidRPr="000E642B">
              <w:rPr>
                <w:szCs w:val="22"/>
                <w:lang w:val="fr-FR" w:eastAsia="en-US"/>
              </w:rPr>
              <w:t xml:space="preserve"> fractures vertébrales morphométriques</w:t>
            </w:r>
          </w:p>
        </w:tc>
        <w:tc>
          <w:tcPr>
            <w:tcW w:w="2552" w:type="dxa"/>
          </w:tcPr>
          <w:p w14:paraId="72C22B96" w14:textId="77777777" w:rsidR="006E2664" w:rsidRPr="000E642B" w:rsidRDefault="006E2664" w:rsidP="00876EA9">
            <w:pPr>
              <w:rPr>
                <w:szCs w:val="22"/>
                <w:lang w:val="fr-FR" w:eastAsia="en-US"/>
              </w:rPr>
            </w:pPr>
          </w:p>
        </w:tc>
        <w:tc>
          <w:tcPr>
            <w:tcW w:w="2858" w:type="dxa"/>
          </w:tcPr>
          <w:p w14:paraId="1E0F0158" w14:textId="77777777" w:rsidR="006E2664" w:rsidRPr="000E642B" w:rsidRDefault="006E2664" w:rsidP="00876EA9">
            <w:pPr>
              <w:rPr>
                <w:szCs w:val="22"/>
                <w:lang w:val="fr-FR" w:eastAsia="en-US"/>
              </w:rPr>
            </w:pPr>
            <w:r w:rsidRPr="000E642B">
              <w:rPr>
                <w:szCs w:val="22"/>
                <w:lang w:val="fr-FR" w:eastAsia="en-US"/>
              </w:rPr>
              <w:t>59% [34,5 ; 74,3]</w:t>
            </w:r>
          </w:p>
        </w:tc>
      </w:tr>
      <w:tr w:rsidR="006E2664" w:rsidRPr="000E642B" w14:paraId="14A034F1" w14:textId="77777777" w:rsidTr="009B0059">
        <w:trPr>
          <w:cantSplit/>
        </w:trPr>
        <w:tc>
          <w:tcPr>
            <w:tcW w:w="3544" w:type="dxa"/>
          </w:tcPr>
          <w:p w14:paraId="3C1774E8" w14:textId="77777777" w:rsidR="006E2664" w:rsidRPr="000E642B" w:rsidRDefault="006E2664" w:rsidP="00876EA9">
            <w:pPr>
              <w:rPr>
                <w:szCs w:val="22"/>
                <w:lang w:val="fr-FR" w:eastAsia="en-US"/>
              </w:rPr>
            </w:pPr>
            <w:r w:rsidRPr="000E642B">
              <w:rPr>
                <w:szCs w:val="22"/>
                <w:lang w:val="fr-FR" w:eastAsia="en-US"/>
              </w:rPr>
              <w:t>Incidence de nouvelles fractures vertébrales morphométriques</w:t>
            </w:r>
          </w:p>
        </w:tc>
        <w:tc>
          <w:tcPr>
            <w:tcW w:w="2552" w:type="dxa"/>
          </w:tcPr>
          <w:p w14:paraId="6AECCDF5" w14:textId="77777777" w:rsidR="006E2664" w:rsidRPr="000E642B" w:rsidRDefault="006E2664" w:rsidP="00876EA9">
            <w:pPr>
              <w:rPr>
                <w:szCs w:val="22"/>
                <w:lang w:val="fr-FR" w:eastAsia="en-US"/>
              </w:rPr>
            </w:pPr>
            <w:r w:rsidRPr="000E642B">
              <w:rPr>
                <w:szCs w:val="22"/>
                <w:lang w:val="fr-FR" w:eastAsia="en-US"/>
              </w:rPr>
              <w:t>12,54% [9,53 ; 15,55]</w:t>
            </w:r>
          </w:p>
        </w:tc>
        <w:tc>
          <w:tcPr>
            <w:tcW w:w="2858" w:type="dxa"/>
          </w:tcPr>
          <w:p w14:paraId="19A61C81" w14:textId="77777777" w:rsidR="006E2664" w:rsidRPr="000E642B" w:rsidRDefault="006E2664" w:rsidP="00876EA9">
            <w:pPr>
              <w:rPr>
                <w:szCs w:val="22"/>
                <w:lang w:val="fr-FR" w:eastAsia="en-US"/>
              </w:rPr>
            </w:pPr>
            <w:r w:rsidRPr="000E642B">
              <w:rPr>
                <w:szCs w:val="22"/>
                <w:lang w:val="fr-FR" w:eastAsia="en-US"/>
              </w:rPr>
              <w:t>5,36% [3,31 ; 7,41]</w:t>
            </w:r>
          </w:p>
        </w:tc>
      </w:tr>
      <w:tr w:rsidR="006E2664" w:rsidRPr="000E642B" w14:paraId="7F94C5AD" w14:textId="77777777" w:rsidTr="009B0059">
        <w:trPr>
          <w:cantSplit/>
        </w:trPr>
        <w:tc>
          <w:tcPr>
            <w:tcW w:w="3544" w:type="dxa"/>
          </w:tcPr>
          <w:p w14:paraId="611BBE3E" w14:textId="77777777" w:rsidR="006E2664" w:rsidRPr="000E642B" w:rsidRDefault="006E2664" w:rsidP="00876EA9">
            <w:pPr>
              <w:rPr>
                <w:szCs w:val="22"/>
                <w:lang w:val="fr-FR" w:eastAsia="en-US"/>
              </w:rPr>
            </w:pPr>
            <w:r w:rsidRPr="000E642B">
              <w:rPr>
                <w:szCs w:val="22"/>
                <w:lang w:val="fr-FR" w:eastAsia="en-US"/>
              </w:rPr>
              <w:t>Réduction du risque relatif de fracture vertébrale clinique</w:t>
            </w:r>
          </w:p>
        </w:tc>
        <w:tc>
          <w:tcPr>
            <w:tcW w:w="2552" w:type="dxa"/>
          </w:tcPr>
          <w:p w14:paraId="005E2F50" w14:textId="77777777" w:rsidR="006E2664" w:rsidRPr="000E642B" w:rsidRDefault="006E2664" w:rsidP="00876EA9">
            <w:pPr>
              <w:rPr>
                <w:szCs w:val="22"/>
                <w:lang w:val="fr-FR" w:eastAsia="en-US"/>
              </w:rPr>
            </w:pPr>
          </w:p>
        </w:tc>
        <w:tc>
          <w:tcPr>
            <w:tcW w:w="2858" w:type="dxa"/>
          </w:tcPr>
          <w:p w14:paraId="3849BAEC" w14:textId="77777777" w:rsidR="006E2664" w:rsidRPr="000E642B" w:rsidRDefault="006E2664" w:rsidP="00876EA9">
            <w:pPr>
              <w:rPr>
                <w:szCs w:val="22"/>
                <w:lang w:val="fr-FR" w:eastAsia="en-US"/>
              </w:rPr>
            </w:pPr>
            <w:r w:rsidRPr="000E642B">
              <w:rPr>
                <w:szCs w:val="22"/>
                <w:lang w:val="fr-FR" w:eastAsia="en-US"/>
              </w:rPr>
              <w:t>50 % [9,49 ; 71,91]</w:t>
            </w:r>
          </w:p>
        </w:tc>
      </w:tr>
      <w:tr w:rsidR="006E2664" w:rsidRPr="000E642B" w14:paraId="66E4403B" w14:textId="77777777" w:rsidTr="009B0059">
        <w:trPr>
          <w:cantSplit/>
        </w:trPr>
        <w:tc>
          <w:tcPr>
            <w:tcW w:w="3544" w:type="dxa"/>
          </w:tcPr>
          <w:p w14:paraId="09707330" w14:textId="77777777" w:rsidR="006E2664" w:rsidRPr="000E642B" w:rsidRDefault="006E2664" w:rsidP="00876EA9">
            <w:pPr>
              <w:rPr>
                <w:szCs w:val="22"/>
                <w:lang w:val="fr-FR" w:eastAsia="en-US"/>
              </w:rPr>
            </w:pPr>
            <w:r w:rsidRPr="000E642B">
              <w:rPr>
                <w:szCs w:val="22"/>
                <w:lang w:val="fr-FR" w:eastAsia="en-US"/>
              </w:rPr>
              <w:t>Incidence de fracture vertébrale clinique</w:t>
            </w:r>
          </w:p>
        </w:tc>
        <w:tc>
          <w:tcPr>
            <w:tcW w:w="2552" w:type="dxa"/>
          </w:tcPr>
          <w:p w14:paraId="39FFBD4C" w14:textId="77777777" w:rsidR="006E2664" w:rsidRPr="000E642B" w:rsidRDefault="006E2664" w:rsidP="00876EA9">
            <w:pPr>
              <w:rPr>
                <w:szCs w:val="22"/>
                <w:lang w:val="fr-FR" w:eastAsia="en-US"/>
              </w:rPr>
            </w:pPr>
            <w:r w:rsidRPr="000E642B">
              <w:rPr>
                <w:szCs w:val="22"/>
                <w:lang w:val="fr-FR" w:eastAsia="en-US"/>
              </w:rPr>
              <w:t>6,97% [4,67 ; 9,27]</w:t>
            </w:r>
          </w:p>
        </w:tc>
        <w:tc>
          <w:tcPr>
            <w:tcW w:w="2858" w:type="dxa"/>
          </w:tcPr>
          <w:p w14:paraId="230DE3AE" w14:textId="77777777" w:rsidR="006E2664" w:rsidRPr="000E642B" w:rsidRDefault="006E2664" w:rsidP="00876EA9">
            <w:pPr>
              <w:rPr>
                <w:szCs w:val="22"/>
                <w:lang w:val="fr-FR" w:eastAsia="en-US"/>
              </w:rPr>
            </w:pPr>
            <w:r w:rsidRPr="000E642B">
              <w:rPr>
                <w:szCs w:val="22"/>
                <w:lang w:val="fr-FR" w:eastAsia="en-US"/>
              </w:rPr>
              <w:t>3,57% [1,89 ; 5,24]</w:t>
            </w:r>
          </w:p>
        </w:tc>
      </w:tr>
      <w:tr w:rsidR="006E2664" w:rsidRPr="000E642B" w14:paraId="64D915EE" w14:textId="77777777" w:rsidTr="009B0059">
        <w:trPr>
          <w:cantSplit/>
        </w:trPr>
        <w:tc>
          <w:tcPr>
            <w:tcW w:w="3544" w:type="dxa"/>
          </w:tcPr>
          <w:p w14:paraId="5D811636" w14:textId="77777777" w:rsidR="006E2664" w:rsidRPr="000E642B" w:rsidRDefault="006E2664" w:rsidP="00876EA9">
            <w:pPr>
              <w:rPr>
                <w:szCs w:val="22"/>
                <w:lang w:val="fr-FR" w:eastAsia="en-US"/>
              </w:rPr>
            </w:pPr>
            <w:r w:rsidRPr="000E642B">
              <w:rPr>
                <w:szCs w:val="22"/>
                <w:lang w:val="fr-FR" w:eastAsia="en-US"/>
              </w:rPr>
              <w:t>DMO lombaire – évolution moyenne entre le début de l’étude et la 3</w:t>
            </w:r>
            <w:r w:rsidRPr="000E642B">
              <w:rPr>
                <w:szCs w:val="22"/>
                <w:vertAlign w:val="superscript"/>
                <w:lang w:val="fr-FR" w:eastAsia="en-US"/>
              </w:rPr>
              <w:t>ème</w:t>
            </w:r>
            <w:r w:rsidRPr="000E642B">
              <w:rPr>
                <w:szCs w:val="22"/>
                <w:lang w:val="fr-FR" w:eastAsia="en-US"/>
              </w:rPr>
              <w:t xml:space="preserve"> année</w:t>
            </w:r>
          </w:p>
        </w:tc>
        <w:tc>
          <w:tcPr>
            <w:tcW w:w="2552" w:type="dxa"/>
          </w:tcPr>
          <w:p w14:paraId="3C3DFC58" w14:textId="77777777" w:rsidR="006E2664" w:rsidRPr="000E642B" w:rsidRDefault="006E2664" w:rsidP="00876EA9">
            <w:pPr>
              <w:rPr>
                <w:szCs w:val="22"/>
                <w:lang w:val="fr-FR" w:eastAsia="en-US"/>
              </w:rPr>
            </w:pPr>
            <w:r w:rsidRPr="000E642B">
              <w:rPr>
                <w:szCs w:val="22"/>
                <w:lang w:val="fr-FR" w:eastAsia="en-US"/>
              </w:rPr>
              <w:t>1,13% [0,6 ; 1,7]</w:t>
            </w:r>
          </w:p>
        </w:tc>
        <w:tc>
          <w:tcPr>
            <w:tcW w:w="2858" w:type="dxa"/>
          </w:tcPr>
          <w:p w14:paraId="310696EF" w14:textId="77777777" w:rsidR="006E2664" w:rsidRPr="000E642B" w:rsidRDefault="006E2664" w:rsidP="00876EA9">
            <w:pPr>
              <w:rPr>
                <w:szCs w:val="22"/>
                <w:lang w:val="fr-FR" w:eastAsia="en-US"/>
              </w:rPr>
            </w:pPr>
            <w:r w:rsidRPr="000E642B">
              <w:rPr>
                <w:szCs w:val="22"/>
                <w:lang w:val="fr-FR" w:eastAsia="en-US"/>
              </w:rPr>
              <w:t>7,01% [6,5 ; 7,6]</w:t>
            </w:r>
          </w:p>
        </w:tc>
      </w:tr>
      <w:tr w:rsidR="006E2664" w:rsidRPr="000E642B" w14:paraId="362B751C" w14:textId="77777777" w:rsidTr="009B0059">
        <w:trPr>
          <w:cantSplit/>
        </w:trPr>
        <w:tc>
          <w:tcPr>
            <w:tcW w:w="3544" w:type="dxa"/>
          </w:tcPr>
          <w:p w14:paraId="772B33C2" w14:textId="77777777" w:rsidR="006E2664" w:rsidRPr="000E642B" w:rsidRDefault="006E2664" w:rsidP="00876EA9">
            <w:pPr>
              <w:rPr>
                <w:szCs w:val="22"/>
                <w:lang w:val="fr-FR" w:eastAsia="en-US"/>
              </w:rPr>
            </w:pPr>
            <w:r w:rsidRPr="000E642B">
              <w:rPr>
                <w:szCs w:val="22"/>
                <w:lang w:val="fr-FR" w:eastAsia="en-US"/>
              </w:rPr>
              <w:t>DMO hanche totale – évolution moyenne entre le début de l’étude et la 3</w:t>
            </w:r>
            <w:r w:rsidRPr="000E642B">
              <w:rPr>
                <w:szCs w:val="22"/>
                <w:vertAlign w:val="superscript"/>
                <w:lang w:val="fr-FR" w:eastAsia="en-US"/>
              </w:rPr>
              <w:t>ème</w:t>
            </w:r>
            <w:r w:rsidRPr="000E642B">
              <w:rPr>
                <w:szCs w:val="22"/>
                <w:lang w:val="fr-FR" w:eastAsia="en-US"/>
              </w:rPr>
              <w:t xml:space="preserve"> année</w:t>
            </w:r>
          </w:p>
        </w:tc>
        <w:tc>
          <w:tcPr>
            <w:tcW w:w="2552" w:type="dxa"/>
          </w:tcPr>
          <w:p w14:paraId="4F6D93AF" w14:textId="77777777" w:rsidR="006E2664" w:rsidRPr="000E642B" w:rsidRDefault="006E2664" w:rsidP="00876EA9">
            <w:pPr>
              <w:rPr>
                <w:szCs w:val="22"/>
                <w:lang w:val="fr-FR" w:eastAsia="en-US"/>
              </w:rPr>
            </w:pPr>
            <w:r w:rsidRPr="000E642B">
              <w:rPr>
                <w:szCs w:val="22"/>
                <w:lang w:val="fr-FR" w:eastAsia="en-US"/>
              </w:rPr>
              <w:t>-0,70% [-1,1 ; -0,2]</w:t>
            </w:r>
          </w:p>
        </w:tc>
        <w:tc>
          <w:tcPr>
            <w:tcW w:w="2858" w:type="dxa"/>
          </w:tcPr>
          <w:p w14:paraId="39C7844E" w14:textId="77777777" w:rsidR="006E2664" w:rsidRPr="000E642B" w:rsidRDefault="006E2664" w:rsidP="00876EA9">
            <w:pPr>
              <w:rPr>
                <w:szCs w:val="22"/>
                <w:lang w:val="fr-FR" w:eastAsia="en-US"/>
              </w:rPr>
            </w:pPr>
            <w:r w:rsidRPr="000E642B">
              <w:rPr>
                <w:szCs w:val="22"/>
                <w:lang w:val="fr-FR" w:eastAsia="en-US"/>
              </w:rPr>
              <w:t>3,59% [3,1 ; 4,1]</w:t>
            </w:r>
          </w:p>
        </w:tc>
      </w:tr>
    </w:tbl>
    <w:p w14:paraId="3C3885AB" w14:textId="77777777" w:rsidR="006E2664" w:rsidRPr="000E642B" w:rsidRDefault="006E2664" w:rsidP="00876EA9">
      <w:pPr>
        <w:rPr>
          <w:szCs w:val="22"/>
          <w:lang w:val="fr-FR" w:eastAsia="en-US"/>
        </w:rPr>
      </w:pPr>
    </w:p>
    <w:p w14:paraId="5F6CCA6F" w14:textId="77777777" w:rsidR="006E2664" w:rsidRPr="000E642B" w:rsidDel="00E9652B" w:rsidRDefault="006E2664" w:rsidP="00876EA9">
      <w:pPr>
        <w:rPr>
          <w:szCs w:val="22"/>
          <w:lang w:val="fr-FR" w:eastAsia="en-US"/>
        </w:rPr>
      </w:pPr>
      <w:r w:rsidRPr="000E642B">
        <w:rPr>
          <w:szCs w:val="22"/>
          <w:lang w:val="fr-FR" w:eastAsia="en-US"/>
        </w:rPr>
        <w:t xml:space="preserve">Dans la population totale de l’étude MF4411, il n’a pas été observé de réduction pour les fractures non vertébrales, cependant la forme quotidienne d’acide </w:t>
      </w:r>
      <w:proofErr w:type="spellStart"/>
      <w:r w:rsidRPr="000E642B">
        <w:rPr>
          <w:szCs w:val="22"/>
          <w:lang w:val="fr-FR" w:eastAsia="en-US"/>
        </w:rPr>
        <w:t>ibandronique</w:t>
      </w:r>
      <w:proofErr w:type="spellEnd"/>
      <w:r w:rsidRPr="000E642B">
        <w:rPr>
          <w:szCs w:val="22"/>
          <w:lang w:val="fr-FR" w:eastAsia="en-US"/>
        </w:rPr>
        <w:t xml:space="preserve"> s’est avérée efficace dans une sous- population à haut risque (T-score &lt; -3 pour la DMO au col fémoral), où il a été observé une réduction de 69% du risque de fracture non vertébrale.</w:t>
      </w:r>
    </w:p>
    <w:p w14:paraId="6B9EF1F1" w14:textId="77777777" w:rsidR="006E2664" w:rsidRPr="000E642B" w:rsidRDefault="006E2664" w:rsidP="00876EA9">
      <w:pPr>
        <w:rPr>
          <w:szCs w:val="22"/>
          <w:lang w:val="fr-FR" w:eastAsia="en-US"/>
        </w:rPr>
      </w:pPr>
      <w:r w:rsidRPr="000E642B">
        <w:rPr>
          <w:szCs w:val="22"/>
          <w:lang w:val="fr-FR" w:eastAsia="en-US"/>
        </w:rPr>
        <w:t xml:space="preserve">Le traitement oral quotidien de l’acide </w:t>
      </w:r>
      <w:proofErr w:type="spellStart"/>
      <w:r w:rsidRPr="000E642B">
        <w:rPr>
          <w:szCs w:val="22"/>
          <w:lang w:val="fr-FR" w:eastAsia="en-US"/>
        </w:rPr>
        <w:t>ibandronique</w:t>
      </w:r>
      <w:proofErr w:type="spellEnd"/>
      <w:r w:rsidRPr="000E642B" w:rsidDel="00E240F7">
        <w:rPr>
          <w:szCs w:val="22"/>
          <w:lang w:val="fr-FR" w:eastAsia="en-US"/>
        </w:rPr>
        <w:t xml:space="preserve"> </w:t>
      </w:r>
      <w:r w:rsidRPr="000E642B">
        <w:rPr>
          <w:szCs w:val="22"/>
          <w:lang w:val="fr-FR" w:eastAsia="en-US"/>
        </w:rPr>
        <w:t xml:space="preserve">2,5mg a conduit à des augmentations progressives de la DMO vertébrale et non vertébrale. </w:t>
      </w:r>
    </w:p>
    <w:p w14:paraId="4BB4A0CA" w14:textId="77777777" w:rsidR="006E2664" w:rsidRPr="000E642B" w:rsidRDefault="006E2664" w:rsidP="00876EA9">
      <w:pPr>
        <w:rPr>
          <w:szCs w:val="22"/>
          <w:lang w:val="fr-FR" w:eastAsia="en-US"/>
        </w:rPr>
      </w:pPr>
    </w:p>
    <w:p w14:paraId="6B893122" w14:textId="77777777" w:rsidR="006E2664" w:rsidRPr="000E642B" w:rsidRDefault="006E2664" w:rsidP="00876EA9">
      <w:pPr>
        <w:rPr>
          <w:szCs w:val="22"/>
          <w:lang w:val="fr-FR" w:eastAsia="en-US"/>
        </w:rPr>
      </w:pPr>
      <w:r w:rsidRPr="000E642B">
        <w:rPr>
          <w:szCs w:val="22"/>
          <w:lang w:val="fr-FR" w:eastAsia="en-US"/>
        </w:rPr>
        <w:t>L’augmentation sur trois ans de la DMO lombaire a été de 5,3% par comparaison au placebo et de 6,5% par comparaison à la valeur initiale. Au niveau de la hanche, les augmentations par comparaison à la valeur initiale ont été de 2,8% pour le col du fémur, 3,4% pour la hanche totale et 5,5% pour le trochanter.</w:t>
      </w:r>
    </w:p>
    <w:p w14:paraId="092ED7B2" w14:textId="77777777" w:rsidR="006E2664" w:rsidRPr="000E642B" w:rsidRDefault="006E2664" w:rsidP="00876EA9">
      <w:pPr>
        <w:rPr>
          <w:szCs w:val="22"/>
          <w:lang w:val="fr-FR" w:eastAsia="en-US"/>
        </w:rPr>
      </w:pPr>
    </w:p>
    <w:p w14:paraId="65158255" w14:textId="77777777" w:rsidR="006E2664" w:rsidRPr="000E642B" w:rsidRDefault="006E2664" w:rsidP="00876EA9">
      <w:pPr>
        <w:rPr>
          <w:szCs w:val="22"/>
          <w:lang w:val="fr-FR" w:eastAsia="en-US"/>
        </w:rPr>
      </w:pPr>
      <w:r w:rsidRPr="000E642B">
        <w:rPr>
          <w:szCs w:val="22"/>
          <w:lang w:val="fr-FR" w:eastAsia="en-US"/>
        </w:rPr>
        <w:t xml:space="preserve">Comme attendu, il a été observé un retour aux valeurs pré-ménopausiques des marqueurs biochimiques du remodelage osseux (tels que CTX urinaire et ostéocalcine sérique), la réduction maximale étant atteinte en l’espace de 3 à 6 mois avec l’acide </w:t>
      </w:r>
      <w:proofErr w:type="spellStart"/>
      <w:r w:rsidRPr="000E642B">
        <w:rPr>
          <w:szCs w:val="22"/>
          <w:lang w:val="fr-FR" w:eastAsia="en-US"/>
        </w:rPr>
        <w:t>ibandronique</w:t>
      </w:r>
      <w:proofErr w:type="spellEnd"/>
      <w:r w:rsidRPr="000E642B" w:rsidDel="00E240F7">
        <w:rPr>
          <w:szCs w:val="22"/>
          <w:lang w:val="fr-FR" w:eastAsia="en-US"/>
        </w:rPr>
        <w:t xml:space="preserve"> </w:t>
      </w:r>
      <w:r w:rsidRPr="000E642B">
        <w:rPr>
          <w:szCs w:val="22"/>
          <w:lang w:val="fr-FR" w:eastAsia="en-US"/>
        </w:rPr>
        <w:t>2,5mg une fois par jour.</w:t>
      </w:r>
    </w:p>
    <w:p w14:paraId="0535D957" w14:textId="77777777" w:rsidR="006E2664" w:rsidRPr="000E642B" w:rsidRDefault="006E2664" w:rsidP="00876EA9">
      <w:pPr>
        <w:rPr>
          <w:szCs w:val="22"/>
          <w:lang w:val="fr-FR" w:eastAsia="en-US"/>
        </w:rPr>
      </w:pPr>
    </w:p>
    <w:p w14:paraId="7DDF85A4" w14:textId="77777777" w:rsidR="006E2664" w:rsidRPr="000E642B" w:rsidRDefault="006E2664" w:rsidP="00876EA9">
      <w:pPr>
        <w:rPr>
          <w:szCs w:val="22"/>
          <w:lang w:val="fr-FR" w:eastAsia="en-US"/>
        </w:rPr>
      </w:pPr>
      <w:r w:rsidRPr="000E642B">
        <w:rPr>
          <w:szCs w:val="22"/>
          <w:lang w:val="fr-FR" w:eastAsia="en-US"/>
        </w:rPr>
        <w:t xml:space="preserve">Une réduction cliniquement significative de 50% des marqueurs biochimiques de la résorption osseuse a été observée dès le premier mois du traitement par l’acide </w:t>
      </w:r>
      <w:proofErr w:type="spellStart"/>
      <w:r w:rsidRPr="000E642B">
        <w:rPr>
          <w:szCs w:val="22"/>
          <w:lang w:val="fr-FR" w:eastAsia="en-US"/>
        </w:rPr>
        <w:t>ibandronique</w:t>
      </w:r>
      <w:proofErr w:type="spellEnd"/>
      <w:r w:rsidRPr="000E642B" w:rsidDel="00E240F7">
        <w:rPr>
          <w:szCs w:val="22"/>
          <w:lang w:val="fr-FR" w:eastAsia="en-US"/>
        </w:rPr>
        <w:t xml:space="preserve"> </w:t>
      </w:r>
      <w:r w:rsidRPr="000E642B">
        <w:rPr>
          <w:szCs w:val="22"/>
          <w:lang w:val="fr-FR" w:eastAsia="en-US"/>
        </w:rPr>
        <w:t>2,5mg.</w:t>
      </w:r>
    </w:p>
    <w:p w14:paraId="0316D6C6" w14:textId="77777777" w:rsidR="006E2664" w:rsidRPr="000E642B" w:rsidRDefault="006E2664" w:rsidP="00876EA9">
      <w:pPr>
        <w:rPr>
          <w:i/>
          <w:color w:val="000000"/>
          <w:szCs w:val="22"/>
          <w:lang w:val="fr-FR" w:eastAsia="en-US"/>
        </w:rPr>
      </w:pPr>
    </w:p>
    <w:p w14:paraId="1E3A1684" w14:textId="77777777" w:rsidR="006E2664" w:rsidRPr="000E642B" w:rsidRDefault="006E2664" w:rsidP="00876EA9">
      <w:pPr>
        <w:rPr>
          <w:szCs w:val="22"/>
          <w:lang w:val="fr-FR" w:eastAsia="en-US"/>
        </w:rPr>
      </w:pPr>
      <w:r w:rsidRPr="009A31C9">
        <w:rPr>
          <w:color w:val="000000"/>
          <w:szCs w:val="22"/>
          <w:u w:val="single"/>
          <w:lang w:val="fr-FR" w:eastAsia="en-US"/>
        </w:rPr>
        <w:t>Population pédiatrique</w:t>
      </w:r>
      <w:r w:rsidRPr="000E642B">
        <w:rPr>
          <w:i/>
          <w:color w:val="000000"/>
          <w:szCs w:val="22"/>
          <w:lang w:val="fr-FR" w:eastAsia="en-US"/>
        </w:rPr>
        <w:t xml:space="preserve"> </w:t>
      </w:r>
      <w:r w:rsidRPr="000E642B">
        <w:rPr>
          <w:szCs w:val="22"/>
          <w:lang w:val="fr-FR" w:eastAsia="en-US"/>
        </w:rPr>
        <w:t>(Voir rubriques 4.2 et 5.2)</w:t>
      </w:r>
    </w:p>
    <w:p w14:paraId="357E7C5B" w14:textId="77777777" w:rsidR="006E2664" w:rsidRPr="000E642B" w:rsidRDefault="00AB4865" w:rsidP="00876EA9">
      <w:pPr>
        <w:rPr>
          <w:szCs w:val="22"/>
          <w:lang w:val="fr-FR" w:eastAsia="en-US"/>
        </w:rPr>
      </w:pPr>
      <w:r w:rsidRPr="000E642B">
        <w:rPr>
          <w:szCs w:val="22"/>
          <w:lang w:val="fr-FR" w:eastAsia="en-US"/>
        </w:rPr>
        <w:t xml:space="preserve">L’acide </w:t>
      </w:r>
      <w:proofErr w:type="spellStart"/>
      <w:r w:rsidRPr="000E642B">
        <w:rPr>
          <w:szCs w:val="22"/>
          <w:lang w:val="fr-FR" w:eastAsia="en-US"/>
        </w:rPr>
        <w:t>ibandronique</w:t>
      </w:r>
      <w:proofErr w:type="spellEnd"/>
      <w:r w:rsidR="006E2664" w:rsidRPr="000E642B">
        <w:rPr>
          <w:szCs w:val="22"/>
          <w:lang w:val="fr-FR" w:eastAsia="en-US"/>
        </w:rPr>
        <w:t xml:space="preserve"> n’a pas été étudié en pédiatrie, en conséquence aucune donnée d’efficacité et de tolérance n’est disponible dans cette population.</w:t>
      </w:r>
    </w:p>
    <w:p w14:paraId="50757497" w14:textId="77777777" w:rsidR="006E2664" w:rsidRPr="000E642B" w:rsidRDefault="006E2664" w:rsidP="00876EA9">
      <w:pPr>
        <w:rPr>
          <w:szCs w:val="22"/>
          <w:lang w:val="fr-FR" w:eastAsia="en-US"/>
        </w:rPr>
      </w:pPr>
    </w:p>
    <w:p w14:paraId="4506B446" w14:textId="77777777" w:rsidR="006E2664" w:rsidRPr="000E642B" w:rsidRDefault="006E2664" w:rsidP="00876EA9">
      <w:pPr>
        <w:rPr>
          <w:b/>
          <w:szCs w:val="22"/>
          <w:lang w:val="fr-FR" w:eastAsia="en-US"/>
        </w:rPr>
      </w:pPr>
      <w:r w:rsidRPr="000E642B">
        <w:rPr>
          <w:b/>
          <w:szCs w:val="22"/>
          <w:lang w:val="fr-FR" w:eastAsia="en-US"/>
        </w:rPr>
        <w:t>5.2</w:t>
      </w:r>
      <w:r w:rsidRPr="000E642B">
        <w:rPr>
          <w:b/>
          <w:szCs w:val="22"/>
          <w:lang w:val="fr-FR" w:eastAsia="en-US"/>
        </w:rPr>
        <w:tab/>
        <w:t>Propriétés pharmacocinétiques</w:t>
      </w:r>
    </w:p>
    <w:p w14:paraId="2D3EBF17" w14:textId="77777777" w:rsidR="006E2664" w:rsidRPr="000E642B" w:rsidRDefault="006E2664" w:rsidP="00876EA9">
      <w:pPr>
        <w:rPr>
          <w:szCs w:val="22"/>
          <w:lang w:val="fr-FR" w:eastAsia="en-US"/>
        </w:rPr>
      </w:pPr>
    </w:p>
    <w:p w14:paraId="5B35B124" w14:textId="77777777" w:rsidR="006E2664" w:rsidRPr="000E642B" w:rsidRDefault="006E2664" w:rsidP="00876EA9">
      <w:pPr>
        <w:rPr>
          <w:szCs w:val="22"/>
          <w:lang w:val="fr-FR" w:eastAsia="en-US"/>
        </w:rPr>
      </w:pPr>
      <w:r w:rsidRPr="000E642B">
        <w:rPr>
          <w:szCs w:val="22"/>
          <w:lang w:val="fr-FR" w:eastAsia="en-US"/>
        </w:rPr>
        <w:t xml:space="preserve">Les principaux effets pharmacologiques de l’acide </w:t>
      </w:r>
      <w:proofErr w:type="spellStart"/>
      <w:r w:rsidRPr="000E642B">
        <w:rPr>
          <w:szCs w:val="22"/>
          <w:lang w:val="fr-FR" w:eastAsia="en-US"/>
        </w:rPr>
        <w:t>ibandronique</w:t>
      </w:r>
      <w:proofErr w:type="spellEnd"/>
      <w:r w:rsidRPr="000E642B">
        <w:rPr>
          <w:szCs w:val="22"/>
          <w:lang w:val="fr-FR" w:eastAsia="en-US"/>
        </w:rPr>
        <w:t xml:space="preserve"> sur l’os ne sont pas directement liés aux concentrations plasmatiques observées, comme l’ont démontré diverses études réalisées chez l’animal et chez l’homme. </w:t>
      </w:r>
    </w:p>
    <w:p w14:paraId="35D99F79" w14:textId="77777777" w:rsidR="006E2664" w:rsidRPr="000E642B" w:rsidRDefault="006E2664" w:rsidP="00876EA9">
      <w:pPr>
        <w:rPr>
          <w:szCs w:val="22"/>
          <w:lang w:val="fr-FR" w:eastAsia="en-US"/>
        </w:rPr>
      </w:pPr>
    </w:p>
    <w:p w14:paraId="78C7C649" w14:textId="77777777" w:rsidR="006E2664" w:rsidRPr="000E642B" w:rsidRDefault="006E2664" w:rsidP="00876EA9">
      <w:pPr>
        <w:rPr>
          <w:szCs w:val="22"/>
          <w:lang w:val="fr-FR" w:eastAsia="en-US"/>
        </w:rPr>
      </w:pPr>
      <w:r w:rsidRPr="000E642B">
        <w:rPr>
          <w:szCs w:val="22"/>
          <w:lang w:val="fr-FR" w:eastAsia="en-US"/>
        </w:rPr>
        <w:t xml:space="preserve">Les concentrations plasmatiques de l’acide </w:t>
      </w:r>
      <w:proofErr w:type="spellStart"/>
      <w:r w:rsidRPr="000E642B">
        <w:rPr>
          <w:szCs w:val="22"/>
          <w:lang w:val="fr-FR" w:eastAsia="en-US"/>
        </w:rPr>
        <w:t>ibandronique</w:t>
      </w:r>
      <w:proofErr w:type="spellEnd"/>
      <w:r w:rsidRPr="000E642B">
        <w:rPr>
          <w:szCs w:val="22"/>
          <w:lang w:val="fr-FR" w:eastAsia="en-US"/>
        </w:rPr>
        <w:t xml:space="preserve"> augmentent de façon dose-dépendante après administration IV de 0,5mg à 6mg. </w:t>
      </w:r>
    </w:p>
    <w:p w14:paraId="230EDCDA" w14:textId="77777777" w:rsidR="006E2664" w:rsidRPr="000E642B" w:rsidRDefault="006E2664" w:rsidP="00876EA9">
      <w:pPr>
        <w:rPr>
          <w:szCs w:val="22"/>
          <w:lang w:val="fr-FR" w:eastAsia="en-US"/>
        </w:rPr>
      </w:pPr>
    </w:p>
    <w:p w14:paraId="0C3B5444" w14:textId="77777777" w:rsidR="006E2664" w:rsidRPr="009A31C9" w:rsidRDefault="006E2664" w:rsidP="00876EA9">
      <w:pPr>
        <w:rPr>
          <w:color w:val="000000"/>
          <w:szCs w:val="22"/>
          <w:u w:val="single"/>
          <w:lang w:val="fr-FR" w:eastAsia="en-US"/>
        </w:rPr>
      </w:pPr>
      <w:r w:rsidRPr="009A31C9">
        <w:rPr>
          <w:color w:val="000000"/>
          <w:szCs w:val="22"/>
          <w:u w:val="single"/>
          <w:lang w:val="fr-FR" w:eastAsia="en-US"/>
        </w:rPr>
        <w:t xml:space="preserve">Absorption </w:t>
      </w:r>
    </w:p>
    <w:p w14:paraId="5B1C699A" w14:textId="77777777" w:rsidR="00B4577B" w:rsidRDefault="00B4577B" w:rsidP="00876EA9">
      <w:pPr>
        <w:rPr>
          <w:szCs w:val="22"/>
          <w:lang w:val="fr-FR" w:eastAsia="en-US"/>
        </w:rPr>
      </w:pPr>
    </w:p>
    <w:p w14:paraId="6C0C1BEC" w14:textId="77777777" w:rsidR="006E2664" w:rsidRPr="000E642B" w:rsidRDefault="006E2664" w:rsidP="00876EA9">
      <w:pPr>
        <w:rPr>
          <w:szCs w:val="22"/>
          <w:lang w:val="fr-FR" w:eastAsia="en-US"/>
        </w:rPr>
      </w:pPr>
      <w:r w:rsidRPr="000E642B">
        <w:rPr>
          <w:szCs w:val="22"/>
          <w:lang w:val="fr-FR" w:eastAsia="en-US"/>
        </w:rPr>
        <w:t>Non applicable</w:t>
      </w:r>
    </w:p>
    <w:p w14:paraId="27982AEA" w14:textId="77777777" w:rsidR="006E2664" w:rsidRPr="000E642B" w:rsidRDefault="006E2664" w:rsidP="00876EA9">
      <w:pPr>
        <w:rPr>
          <w:szCs w:val="22"/>
          <w:lang w:val="fr-FR" w:eastAsia="en-US"/>
        </w:rPr>
      </w:pPr>
    </w:p>
    <w:p w14:paraId="13B3285B" w14:textId="77777777" w:rsidR="006E2664" w:rsidRPr="009A31C9" w:rsidRDefault="006E2664" w:rsidP="00876EA9">
      <w:pPr>
        <w:rPr>
          <w:szCs w:val="22"/>
          <w:u w:val="single"/>
          <w:lang w:val="fr-FR" w:eastAsia="en-US"/>
        </w:rPr>
      </w:pPr>
      <w:r w:rsidRPr="009A31C9">
        <w:rPr>
          <w:color w:val="000000"/>
          <w:szCs w:val="22"/>
          <w:u w:val="single"/>
          <w:lang w:val="fr-FR" w:eastAsia="en-US"/>
        </w:rPr>
        <w:t>Distribution</w:t>
      </w:r>
    </w:p>
    <w:p w14:paraId="5B1FDA43" w14:textId="77777777" w:rsidR="00B4577B" w:rsidRDefault="00B4577B" w:rsidP="00876EA9">
      <w:pPr>
        <w:rPr>
          <w:szCs w:val="22"/>
          <w:lang w:val="fr-FR" w:eastAsia="en-US"/>
        </w:rPr>
      </w:pPr>
    </w:p>
    <w:p w14:paraId="700526CF" w14:textId="77777777" w:rsidR="006E2664" w:rsidRPr="000E642B" w:rsidRDefault="006E2664" w:rsidP="00876EA9">
      <w:pPr>
        <w:rPr>
          <w:szCs w:val="22"/>
          <w:lang w:val="fr-FR" w:eastAsia="en-US"/>
        </w:rPr>
      </w:pPr>
      <w:r w:rsidRPr="000E642B">
        <w:rPr>
          <w:szCs w:val="22"/>
          <w:lang w:val="fr-FR" w:eastAsia="en-US"/>
        </w:rPr>
        <w:t xml:space="preserve">Après exposition systémique initiale, l’acide </w:t>
      </w:r>
      <w:proofErr w:type="spellStart"/>
      <w:r w:rsidRPr="000E642B">
        <w:rPr>
          <w:szCs w:val="22"/>
          <w:lang w:val="fr-FR" w:eastAsia="en-US"/>
        </w:rPr>
        <w:t>ibandronique</w:t>
      </w:r>
      <w:proofErr w:type="spellEnd"/>
      <w:r w:rsidRPr="000E642B">
        <w:rPr>
          <w:szCs w:val="22"/>
          <w:lang w:val="fr-FR" w:eastAsia="en-US"/>
        </w:rPr>
        <w:t xml:space="preserve"> se lie rapidement à l’os ou est excrété dans les urines. Chez l’homme, le volume de distribution terminal apparent est d’au moins 90 litres et la fraction de dose atteignant l’os est estimée à 40-50% de la dose circulante. La liaison aux protéines plasmatiques est d’environ 85% - 87% (déterminée </w:t>
      </w:r>
      <w:r w:rsidRPr="000E642B">
        <w:rPr>
          <w:i/>
          <w:color w:val="000000"/>
          <w:szCs w:val="22"/>
          <w:lang w:val="fr-FR" w:eastAsia="en-US"/>
        </w:rPr>
        <w:t>in vitro</w:t>
      </w:r>
      <w:r w:rsidRPr="000E642B">
        <w:rPr>
          <w:szCs w:val="22"/>
          <w:lang w:val="fr-FR" w:eastAsia="en-US"/>
        </w:rPr>
        <w:t xml:space="preserve"> aux concentrations thérapeutiques), il existe donc un faible potentiel d’interactions médicamenteuses par déplacement.</w:t>
      </w:r>
    </w:p>
    <w:p w14:paraId="10AED7AD" w14:textId="77777777" w:rsidR="006E2664" w:rsidRPr="000E642B" w:rsidRDefault="006E2664" w:rsidP="00876EA9">
      <w:pPr>
        <w:rPr>
          <w:szCs w:val="22"/>
          <w:lang w:val="fr-FR" w:eastAsia="en-US"/>
        </w:rPr>
      </w:pPr>
    </w:p>
    <w:p w14:paraId="1E94C0B8" w14:textId="77777777" w:rsidR="006E2664" w:rsidRPr="009A31C9" w:rsidRDefault="006E2664" w:rsidP="00876EA9">
      <w:pPr>
        <w:rPr>
          <w:b/>
          <w:color w:val="000000"/>
          <w:szCs w:val="22"/>
          <w:u w:val="single"/>
          <w:lang w:val="fr-FR" w:eastAsia="en-US"/>
        </w:rPr>
      </w:pPr>
      <w:r w:rsidRPr="009A31C9">
        <w:rPr>
          <w:color w:val="000000"/>
          <w:szCs w:val="22"/>
          <w:u w:val="single"/>
          <w:lang w:val="fr-FR" w:eastAsia="en-US"/>
        </w:rPr>
        <w:t xml:space="preserve">Biotransformation </w:t>
      </w:r>
    </w:p>
    <w:p w14:paraId="4BB22783" w14:textId="77777777" w:rsidR="00B4577B" w:rsidRDefault="00B4577B" w:rsidP="00876EA9">
      <w:pPr>
        <w:rPr>
          <w:szCs w:val="22"/>
          <w:lang w:val="fr-FR" w:eastAsia="en-US"/>
        </w:rPr>
      </w:pPr>
    </w:p>
    <w:p w14:paraId="0CA2B02C" w14:textId="77777777" w:rsidR="006E2664" w:rsidRPr="000E642B" w:rsidRDefault="006E2664" w:rsidP="00876EA9">
      <w:pPr>
        <w:rPr>
          <w:szCs w:val="22"/>
          <w:lang w:val="fr-FR" w:eastAsia="en-US"/>
        </w:rPr>
      </w:pPr>
      <w:r w:rsidRPr="000E642B">
        <w:rPr>
          <w:szCs w:val="22"/>
          <w:lang w:val="fr-FR" w:eastAsia="en-US"/>
        </w:rPr>
        <w:t xml:space="preserve">Aucun métabolisme de l’acide </w:t>
      </w:r>
      <w:proofErr w:type="spellStart"/>
      <w:r w:rsidRPr="000E642B">
        <w:rPr>
          <w:szCs w:val="22"/>
          <w:lang w:val="fr-FR" w:eastAsia="en-US"/>
        </w:rPr>
        <w:t>ibandronique</w:t>
      </w:r>
      <w:proofErr w:type="spellEnd"/>
      <w:r w:rsidRPr="000E642B">
        <w:rPr>
          <w:szCs w:val="22"/>
          <w:lang w:val="fr-FR" w:eastAsia="en-US"/>
        </w:rPr>
        <w:t xml:space="preserve"> n’a été mis en évidence, ni chez l’animal ni chez l’homme.</w:t>
      </w:r>
    </w:p>
    <w:p w14:paraId="584D4AD2" w14:textId="77777777" w:rsidR="006E2664" w:rsidRPr="000E642B" w:rsidRDefault="006E2664" w:rsidP="00876EA9">
      <w:pPr>
        <w:rPr>
          <w:szCs w:val="22"/>
          <w:lang w:val="fr-FR" w:eastAsia="en-US"/>
        </w:rPr>
      </w:pPr>
    </w:p>
    <w:p w14:paraId="283C3507" w14:textId="77777777" w:rsidR="006E2664" w:rsidRPr="009A31C9" w:rsidRDefault="006E2664" w:rsidP="00876EA9">
      <w:pPr>
        <w:rPr>
          <w:b/>
          <w:color w:val="000000"/>
          <w:szCs w:val="22"/>
          <w:u w:val="single"/>
          <w:lang w:val="fr-FR" w:eastAsia="en-US"/>
        </w:rPr>
      </w:pPr>
      <w:r w:rsidRPr="009A31C9">
        <w:rPr>
          <w:color w:val="000000"/>
          <w:szCs w:val="22"/>
          <w:u w:val="single"/>
          <w:lang w:val="fr-FR" w:eastAsia="en-US"/>
        </w:rPr>
        <w:t>Élimination</w:t>
      </w:r>
    </w:p>
    <w:p w14:paraId="28CB261C" w14:textId="77777777" w:rsidR="00B4577B" w:rsidRDefault="00B4577B" w:rsidP="00876EA9">
      <w:pPr>
        <w:rPr>
          <w:szCs w:val="22"/>
          <w:lang w:val="fr-FR" w:eastAsia="en-US"/>
        </w:rPr>
      </w:pPr>
    </w:p>
    <w:p w14:paraId="1481CE7A" w14:textId="77777777" w:rsidR="006E2664" w:rsidRPr="000E642B" w:rsidRDefault="006E2664" w:rsidP="00876EA9">
      <w:pPr>
        <w:rPr>
          <w:szCs w:val="22"/>
          <w:lang w:val="fr-FR" w:eastAsia="en-US"/>
        </w:rPr>
      </w:pPr>
      <w:r w:rsidRPr="000E642B">
        <w:rPr>
          <w:szCs w:val="22"/>
          <w:lang w:val="fr-FR" w:eastAsia="en-US"/>
        </w:rPr>
        <w:t xml:space="preserve">L’acide </w:t>
      </w:r>
      <w:proofErr w:type="spellStart"/>
      <w:r w:rsidRPr="000E642B">
        <w:rPr>
          <w:szCs w:val="22"/>
          <w:lang w:val="fr-FR" w:eastAsia="en-US"/>
        </w:rPr>
        <w:t>ibandronique</w:t>
      </w:r>
      <w:proofErr w:type="spellEnd"/>
      <w:r w:rsidRPr="000E642B">
        <w:rPr>
          <w:szCs w:val="22"/>
          <w:lang w:val="fr-FR" w:eastAsia="en-US"/>
        </w:rPr>
        <w:t xml:space="preserve"> est éliminé de la circulation sanguine par absorption osseuse (estimée à 40</w:t>
      </w:r>
      <w:r w:rsidRPr="000E642B">
        <w:rPr>
          <w:szCs w:val="22"/>
          <w:lang w:val="fr-FR" w:eastAsia="en-US"/>
        </w:rPr>
        <w:noBreakHyphen/>
        <w:t>50% chez les femmes ménopausées), le reste étant éliminé sous forme inchangée par le rein.</w:t>
      </w:r>
    </w:p>
    <w:p w14:paraId="52DACAAD" w14:textId="77777777" w:rsidR="006E2664" w:rsidRPr="000E642B" w:rsidRDefault="006E2664" w:rsidP="00876EA9">
      <w:pPr>
        <w:rPr>
          <w:szCs w:val="22"/>
          <w:lang w:val="fr-FR" w:eastAsia="en-US"/>
        </w:rPr>
      </w:pPr>
    </w:p>
    <w:p w14:paraId="2E9E3D12" w14:textId="77777777" w:rsidR="006E2664" w:rsidRPr="000E642B" w:rsidRDefault="006E2664" w:rsidP="00876EA9">
      <w:pPr>
        <w:rPr>
          <w:szCs w:val="22"/>
          <w:lang w:val="fr-FR" w:eastAsia="en-US"/>
        </w:rPr>
      </w:pPr>
      <w:r w:rsidRPr="000E642B">
        <w:rPr>
          <w:szCs w:val="22"/>
          <w:lang w:val="fr-FR" w:eastAsia="en-US"/>
        </w:rPr>
        <w:t xml:space="preserve">L’intervalle des demi-vies apparentes observées est large, la demi-vie terminale apparente est généralement comprise entre 10 et 72 heures. Les valeurs calculées dépendant largement de la durée de l’étude, de la dose administrée et de la sensibilité de la méthode de dosage, la demi-vie terminale réelle est vraisemblablement beaucoup plus longue, comme pour les autres </w:t>
      </w:r>
      <w:proofErr w:type="spellStart"/>
      <w:r w:rsidRPr="000E642B">
        <w:rPr>
          <w:szCs w:val="22"/>
          <w:lang w:val="fr-FR" w:eastAsia="en-US"/>
        </w:rPr>
        <w:t>bisphosphonates</w:t>
      </w:r>
      <w:proofErr w:type="spellEnd"/>
      <w:r w:rsidRPr="000E642B">
        <w:rPr>
          <w:szCs w:val="22"/>
          <w:lang w:val="fr-FR" w:eastAsia="en-US"/>
        </w:rPr>
        <w:t>. Les concentrations plasmatiques précoces baissent rapidement pour atteindre 10% des concentrations maximales en l’espace respectivement de 3 et 8 heures après administration intraveineuse et orale.</w:t>
      </w:r>
    </w:p>
    <w:p w14:paraId="07999670" w14:textId="77777777" w:rsidR="006E2664" w:rsidRPr="000E642B" w:rsidRDefault="006E2664" w:rsidP="00876EA9">
      <w:pPr>
        <w:rPr>
          <w:szCs w:val="22"/>
          <w:lang w:val="fr-FR" w:eastAsia="en-US"/>
        </w:rPr>
      </w:pPr>
    </w:p>
    <w:p w14:paraId="2A2CF153" w14:textId="77777777" w:rsidR="006E2664" w:rsidRPr="000E642B" w:rsidRDefault="006E2664" w:rsidP="00876EA9">
      <w:pPr>
        <w:rPr>
          <w:szCs w:val="22"/>
          <w:lang w:val="fr-FR" w:eastAsia="en-US"/>
        </w:rPr>
      </w:pPr>
      <w:r w:rsidRPr="000E642B">
        <w:rPr>
          <w:szCs w:val="22"/>
          <w:lang w:val="fr-FR" w:eastAsia="en-US"/>
        </w:rPr>
        <w:t xml:space="preserve">La clairance totale de l’acide </w:t>
      </w:r>
      <w:proofErr w:type="spellStart"/>
      <w:r w:rsidRPr="000E642B">
        <w:rPr>
          <w:szCs w:val="22"/>
          <w:lang w:val="fr-FR" w:eastAsia="en-US"/>
        </w:rPr>
        <w:t>ibandronique</w:t>
      </w:r>
      <w:proofErr w:type="spellEnd"/>
      <w:r w:rsidRPr="000E642B">
        <w:rPr>
          <w:szCs w:val="22"/>
          <w:lang w:val="fr-FR" w:eastAsia="en-US"/>
        </w:rPr>
        <w:t xml:space="preserve"> est faible, avec des valeurs moyennes comprises entre 84 et 160 ml/min. La clairance rénale (environ 60 ml/min chez des femmes ménopausées en bonne santé) représente 50 à 60% de la clairance totale et est liée à la clairance de la créatinine. La différence entre la clairance totale apparente et la clairance rénale est censée refléter l’absorption osseuse.</w:t>
      </w:r>
    </w:p>
    <w:p w14:paraId="1932BE31" w14:textId="77777777" w:rsidR="006E2664" w:rsidRPr="000E642B" w:rsidRDefault="006E2664" w:rsidP="00876EA9">
      <w:pPr>
        <w:rPr>
          <w:szCs w:val="22"/>
          <w:lang w:val="fr-FR" w:eastAsia="en-US"/>
        </w:rPr>
      </w:pPr>
    </w:p>
    <w:p w14:paraId="4AB72AC0" w14:textId="77777777" w:rsidR="006E2664" w:rsidRPr="000E642B" w:rsidRDefault="006E2664" w:rsidP="00876EA9">
      <w:pPr>
        <w:rPr>
          <w:szCs w:val="22"/>
          <w:lang w:val="fr-FR" w:eastAsia="en-US"/>
        </w:rPr>
      </w:pPr>
      <w:r w:rsidRPr="000E642B">
        <w:rPr>
          <w:szCs w:val="22"/>
          <w:lang w:val="fr-FR" w:eastAsia="en-US"/>
        </w:rPr>
        <w:t xml:space="preserve">La voie de sécrétion ne semble pas inclure de systèmes de transport acides ou basiques connus impliqués dans l’excrétion d’autres substances actives. De plus, l’acide </w:t>
      </w:r>
      <w:proofErr w:type="spellStart"/>
      <w:r w:rsidRPr="000E642B">
        <w:rPr>
          <w:szCs w:val="22"/>
          <w:lang w:val="fr-FR" w:eastAsia="en-US"/>
        </w:rPr>
        <w:t>ibandronique</w:t>
      </w:r>
      <w:proofErr w:type="spellEnd"/>
      <w:r w:rsidRPr="000E642B">
        <w:rPr>
          <w:szCs w:val="22"/>
          <w:lang w:val="fr-FR" w:eastAsia="en-US"/>
        </w:rPr>
        <w:t xml:space="preserve"> n’inhibe pas les principales isoenzymes hépatiques humaines du cytochrome P450 et il n’est pas inducteur du système du cytochrome P450 hépatique chez le rat.</w:t>
      </w:r>
    </w:p>
    <w:p w14:paraId="6FEFF67E" w14:textId="77777777" w:rsidR="006E2664" w:rsidRPr="000E642B" w:rsidRDefault="006E2664" w:rsidP="00876EA9">
      <w:pPr>
        <w:rPr>
          <w:szCs w:val="22"/>
          <w:lang w:val="fr-FR" w:eastAsia="en-US"/>
        </w:rPr>
      </w:pPr>
    </w:p>
    <w:p w14:paraId="63D02B72" w14:textId="77777777" w:rsidR="006E2664" w:rsidRPr="000E642B" w:rsidRDefault="006E2664" w:rsidP="00876EA9">
      <w:pPr>
        <w:rPr>
          <w:szCs w:val="22"/>
          <w:u w:val="single"/>
          <w:lang w:val="fr-FR" w:eastAsia="en-US"/>
        </w:rPr>
      </w:pPr>
      <w:r w:rsidRPr="000E642B">
        <w:rPr>
          <w:szCs w:val="22"/>
          <w:u w:val="single"/>
          <w:lang w:val="fr-FR" w:eastAsia="en-US"/>
        </w:rPr>
        <w:t>Pharmacocinétique dans des situations cliniques particulières</w:t>
      </w:r>
    </w:p>
    <w:p w14:paraId="441F8F01" w14:textId="77777777" w:rsidR="006E2664" w:rsidRPr="000E642B" w:rsidRDefault="006E2664" w:rsidP="00876EA9">
      <w:pPr>
        <w:rPr>
          <w:szCs w:val="22"/>
          <w:lang w:val="fr-FR" w:eastAsia="en-US"/>
        </w:rPr>
      </w:pPr>
    </w:p>
    <w:p w14:paraId="09BDE3FF" w14:textId="77777777" w:rsidR="006E2664" w:rsidRPr="000E642B" w:rsidRDefault="006E2664" w:rsidP="00876EA9">
      <w:pPr>
        <w:rPr>
          <w:i/>
          <w:color w:val="000000"/>
          <w:szCs w:val="22"/>
          <w:lang w:val="fr-FR" w:eastAsia="en-US"/>
        </w:rPr>
      </w:pPr>
      <w:r w:rsidRPr="000E642B">
        <w:rPr>
          <w:i/>
          <w:color w:val="000000"/>
          <w:szCs w:val="22"/>
          <w:lang w:val="fr-FR" w:eastAsia="en-US"/>
        </w:rPr>
        <w:t>Sexe</w:t>
      </w:r>
    </w:p>
    <w:p w14:paraId="54E05DD1" w14:textId="77777777" w:rsidR="006E2664" w:rsidRPr="000E642B" w:rsidRDefault="006E2664" w:rsidP="00876EA9">
      <w:pPr>
        <w:rPr>
          <w:szCs w:val="22"/>
          <w:lang w:val="fr-FR" w:eastAsia="en-US"/>
        </w:rPr>
      </w:pPr>
      <w:r w:rsidRPr="000E642B">
        <w:rPr>
          <w:szCs w:val="22"/>
          <w:lang w:val="fr-FR" w:eastAsia="en-US"/>
        </w:rPr>
        <w:t xml:space="preserve">La pharmacocinétique de l’acide </w:t>
      </w:r>
      <w:proofErr w:type="spellStart"/>
      <w:r w:rsidRPr="000E642B">
        <w:rPr>
          <w:szCs w:val="22"/>
          <w:lang w:val="fr-FR" w:eastAsia="en-US"/>
        </w:rPr>
        <w:t>ibandronique</w:t>
      </w:r>
      <w:proofErr w:type="spellEnd"/>
      <w:r w:rsidRPr="000E642B">
        <w:rPr>
          <w:szCs w:val="22"/>
          <w:lang w:val="fr-FR" w:eastAsia="en-US"/>
        </w:rPr>
        <w:t xml:space="preserve"> est similaire chez l’homme et chez la femme.</w:t>
      </w:r>
    </w:p>
    <w:p w14:paraId="3E7BECE6" w14:textId="77777777" w:rsidR="006E2664" w:rsidRPr="000E642B" w:rsidRDefault="006E2664" w:rsidP="00876EA9">
      <w:pPr>
        <w:rPr>
          <w:i/>
          <w:color w:val="000000"/>
          <w:szCs w:val="22"/>
          <w:lang w:val="fr-FR" w:eastAsia="en-US"/>
        </w:rPr>
      </w:pPr>
    </w:p>
    <w:p w14:paraId="333C0275" w14:textId="77777777" w:rsidR="006E2664" w:rsidRPr="000E642B" w:rsidRDefault="006E2664" w:rsidP="00876EA9">
      <w:pPr>
        <w:rPr>
          <w:i/>
          <w:color w:val="000000"/>
          <w:szCs w:val="22"/>
          <w:lang w:val="fr-FR" w:eastAsia="en-US"/>
        </w:rPr>
      </w:pPr>
      <w:r w:rsidRPr="000E642B">
        <w:rPr>
          <w:i/>
          <w:color w:val="000000"/>
          <w:szCs w:val="22"/>
          <w:lang w:val="fr-FR" w:eastAsia="en-US"/>
        </w:rPr>
        <w:t>Race</w:t>
      </w:r>
    </w:p>
    <w:p w14:paraId="2037003F" w14:textId="77777777" w:rsidR="006E2664" w:rsidRPr="000E642B" w:rsidRDefault="006E2664" w:rsidP="00876EA9">
      <w:pPr>
        <w:rPr>
          <w:szCs w:val="22"/>
          <w:lang w:val="fr-FR" w:eastAsia="en-US"/>
        </w:rPr>
      </w:pPr>
      <w:r w:rsidRPr="000E642B">
        <w:rPr>
          <w:szCs w:val="22"/>
          <w:lang w:val="fr-FR" w:eastAsia="en-US"/>
        </w:rPr>
        <w:t xml:space="preserve">Aucune différence inter-ethnique cliniquement pertinente n’a été mise en évidence entre les Asiatiques et les Caucasiens en ce qui concerne la pharmacocinétique de l’acide </w:t>
      </w:r>
      <w:proofErr w:type="spellStart"/>
      <w:r w:rsidRPr="000E642B">
        <w:rPr>
          <w:szCs w:val="22"/>
          <w:lang w:val="fr-FR" w:eastAsia="en-US"/>
        </w:rPr>
        <w:t>ibandronique</w:t>
      </w:r>
      <w:proofErr w:type="spellEnd"/>
      <w:r w:rsidRPr="000E642B">
        <w:rPr>
          <w:szCs w:val="22"/>
          <w:lang w:val="fr-FR" w:eastAsia="en-US"/>
        </w:rPr>
        <w:t>. Les données disponibles sur les patients d’origine africaine sont limitées.</w:t>
      </w:r>
    </w:p>
    <w:p w14:paraId="79113E22" w14:textId="77777777" w:rsidR="006E2664" w:rsidRPr="000E642B" w:rsidRDefault="006E2664" w:rsidP="00876EA9">
      <w:pPr>
        <w:rPr>
          <w:i/>
          <w:color w:val="000000"/>
          <w:szCs w:val="22"/>
          <w:lang w:val="fr-FR" w:eastAsia="en-US"/>
        </w:rPr>
      </w:pPr>
    </w:p>
    <w:p w14:paraId="2589A8F9" w14:textId="77777777" w:rsidR="006E2664" w:rsidRPr="000E642B" w:rsidRDefault="006E2664" w:rsidP="00876EA9">
      <w:pPr>
        <w:rPr>
          <w:i/>
          <w:color w:val="000000"/>
          <w:szCs w:val="22"/>
          <w:lang w:val="fr-FR" w:eastAsia="en-US"/>
        </w:rPr>
      </w:pPr>
      <w:r w:rsidRPr="000E642B">
        <w:rPr>
          <w:i/>
          <w:color w:val="000000"/>
          <w:szCs w:val="22"/>
          <w:lang w:val="fr-FR" w:eastAsia="en-US"/>
        </w:rPr>
        <w:t xml:space="preserve">Insuffisants rénaux </w:t>
      </w:r>
    </w:p>
    <w:p w14:paraId="2D240D6F" w14:textId="77777777" w:rsidR="006E2664" w:rsidRPr="000E642B" w:rsidRDefault="006E2664" w:rsidP="00876EA9">
      <w:pPr>
        <w:rPr>
          <w:szCs w:val="22"/>
          <w:lang w:val="fr-FR" w:eastAsia="en-US"/>
        </w:rPr>
      </w:pPr>
      <w:r w:rsidRPr="000E642B">
        <w:rPr>
          <w:szCs w:val="22"/>
          <w:lang w:val="fr-FR" w:eastAsia="en-US"/>
        </w:rPr>
        <w:t xml:space="preserve">La clairance rénale de l’acide </w:t>
      </w:r>
      <w:proofErr w:type="spellStart"/>
      <w:r w:rsidRPr="000E642B">
        <w:rPr>
          <w:szCs w:val="22"/>
          <w:lang w:val="fr-FR" w:eastAsia="en-US"/>
        </w:rPr>
        <w:t>ibandronique</w:t>
      </w:r>
      <w:proofErr w:type="spellEnd"/>
      <w:r w:rsidRPr="000E642B">
        <w:rPr>
          <w:szCs w:val="22"/>
          <w:lang w:val="fr-FR" w:eastAsia="en-US"/>
        </w:rPr>
        <w:t xml:space="preserve"> chez des patients présentant divers degrés d’insuffisance rénale est corrélée de façon linéaire à la clairance de la créatinine (</w:t>
      </w:r>
      <w:proofErr w:type="spellStart"/>
      <w:r w:rsidRPr="000E642B">
        <w:rPr>
          <w:szCs w:val="22"/>
          <w:lang w:val="fr-FR" w:eastAsia="en-US"/>
        </w:rPr>
        <w:t>Clcr</w:t>
      </w:r>
      <w:proofErr w:type="spellEnd"/>
      <w:r w:rsidRPr="000E642B">
        <w:rPr>
          <w:szCs w:val="22"/>
          <w:lang w:val="fr-FR" w:eastAsia="en-US"/>
        </w:rPr>
        <w:t>).</w:t>
      </w:r>
    </w:p>
    <w:p w14:paraId="5B241EE9" w14:textId="77777777" w:rsidR="006E2664" w:rsidRPr="000E642B" w:rsidRDefault="006E2664" w:rsidP="00876EA9">
      <w:pPr>
        <w:rPr>
          <w:szCs w:val="22"/>
          <w:lang w:val="fr-FR" w:eastAsia="en-US"/>
        </w:rPr>
      </w:pPr>
    </w:p>
    <w:p w14:paraId="13C2A458" w14:textId="77777777" w:rsidR="006E2664" w:rsidRPr="000E642B" w:rsidRDefault="006E2664" w:rsidP="00876EA9">
      <w:pPr>
        <w:rPr>
          <w:szCs w:val="22"/>
          <w:lang w:val="fr-FR" w:eastAsia="en-US"/>
        </w:rPr>
      </w:pPr>
      <w:r w:rsidRPr="000E642B">
        <w:rPr>
          <w:szCs w:val="22"/>
          <w:lang w:val="fr-FR" w:eastAsia="en-US"/>
        </w:rPr>
        <w:t>Aucune adaptation de la posologie n’est nécessaire chez les patients présentant une insuffisance rénale légère ou modérée (</w:t>
      </w:r>
      <w:proofErr w:type="spellStart"/>
      <w:r w:rsidRPr="000E642B">
        <w:rPr>
          <w:szCs w:val="22"/>
          <w:lang w:val="fr-FR" w:eastAsia="en-US"/>
        </w:rPr>
        <w:t>Clcr</w:t>
      </w:r>
      <w:proofErr w:type="spellEnd"/>
      <w:r w:rsidRPr="000E642B">
        <w:rPr>
          <w:szCs w:val="22"/>
          <w:lang w:val="fr-FR" w:eastAsia="en-US"/>
        </w:rPr>
        <w:t xml:space="preserve"> supérieure ou égale à 30 ml/min).</w:t>
      </w:r>
    </w:p>
    <w:p w14:paraId="2D277353" w14:textId="77777777" w:rsidR="006E2664" w:rsidRPr="000E642B" w:rsidRDefault="006E2664" w:rsidP="00876EA9">
      <w:pPr>
        <w:rPr>
          <w:szCs w:val="22"/>
          <w:lang w:val="fr-FR" w:eastAsia="en-US"/>
        </w:rPr>
      </w:pPr>
    </w:p>
    <w:p w14:paraId="5D800933" w14:textId="77777777" w:rsidR="006E2664" w:rsidRPr="000E642B" w:rsidRDefault="006E2664" w:rsidP="00876EA9">
      <w:pPr>
        <w:rPr>
          <w:szCs w:val="22"/>
          <w:lang w:val="fr-FR" w:eastAsia="en-US"/>
        </w:rPr>
      </w:pPr>
      <w:r w:rsidRPr="000E642B">
        <w:rPr>
          <w:szCs w:val="22"/>
          <w:lang w:val="fr-FR" w:eastAsia="en-US"/>
        </w:rPr>
        <w:t>Chez des insuffisants rénaux sévères (</w:t>
      </w:r>
      <w:proofErr w:type="spellStart"/>
      <w:r w:rsidRPr="000E642B">
        <w:rPr>
          <w:szCs w:val="22"/>
          <w:lang w:val="fr-FR" w:eastAsia="en-US"/>
        </w:rPr>
        <w:t>Clcr</w:t>
      </w:r>
      <w:proofErr w:type="spellEnd"/>
      <w:r w:rsidRPr="000E642B">
        <w:rPr>
          <w:szCs w:val="22"/>
          <w:lang w:val="fr-FR" w:eastAsia="en-US"/>
        </w:rPr>
        <w:t xml:space="preserve"> inférieure à 30 ml/min) ayant reçu quotidiennement 10mg d’acide </w:t>
      </w:r>
      <w:proofErr w:type="spellStart"/>
      <w:r w:rsidRPr="000E642B">
        <w:rPr>
          <w:szCs w:val="22"/>
          <w:lang w:val="fr-FR" w:eastAsia="en-US"/>
        </w:rPr>
        <w:t>ibandronique</w:t>
      </w:r>
      <w:proofErr w:type="spellEnd"/>
      <w:r w:rsidRPr="000E642B">
        <w:rPr>
          <w:szCs w:val="22"/>
          <w:lang w:val="fr-FR" w:eastAsia="en-US"/>
        </w:rPr>
        <w:t xml:space="preserve"> </w:t>
      </w:r>
      <w:r w:rsidRPr="000E642B">
        <w:rPr>
          <w:i/>
          <w:color w:val="000000"/>
          <w:szCs w:val="22"/>
          <w:lang w:val="fr-FR" w:eastAsia="en-US"/>
        </w:rPr>
        <w:t>per os</w:t>
      </w:r>
      <w:r w:rsidRPr="000E642B">
        <w:rPr>
          <w:szCs w:val="22"/>
          <w:lang w:val="fr-FR" w:eastAsia="en-US"/>
        </w:rPr>
        <w:t xml:space="preserve"> pendant 21 jours, les concentrations plasmatiques ont été 2 à 3 fois plus élevées que chez des sujets à fonction rénale normale et la clairance totale de l’acide </w:t>
      </w:r>
      <w:proofErr w:type="spellStart"/>
      <w:r w:rsidRPr="000E642B">
        <w:rPr>
          <w:szCs w:val="22"/>
          <w:lang w:val="fr-FR" w:eastAsia="en-US"/>
        </w:rPr>
        <w:t>ibandronique</w:t>
      </w:r>
      <w:proofErr w:type="spellEnd"/>
      <w:r w:rsidRPr="000E642B">
        <w:rPr>
          <w:szCs w:val="22"/>
          <w:lang w:val="fr-FR" w:eastAsia="en-US"/>
        </w:rPr>
        <w:t xml:space="preserve"> a été de 44 ml/min. Après administration intraveineuse de 0,5mg d’acide </w:t>
      </w:r>
      <w:proofErr w:type="spellStart"/>
      <w:r w:rsidRPr="000E642B">
        <w:rPr>
          <w:szCs w:val="22"/>
          <w:lang w:val="fr-FR" w:eastAsia="en-US"/>
        </w:rPr>
        <w:t>ibandronique</w:t>
      </w:r>
      <w:proofErr w:type="spellEnd"/>
      <w:r w:rsidRPr="000E642B">
        <w:rPr>
          <w:szCs w:val="22"/>
          <w:lang w:val="fr-FR" w:eastAsia="en-US"/>
        </w:rPr>
        <w:t xml:space="preserve">, les valeurs de la clairance totale, de la clairance rénale et de la clairance non rénale ont été respectivement réduites de 67%, 77% et 50% chez les insuffisants rénaux sévères, mais cette augmentation de l’exposition ne s’est pas accompagnée d’une réduction de la tolérance. En raison d'une expérience clinique limitée, l’administration de </w:t>
      </w:r>
      <w:r w:rsidR="00AB4865" w:rsidRPr="000E642B">
        <w:rPr>
          <w:szCs w:val="22"/>
          <w:lang w:val="fr-FR" w:eastAsia="en-US"/>
        </w:rPr>
        <w:t xml:space="preserve">l’acide </w:t>
      </w:r>
      <w:proofErr w:type="spellStart"/>
      <w:r w:rsidR="00AB4865" w:rsidRPr="000E642B">
        <w:rPr>
          <w:szCs w:val="22"/>
          <w:lang w:val="fr-FR" w:eastAsia="en-US"/>
        </w:rPr>
        <w:t>ibandronique</w:t>
      </w:r>
      <w:proofErr w:type="spellEnd"/>
      <w:r w:rsidRPr="000E642B">
        <w:rPr>
          <w:szCs w:val="22"/>
          <w:lang w:val="fr-FR" w:eastAsia="en-US"/>
        </w:rPr>
        <w:t xml:space="preserve"> n’est pas recommandée en cas d’insuffisance rénale sévère (voir rubrique 4.2 et rubrique 4.4). La pharmacocinétique de l’acide </w:t>
      </w:r>
      <w:proofErr w:type="spellStart"/>
      <w:r w:rsidRPr="000E642B">
        <w:rPr>
          <w:szCs w:val="22"/>
          <w:lang w:val="fr-FR" w:eastAsia="en-US"/>
        </w:rPr>
        <w:t>ibandronique</w:t>
      </w:r>
      <w:proofErr w:type="spellEnd"/>
      <w:r w:rsidRPr="000E642B">
        <w:rPr>
          <w:szCs w:val="22"/>
          <w:lang w:val="fr-FR" w:eastAsia="en-US"/>
        </w:rPr>
        <w:t xml:space="preserve"> a été évaluée chez un petit nombre de patients présentant une insuffisance rénale à un stade terminal traitée par hémodialyse. La pharmacocinétique de l’acide </w:t>
      </w:r>
      <w:proofErr w:type="spellStart"/>
      <w:r w:rsidRPr="000E642B">
        <w:rPr>
          <w:szCs w:val="22"/>
          <w:lang w:val="fr-FR" w:eastAsia="en-US"/>
        </w:rPr>
        <w:t>ibandronique</w:t>
      </w:r>
      <w:proofErr w:type="spellEnd"/>
      <w:r w:rsidRPr="000E642B">
        <w:rPr>
          <w:szCs w:val="22"/>
          <w:lang w:val="fr-FR" w:eastAsia="en-US"/>
        </w:rPr>
        <w:t xml:space="preserve"> chez ce type de patients non traités par hémodialyse est inconnue. En conséquence, compte tenu des données disponibles limitées, l’acide </w:t>
      </w:r>
      <w:proofErr w:type="spellStart"/>
      <w:r w:rsidRPr="000E642B">
        <w:rPr>
          <w:szCs w:val="22"/>
          <w:lang w:val="fr-FR" w:eastAsia="en-US"/>
        </w:rPr>
        <w:t>ibandronique</w:t>
      </w:r>
      <w:proofErr w:type="spellEnd"/>
      <w:r w:rsidRPr="000E642B">
        <w:rPr>
          <w:szCs w:val="22"/>
          <w:lang w:val="fr-FR" w:eastAsia="en-US"/>
        </w:rPr>
        <w:t xml:space="preserve"> ne doit pas être utilisé chez les patients présentant une insuffisance rénale à un stade terminal.</w:t>
      </w:r>
    </w:p>
    <w:p w14:paraId="13EDBF66" w14:textId="77777777" w:rsidR="006E2664" w:rsidRPr="000E642B" w:rsidRDefault="006E2664" w:rsidP="00876EA9">
      <w:pPr>
        <w:rPr>
          <w:szCs w:val="22"/>
          <w:lang w:val="fr-FR" w:eastAsia="en-US"/>
        </w:rPr>
      </w:pPr>
    </w:p>
    <w:p w14:paraId="22D465AD" w14:textId="77777777" w:rsidR="006E2664" w:rsidRPr="000E642B" w:rsidRDefault="006E2664" w:rsidP="00876EA9">
      <w:pPr>
        <w:rPr>
          <w:i/>
          <w:color w:val="000000"/>
          <w:szCs w:val="22"/>
          <w:lang w:val="fr-FR" w:eastAsia="en-US"/>
        </w:rPr>
      </w:pPr>
      <w:r w:rsidRPr="000E642B">
        <w:rPr>
          <w:i/>
          <w:color w:val="000000"/>
          <w:szCs w:val="22"/>
          <w:lang w:val="fr-FR" w:eastAsia="en-US"/>
        </w:rPr>
        <w:t>Insuffisants hépatiques (voir rubrique 4.2)</w:t>
      </w:r>
    </w:p>
    <w:p w14:paraId="494D6B79" w14:textId="77777777" w:rsidR="006E2664" w:rsidRPr="000E642B" w:rsidRDefault="006E2664" w:rsidP="00876EA9">
      <w:pPr>
        <w:rPr>
          <w:szCs w:val="22"/>
          <w:lang w:val="fr-FR" w:eastAsia="en-US"/>
        </w:rPr>
      </w:pPr>
      <w:r w:rsidRPr="000E642B">
        <w:rPr>
          <w:szCs w:val="22"/>
          <w:lang w:val="fr-FR" w:eastAsia="en-US"/>
        </w:rPr>
        <w:t xml:space="preserve">On ne dispose pas de données pharmacocinétiques concernant l’acide </w:t>
      </w:r>
      <w:proofErr w:type="spellStart"/>
      <w:r w:rsidRPr="000E642B">
        <w:rPr>
          <w:szCs w:val="22"/>
          <w:lang w:val="fr-FR" w:eastAsia="en-US"/>
        </w:rPr>
        <w:t>ibandronique</w:t>
      </w:r>
      <w:proofErr w:type="spellEnd"/>
      <w:r w:rsidRPr="000E642B">
        <w:rPr>
          <w:szCs w:val="22"/>
          <w:lang w:val="fr-FR" w:eastAsia="en-US"/>
        </w:rPr>
        <w:t xml:space="preserve"> chez l’insuffisant hépatique. Le foie ne joue aucun rôle significatif dans la clairance de l’acide </w:t>
      </w:r>
      <w:proofErr w:type="spellStart"/>
      <w:r w:rsidRPr="000E642B">
        <w:rPr>
          <w:szCs w:val="22"/>
          <w:lang w:val="fr-FR" w:eastAsia="en-US"/>
        </w:rPr>
        <w:t>ibandronique</w:t>
      </w:r>
      <w:proofErr w:type="spellEnd"/>
      <w:r w:rsidRPr="000E642B">
        <w:rPr>
          <w:szCs w:val="22"/>
          <w:lang w:val="fr-FR" w:eastAsia="en-US"/>
        </w:rPr>
        <w:t>, qui n’est pas métabolisé mais éliminé par excrétion rénale et absorption osseuse. Par conséquent, aucune adaptation de la posologie n’est nécessaire chez l’insuffisant hépatique.</w:t>
      </w:r>
    </w:p>
    <w:p w14:paraId="3A20E1B1" w14:textId="77777777" w:rsidR="006E2664" w:rsidRPr="000E642B" w:rsidRDefault="006E2664" w:rsidP="00876EA9">
      <w:pPr>
        <w:rPr>
          <w:szCs w:val="22"/>
          <w:lang w:val="fr-FR" w:eastAsia="en-US"/>
        </w:rPr>
      </w:pPr>
    </w:p>
    <w:p w14:paraId="1A7F09E3" w14:textId="77777777" w:rsidR="006E2664" w:rsidRPr="000E642B" w:rsidRDefault="006E2664" w:rsidP="00876EA9">
      <w:pPr>
        <w:rPr>
          <w:i/>
          <w:color w:val="000000"/>
          <w:szCs w:val="22"/>
          <w:lang w:val="fr-FR" w:eastAsia="en-US"/>
        </w:rPr>
      </w:pPr>
      <w:r w:rsidRPr="000E642B">
        <w:rPr>
          <w:i/>
          <w:color w:val="000000"/>
          <w:szCs w:val="22"/>
          <w:lang w:val="fr-FR" w:eastAsia="en-US"/>
        </w:rPr>
        <w:t>Personnes âgées (voir rubrique 4.2)</w:t>
      </w:r>
    </w:p>
    <w:p w14:paraId="16AB00FD" w14:textId="77777777" w:rsidR="006E2664" w:rsidRPr="000E642B" w:rsidRDefault="006E2664" w:rsidP="00876EA9">
      <w:pPr>
        <w:rPr>
          <w:szCs w:val="22"/>
          <w:lang w:val="fr-FR" w:eastAsia="en-US"/>
        </w:rPr>
      </w:pPr>
      <w:r w:rsidRPr="000E642B">
        <w:rPr>
          <w:szCs w:val="22"/>
          <w:lang w:val="fr-FR" w:eastAsia="en-US"/>
        </w:rPr>
        <w:t>Dans une analyse multifactorielle, l’âge n’est apparu comme un facteur indépendant pour aucun des paramètres pharmacocinétiques étudiés. Comme la fonction rénale diminue avec l’âge, la fonction rénale est le seul facteur à prendre en considération (voir le paragraphe sur l'insuffisance rénale).</w:t>
      </w:r>
    </w:p>
    <w:p w14:paraId="3951B43D" w14:textId="77777777" w:rsidR="006E2664" w:rsidRPr="000E642B" w:rsidRDefault="006E2664" w:rsidP="00876EA9">
      <w:pPr>
        <w:rPr>
          <w:szCs w:val="22"/>
          <w:lang w:val="fr-FR" w:eastAsia="en-US"/>
        </w:rPr>
      </w:pPr>
    </w:p>
    <w:p w14:paraId="0E7C6932" w14:textId="77777777" w:rsidR="006E2664" w:rsidRPr="000E642B" w:rsidRDefault="00B4577B" w:rsidP="00876EA9">
      <w:pPr>
        <w:rPr>
          <w:i/>
          <w:color w:val="000000"/>
          <w:szCs w:val="22"/>
          <w:lang w:val="fr-FR" w:eastAsia="en-US"/>
        </w:rPr>
      </w:pPr>
      <w:r>
        <w:rPr>
          <w:i/>
          <w:color w:val="000000"/>
          <w:szCs w:val="22"/>
          <w:lang w:val="fr-FR" w:eastAsia="en-US"/>
        </w:rPr>
        <w:t>Population pédiatrique</w:t>
      </w:r>
      <w:r w:rsidR="006E2664" w:rsidRPr="000E642B">
        <w:rPr>
          <w:i/>
          <w:color w:val="000000"/>
          <w:szCs w:val="22"/>
          <w:lang w:val="fr-FR" w:eastAsia="en-US"/>
        </w:rPr>
        <w:t xml:space="preserve"> (voir rubriques 4.2 et 5.1)</w:t>
      </w:r>
    </w:p>
    <w:p w14:paraId="55DC5F41" w14:textId="77777777" w:rsidR="006E2664" w:rsidRPr="000E642B" w:rsidRDefault="006E2664" w:rsidP="00876EA9">
      <w:pPr>
        <w:rPr>
          <w:szCs w:val="22"/>
          <w:lang w:val="fr-FR" w:eastAsia="en-US"/>
        </w:rPr>
      </w:pPr>
      <w:r w:rsidRPr="000E642B">
        <w:rPr>
          <w:szCs w:val="22"/>
          <w:lang w:val="fr-FR" w:eastAsia="en-US"/>
        </w:rPr>
        <w:t xml:space="preserve">Il n’existe pas de données sur l’utilisation de </w:t>
      </w:r>
      <w:r w:rsidR="00AB4865" w:rsidRPr="000E642B">
        <w:rPr>
          <w:szCs w:val="22"/>
          <w:lang w:val="fr-FR" w:eastAsia="en-US"/>
        </w:rPr>
        <w:t xml:space="preserve">l’acide </w:t>
      </w:r>
      <w:proofErr w:type="spellStart"/>
      <w:r w:rsidR="00AB4865" w:rsidRPr="000E642B">
        <w:rPr>
          <w:szCs w:val="22"/>
          <w:lang w:val="fr-FR" w:eastAsia="en-US"/>
        </w:rPr>
        <w:t>ibandronique</w:t>
      </w:r>
      <w:proofErr w:type="spellEnd"/>
      <w:r w:rsidRPr="000E642B">
        <w:rPr>
          <w:szCs w:val="22"/>
          <w:lang w:val="fr-FR" w:eastAsia="en-US"/>
        </w:rPr>
        <w:t xml:space="preserve"> chez </w:t>
      </w:r>
      <w:r w:rsidR="00177EEF">
        <w:rPr>
          <w:szCs w:val="22"/>
          <w:lang w:val="fr-FR" w:eastAsia="en-US"/>
        </w:rPr>
        <w:t>l</w:t>
      </w:r>
      <w:r w:rsidR="00177EEF" w:rsidRPr="000E642B">
        <w:rPr>
          <w:szCs w:val="22"/>
          <w:lang w:val="fr-FR" w:eastAsia="en-US"/>
        </w:rPr>
        <w:t xml:space="preserve">es </w:t>
      </w:r>
      <w:r w:rsidRPr="000E642B">
        <w:rPr>
          <w:szCs w:val="22"/>
          <w:lang w:val="fr-FR" w:eastAsia="en-US"/>
        </w:rPr>
        <w:t>patients</w:t>
      </w:r>
      <w:r w:rsidR="00177EEF">
        <w:rPr>
          <w:szCs w:val="22"/>
          <w:lang w:val="fr-FR" w:eastAsia="en-US"/>
        </w:rPr>
        <w:t xml:space="preserve"> âgés de moins de 18 ans</w:t>
      </w:r>
      <w:r w:rsidRPr="000E642B">
        <w:rPr>
          <w:szCs w:val="22"/>
          <w:lang w:val="fr-FR" w:eastAsia="en-US"/>
        </w:rPr>
        <w:t>.</w:t>
      </w:r>
    </w:p>
    <w:p w14:paraId="023F3462" w14:textId="77777777" w:rsidR="006E2664" w:rsidRPr="000E642B" w:rsidRDefault="006E2664" w:rsidP="00876EA9">
      <w:pPr>
        <w:rPr>
          <w:szCs w:val="22"/>
          <w:lang w:val="fr-FR" w:eastAsia="en-US"/>
        </w:rPr>
      </w:pPr>
    </w:p>
    <w:p w14:paraId="4DC93911" w14:textId="77777777" w:rsidR="00175B21" w:rsidRPr="000E642B" w:rsidRDefault="00175B21" w:rsidP="00876EA9">
      <w:pPr>
        <w:rPr>
          <w:b/>
          <w:szCs w:val="22"/>
          <w:lang w:val="fr-FR" w:eastAsia="en-US"/>
        </w:rPr>
      </w:pPr>
    </w:p>
    <w:p w14:paraId="3B9F1420" w14:textId="77777777" w:rsidR="006E2664" w:rsidRPr="000E642B" w:rsidRDefault="006E2664" w:rsidP="00876EA9">
      <w:pPr>
        <w:rPr>
          <w:b/>
          <w:szCs w:val="22"/>
          <w:lang w:val="fr-FR" w:eastAsia="en-US"/>
        </w:rPr>
      </w:pPr>
      <w:r w:rsidRPr="000E642B">
        <w:rPr>
          <w:b/>
          <w:szCs w:val="22"/>
          <w:lang w:val="fr-FR" w:eastAsia="en-US"/>
        </w:rPr>
        <w:t>5.3</w:t>
      </w:r>
      <w:r w:rsidRPr="000E642B">
        <w:rPr>
          <w:b/>
          <w:szCs w:val="22"/>
          <w:lang w:val="fr-FR" w:eastAsia="en-US"/>
        </w:rPr>
        <w:tab/>
        <w:t>Données de sécurité précliniques</w:t>
      </w:r>
    </w:p>
    <w:p w14:paraId="60D3DD06" w14:textId="77777777" w:rsidR="006E2664" w:rsidRPr="000E642B" w:rsidRDefault="006E2664" w:rsidP="00876EA9">
      <w:pPr>
        <w:rPr>
          <w:szCs w:val="22"/>
          <w:lang w:val="fr-FR" w:eastAsia="en-US"/>
        </w:rPr>
      </w:pPr>
    </w:p>
    <w:p w14:paraId="3AD3215F" w14:textId="77777777" w:rsidR="006E2664" w:rsidRPr="000E642B" w:rsidRDefault="006E2664" w:rsidP="00876EA9">
      <w:pPr>
        <w:rPr>
          <w:szCs w:val="22"/>
          <w:lang w:val="fr-FR" w:eastAsia="en-US"/>
        </w:rPr>
      </w:pPr>
      <w:r w:rsidRPr="000E642B">
        <w:rPr>
          <w:szCs w:val="22"/>
          <w:lang w:val="fr-FR" w:eastAsia="en-US"/>
        </w:rPr>
        <w:t xml:space="preserve">Des effets toxiques, par exemple des signes d’atteinte rénale, n’ont été observés chez le chien qu’à des expositions jugées suffisamment supérieures à l’exposition maximale chez l’homme et ils ont peu de signification clinique. </w:t>
      </w:r>
    </w:p>
    <w:p w14:paraId="50B40C75" w14:textId="77777777" w:rsidR="006E2664" w:rsidRPr="000E642B" w:rsidRDefault="006E2664" w:rsidP="00876EA9">
      <w:pPr>
        <w:rPr>
          <w:i/>
          <w:color w:val="000000"/>
          <w:szCs w:val="22"/>
          <w:lang w:val="fr-FR" w:eastAsia="en-US"/>
        </w:rPr>
      </w:pPr>
    </w:p>
    <w:p w14:paraId="264EC144" w14:textId="77777777" w:rsidR="006E2664" w:rsidRPr="009A31C9" w:rsidRDefault="006E2664" w:rsidP="00876EA9">
      <w:pPr>
        <w:rPr>
          <w:szCs w:val="22"/>
          <w:u w:val="single"/>
          <w:lang w:val="fr-FR" w:eastAsia="en-US"/>
        </w:rPr>
      </w:pPr>
      <w:r w:rsidRPr="009A31C9">
        <w:rPr>
          <w:color w:val="000000"/>
          <w:szCs w:val="22"/>
          <w:u w:val="single"/>
          <w:lang w:val="fr-FR" w:eastAsia="en-US"/>
        </w:rPr>
        <w:t>Potentiel mutagène et carcinogène :</w:t>
      </w:r>
    </w:p>
    <w:p w14:paraId="36592299" w14:textId="77777777" w:rsidR="006E2664" w:rsidRPr="000E642B" w:rsidRDefault="006E2664" w:rsidP="00876EA9">
      <w:pPr>
        <w:rPr>
          <w:szCs w:val="22"/>
          <w:lang w:val="fr-FR" w:eastAsia="en-US"/>
        </w:rPr>
      </w:pPr>
      <w:r w:rsidRPr="000E642B">
        <w:rPr>
          <w:szCs w:val="22"/>
          <w:lang w:val="fr-FR" w:eastAsia="en-US"/>
        </w:rPr>
        <w:t xml:space="preserve">Aucune indication d’un potentiel carcinogène n’a été observée. Les tests de génotoxicité n’ont mis en évidence aucun effet génotoxique pour l’acide </w:t>
      </w:r>
      <w:proofErr w:type="spellStart"/>
      <w:r w:rsidRPr="000E642B">
        <w:rPr>
          <w:szCs w:val="22"/>
          <w:lang w:val="fr-FR" w:eastAsia="en-US"/>
        </w:rPr>
        <w:t>ibandronique</w:t>
      </w:r>
      <w:proofErr w:type="spellEnd"/>
      <w:r w:rsidRPr="000E642B">
        <w:rPr>
          <w:szCs w:val="22"/>
          <w:lang w:val="fr-FR" w:eastAsia="en-US"/>
        </w:rPr>
        <w:t>.</w:t>
      </w:r>
    </w:p>
    <w:p w14:paraId="149119B5" w14:textId="77777777" w:rsidR="006E2664" w:rsidRPr="000E642B" w:rsidRDefault="006E2664" w:rsidP="00876EA9">
      <w:pPr>
        <w:rPr>
          <w:szCs w:val="22"/>
          <w:lang w:val="fr-FR" w:eastAsia="en-US"/>
        </w:rPr>
      </w:pPr>
    </w:p>
    <w:p w14:paraId="1D93EB3B" w14:textId="77777777" w:rsidR="006E2664" w:rsidRPr="009A31C9" w:rsidRDefault="006E2664" w:rsidP="00876EA9">
      <w:pPr>
        <w:rPr>
          <w:color w:val="000000"/>
          <w:szCs w:val="22"/>
          <w:u w:val="single"/>
          <w:lang w:val="fr-FR" w:eastAsia="en-US"/>
        </w:rPr>
      </w:pPr>
      <w:r w:rsidRPr="009A31C9">
        <w:rPr>
          <w:color w:val="000000"/>
          <w:szCs w:val="22"/>
          <w:u w:val="single"/>
          <w:lang w:val="fr-FR" w:eastAsia="en-US"/>
        </w:rPr>
        <w:t>Toxicité de la reproduction :</w:t>
      </w:r>
    </w:p>
    <w:p w14:paraId="4EB3EBEF" w14:textId="77777777" w:rsidR="006E2664" w:rsidRPr="000E642B" w:rsidRDefault="006E2664" w:rsidP="00876EA9">
      <w:pPr>
        <w:rPr>
          <w:szCs w:val="22"/>
          <w:lang w:val="fr-FR" w:eastAsia="en-US"/>
        </w:rPr>
      </w:pPr>
      <w:r w:rsidRPr="000E642B">
        <w:rPr>
          <w:szCs w:val="22"/>
          <w:lang w:val="fr-FR" w:eastAsia="en-US"/>
        </w:rPr>
        <w:t xml:space="preserve">Des études spécifiques avec le schéma d’administration IV tous les 3 mois n’ont pas été réalisées. Dans les études réalisées avec le schéma d’administration IV quotidien, il n’a été mis en évidence ni effet toxique fœtal direct ni effet tératogène de l’acide </w:t>
      </w:r>
      <w:proofErr w:type="spellStart"/>
      <w:r w:rsidRPr="000E642B">
        <w:rPr>
          <w:szCs w:val="22"/>
          <w:lang w:val="fr-FR" w:eastAsia="en-US"/>
        </w:rPr>
        <w:t>ibandronique</w:t>
      </w:r>
      <w:proofErr w:type="spellEnd"/>
      <w:r w:rsidRPr="000E642B">
        <w:rPr>
          <w:szCs w:val="22"/>
          <w:lang w:val="fr-FR" w:eastAsia="en-US"/>
        </w:rPr>
        <w:t xml:space="preserve"> chez le rat et le lapin. Chez le rat, le gain de poids de la génération F1 a été ralenti. Lors des études de reproduction menées chez le rat par voie orale, les effets sur la fécondité ont consisté en une </w:t>
      </w:r>
      <w:proofErr w:type="gramStart"/>
      <w:r w:rsidRPr="000E642B">
        <w:rPr>
          <w:szCs w:val="22"/>
          <w:lang w:val="fr-FR" w:eastAsia="en-US"/>
        </w:rPr>
        <w:t>augmentation  des</w:t>
      </w:r>
      <w:proofErr w:type="gramEnd"/>
      <w:r w:rsidRPr="000E642B">
        <w:rPr>
          <w:szCs w:val="22"/>
          <w:lang w:val="fr-FR" w:eastAsia="en-US"/>
        </w:rPr>
        <w:t xml:space="preserve"> pertes préimplantatoires à des doses de 1 mg/kg/jour et plus. Lors des études de reproduction menées chez le rat par voie intraveineuse, </w:t>
      </w:r>
      <w:proofErr w:type="gramStart"/>
      <w:r w:rsidRPr="000E642B">
        <w:rPr>
          <w:szCs w:val="22"/>
          <w:lang w:val="fr-FR" w:eastAsia="en-US"/>
        </w:rPr>
        <w:t>l’ acide</w:t>
      </w:r>
      <w:proofErr w:type="gramEnd"/>
      <w:r w:rsidRPr="000E642B">
        <w:rPr>
          <w:szCs w:val="22"/>
          <w:lang w:val="fr-FR" w:eastAsia="en-US"/>
        </w:rPr>
        <w:t xml:space="preserve"> </w:t>
      </w:r>
      <w:proofErr w:type="spellStart"/>
      <w:r w:rsidRPr="000E642B">
        <w:rPr>
          <w:szCs w:val="22"/>
          <w:lang w:val="fr-FR" w:eastAsia="en-US"/>
        </w:rPr>
        <w:t>ibandronique</w:t>
      </w:r>
      <w:proofErr w:type="spellEnd"/>
      <w:r w:rsidRPr="000E642B">
        <w:rPr>
          <w:szCs w:val="22"/>
          <w:lang w:val="fr-FR" w:eastAsia="en-US"/>
        </w:rPr>
        <w:t xml:space="preserve"> a conduit à une diminution du nombre de spermatozoïdes à des doses de 0,3 et 1 mg/kg/jour et une diminution de la fécondité chez les mâles à 1 mg/kg /jour et chez les femelles à 1,2 mg/kg/jour. Les autres effets indésirables de l’acide </w:t>
      </w:r>
      <w:proofErr w:type="spellStart"/>
      <w:r w:rsidRPr="000E642B">
        <w:rPr>
          <w:szCs w:val="22"/>
          <w:lang w:val="fr-FR" w:eastAsia="en-US"/>
        </w:rPr>
        <w:t>ibandronique</w:t>
      </w:r>
      <w:proofErr w:type="spellEnd"/>
      <w:r w:rsidRPr="000E642B">
        <w:rPr>
          <w:szCs w:val="22"/>
          <w:lang w:val="fr-FR" w:eastAsia="en-US"/>
        </w:rPr>
        <w:t xml:space="preserve"> dans les études de reproduction chez le rat ont été ceux observés avec la classe des </w:t>
      </w:r>
      <w:proofErr w:type="spellStart"/>
      <w:r w:rsidRPr="000E642B">
        <w:rPr>
          <w:szCs w:val="22"/>
          <w:lang w:val="fr-FR" w:eastAsia="en-US"/>
        </w:rPr>
        <w:t>bisphosphonates</w:t>
      </w:r>
      <w:proofErr w:type="spellEnd"/>
      <w:r w:rsidRPr="000E642B">
        <w:rPr>
          <w:szCs w:val="22"/>
          <w:lang w:val="fr-FR" w:eastAsia="en-US"/>
        </w:rPr>
        <w:t xml:space="preserve">. Ils incluent une réduction du nombre des sites d’implantation, une interférence avec la mise bas (dystocie) et une augmentation des anomalies viscérales (syndrome de la jonction </w:t>
      </w:r>
      <w:proofErr w:type="spellStart"/>
      <w:r w:rsidRPr="000E642B">
        <w:rPr>
          <w:szCs w:val="22"/>
          <w:lang w:val="fr-FR" w:eastAsia="en-US"/>
        </w:rPr>
        <w:t>pyélo</w:t>
      </w:r>
      <w:proofErr w:type="spellEnd"/>
      <w:r w:rsidRPr="000E642B">
        <w:rPr>
          <w:szCs w:val="22"/>
          <w:lang w:val="fr-FR" w:eastAsia="en-US"/>
        </w:rPr>
        <w:t>-urétérale).</w:t>
      </w:r>
    </w:p>
    <w:p w14:paraId="676EFDD3" w14:textId="77777777" w:rsidR="006E2664" w:rsidRPr="000E642B" w:rsidRDefault="006E2664" w:rsidP="00876EA9">
      <w:pPr>
        <w:rPr>
          <w:szCs w:val="22"/>
          <w:lang w:val="fr-FR" w:eastAsia="en-US"/>
        </w:rPr>
      </w:pPr>
    </w:p>
    <w:p w14:paraId="280C64DD" w14:textId="77777777" w:rsidR="006E2664" w:rsidRPr="000E642B" w:rsidRDefault="006E2664" w:rsidP="00876EA9">
      <w:pPr>
        <w:rPr>
          <w:b/>
          <w:color w:val="000000"/>
          <w:szCs w:val="22"/>
          <w:lang w:val="fr-FR" w:eastAsia="en-US"/>
        </w:rPr>
      </w:pPr>
    </w:p>
    <w:p w14:paraId="7E864A9F" w14:textId="77777777" w:rsidR="006E2664" w:rsidRPr="000E642B" w:rsidRDefault="006E2664" w:rsidP="00876EA9">
      <w:pPr>
        <w:rPr>
          <w:b/>
          <w:szCs w:val="22"/>
          <w:lang w:val="fr-FR" w:eastAsia="en-US"/>
        </w:rPr>
      </w:pPr>
      <w:r w:rsidRPr="000E642B">
        <w:rPr>
          <w:b/>
          <w:szCs w:val="22"/>
          <w:lang w:val="fr-FR" w:eastAsia="en-US"/>
        </w:rPr>
        <w:t>6.</w:t>
      </w:r>
      <w:r w:rsidRPr="000E642B">
        <w:rPr>
          <w:b/>
          <w:szCs w:val="22"/>
          <w:lang w:val="fr-FR" w:eastAsia="en-US"/>
        </w:rPr>
        <w:tab/>
        <w:t>DONNEES PHARMACEUTIQUES</w:t>
      </w:r>
    </w:p>
    <w:p w14:paraId="00E9BBE3" w14:textId="77777777" w:rsidR="006E2664" w:rsidRPr="000E642B" w:rsidRDefault="006E2664" w:rsidP="00876EA9">
      <w:pPr>
        <w:rPr>
          <w:szCs w:val="22"/>
          <w:lang w:val="fr-FR" w:eastAsia="en-US"/>
        </w:rPr>
      </w:pPr>
    </w:p>
    <w:p w14:paraId="21D9AC56" w14:textId="77777777" w:rsidR="006E2664" w:rsidRPr="000E642B" w:rsidRDefault="006E2664" w:rsidP="00876EA9">
      <w:pPr>
        <w:rPr>
          <w:b/>
          <w:szCs w:val="22"/>
          <w:lang w:val="fr-FR" w:eastAsia="en-US"/>
        </w:rPr>
      </w:pPr>
      <w:r w:rsidRPr="000E642B">
        <w:rPr>
          <w:b/>
          <w:szCs w:val="22"/>
          <w:lang w:val="fr-FR" w:eastAsia="en-US"/>
        </w:rPr>
        <w:t>6.1</w:t>
      </w:r>
      <w:r w:rsidRPr="000E642B">
        <w:rPr>
          <w:b/>
          <w:szCs w:val="22"/>
          <w:lang w:val="fr-FR" w:eastAsia="en-US"/>
        </w:rPr>
        <w:tab/>
        <w:t>Liste des excipients</w:t>
      </w:r>
    </w:p>
    <w:p w14:paraId="36B533EA" w14:textId="77777777" w:rsidR="006E2664" w:rsidRPr="000E642B" w:rsidRDefault="006E2664" w:rsidP="00876EA9">
      <w:pPr>
        <w:rPr>
          <w:szCs w:val="22"/>
          <w:lang w:val="fr-FR" w:eastAsia="en-US"/>
        </w:rPr>
      </w:pPr>
    </w:p>
    <w:p w14:paraId="609560B9" w14:textId="77777777" w:rsidR="006E2664" w:rsidRPr="000E642B" w:rsidRDefault="006E2664" w:rsidP="00876EA9">
      <w:pPr>
        <w:rPr>
          <w:szCs w:val="22"/>
          <w:lang w:val="fr-FR" w:eastAsia="en-US"/>
        </w:rPr>
      </w:pPr>
      <w:r w:rsidRPr="000E642B">
        <w:rPr>
          <w:szCs w:val="22"/>
          <w:lang w:val="fr-FR" w:eastAsia="en-US"/>
        </w:rPr>
        <w:t>Chlorure de sodium</w:t>
      </w:r>
    </w:p>
    <w:p w14:paraId="5DAC9117" w14:textId="77777777" w:rsidR="006E2664" w:rsidRPr="000E642B" w:rsidRDefault="006E2664" w:rsidP="00876EA9">
      <w:pPr>
        <w:rPr>
          <w:szCs w:val="22"/>
          <w:lang w:val="fr-FR" w:eastAsia="en-US"/>
        </w:rPr>
      </w:pPr>
      <w:r w:rsidRPr="000E642B">
        <w:rPr>
          <w:szCs w:val="22"/>
          <w:lang w:val="fr-FR" w:eastAsia="en-US"/>
        </w:rPr>
        <w:t>Acide acétique glacial</w:t>
      </w:r>
    </w:p>
    <w:p w14:paraId="4047112C" w14:textId="77777777" w:rsidR="006E2664" w:rsidRPr="000E642B" w:rsidRDefault="006E2664" w:rsidP="00876EA9">
      <w:pPr>
        <w:rPr>
          <w:szCs w:val="22"/>
          <w:lang w:val="fr-FR" w:eastAsia="en-US"/>
        </w:rPr>
      </w:pPr>
      <w:r w:rsidRPr="000E642B">
        <w:rPr>
          <w:szCs w:val="22"/>
          <w:lang w:val="fr-FR" w:eastAsia="en-US"/>
        </w:rPr>
        <w:t xml:space="preserve">Acétate de sodium </w:t>
      </w:r>
      <w:proofErr w:type="spellStart"/>
      <w:r w:rsidRPr="000E642B">
        <w:rPr>
          <w:szCs w:val="22"/>
          <w:lang w:val="fr-FR" w:eastAsia="en-US"/>
        </w:rPr>
        <w:t>trihydraté</w:t>
      </w:r>
      <w:proofErr w:type="spellEnd"/>
    </w:p>
    <w:p w14:paraId="016A9B75" w14:textId="77777777" w:rsidR="006E2664" w:rsidRPr="000E642B" w:rsidRDefault="006E2664" w:rsidP="00876EA9">
      <w:pPr>
        <w:rPr>
          <w:szCs w:val="22"/>
          <w:lang w:val="fr-FR" w:eastAsia="en-US"/>
        </w:rPr>
      </w:pPr>
      <w:r w:rsidRPr="000E642B">
        <w:rPr>
          <w:szCs w:val="22"/>
          <w:lang w:val="fr-FR" w:eastAsia="en-US"/>
        </w:rPr>
        <w:t>Eau pour préparations injectables</w:t>
      </w:r>
    </w:p>
    <w:p w14:paraId="71DA7C24" w14:textId="77777777" w:rsidR="006E2664" w:rsidRPr="000E642B" w:rsidRDefault="006E2664" w:rsidP="00876EA9">
      <w:pPr>
        <w:rPr>
          <w:szCs w:val="22"/>
          <w:lang w:val="fr-FR" w:eastAsia="en-US"/>
        </w:rPr>
      </w:pPr>
    </w:p>
    <w:p w14:paraId="65D96A76" w14:textId="77777777" w:rsidR="006E2664" w:rsidRPr="000E642B" w:rsidRDefault="006E2664" w:rsidP="00876EA9">
      <w:pPr>
        <w:rPr>
          <w:b/>
          <w:szCs w:val="22"/>
          <w:lang w:val="fr-FR" w:eastAsia="en-US"/>
        </w:rPr>
      </w:pPr>
      <w:r w:rsidRPr="000E642B">
        <w:rPr>
          <w:b/>
          <w:szCs w:val="22"/>
          <w:lang w:val="fr-FR" w:eastAsia="en-US"/>
        </w:rPr>
        <w:t>6.2</w:t>
      </w:r>
      <w:r w:rsidRPr="000E642B">
        <w:rPr>
          <w:b/>
          <w:szCs w:val="22"/>
          <w:lang w:val="fr-FR" w:eastAsia="en-US"/>
        </w:rPr>
        <w:tab/>
        <w:t>Incompatibilités</w:t>
      </w:r>
    </w:p>
    <w:p w14:paraId="60D62022" w14:textId="77777777" w:rsidR="006E2664" w:rsidRPr="000E642B" w:rsidRDefault="006E2664" w:rsidP="00876EA9">
      <w:pPr>
        <w:rPr>
          <w:szCs w:val="22"/>
          <w:lang w:val="fr-FR" w:eastAsia="en-US"/>
        </w:rPr>
      </w:pPr>
    </w:p>
    <w:p w14:paraId="119BAE71" w14:textId="77777777" w:rsidR="006E2664" w:rsidRPr="000E642B" w:rsidRDefault="00AB4865" w:rsidP="00876EA9">
      <w:pPr>
        <w:rPr>
          <w:szCs w:val="22"/>
          <w:lang w:val="fr-FR" w:eastAsia="en-US"/>
        </w:rPr>
      </w:pPr>
      <w:proofErr w:type="spellStart"/>
      <w:r w:rsidRPr="000E642B">
        <w:rPr>
          <w:szCs w:val="22"/>
          <w:lang w:val="fr-FR" w:eastAsia="en-US"/>
        </w:rPr>
        <w:t>Ibandronic</w:t>
      </w:r>
      <w:proofErr w:type="spellEnd"/>
      <w:r w:rsidRPr="000E642B">
        <w:rPr>
          <w:szCs w:val="22"/>
          <w:lang w:val="fr-FR" w:eastAsia="en-US"/>
        </w:rPr>
        <w:t xml:space="preserve"> Acid Accord</w:t>
      </w:r>
      <w:r w:rsidR="006E2664" w:rsidRPr="000E642B">
        <w:rPr>
          <w:szCs w:val="22"/>
          <w:lang w:val="fr-FR" w:eastAsia="en-US"/>
        </w:rPr>
        <w:t xml:space="preserve"> solution injectable ne doit pas être mélangé avec des solutions contenant du calcium ou d’autres médicaments administrés par voie intraveineuse.</w:t>
      </w:r>
    </w:p>
    <w:p w14:paraId="1C7FE2B8" w14:textId="77777777" w:rsidR="006E2664" w:rsidRPr="000E642B" w:rsidRDefault="006E2664" w:rsidP="00876EA9">
      <w:pPr>
        <w:rPr>
          <w:szCs w:val="22"/>
          <w:lang w:val="fr-FR" w:eastAsia="en-US"/>
        </w:rPr>
      </w:pPr>
    </w:p>
    <w:p w14:paraId="71297320" w14:textId="77777777" w:rsidR="006E2664" w:rsidRPr="000E642B" w:rsidRDefault="006E2664" w:rsidP="00876EA9">
      <w:pPr>
        <w:rPr>
          <w:b/>
          <w:szCs w:val="22"/>
          <w:lang w:val="fr-FR" w:eastAsia="en-US"/>
        </w:rPr>
      </w:pPr>
      <w:r w:rsidRPr="000E642B">
        <w:rPr>
          <w:b/>
          <w:szCs w:val="22"/>
          <w:lang w:val="fr-FR" w:eastAsia="en-US"/>
        </w:rPr>
        <w:t>6.3</w:t>
      </w:r>
      <w:r w:rsidRPr="000E642B">
        <w:rPr>
          <w:b/>
          <w:szCs w:val="22"/>
          <w:lang w:val="fr-FR" w:eastAsia="en-US"/>
        </w:rPr>
        <w:tab/>
        <w:t>Durée de conservation</w:t>
      </w:r>
    </w:p>
    <w:p w14:paraId="5E327B00" w14:textId="77777777" w:rsidR="006E2664" w:rsidRPr="000E642B" w:rsidRDefault="006E2664" w:rsidP="00876EA9">
      <w:pPr>
        <w:rPr>
          <w:szCs w:val="22"/>
          <w:lang w:val="fr-FR" w:eastAsia="en-US"/>
        </w:rPr>
      </w:pPr>
    </w:p>
    <w:p w14:paraId="51A589E3" w14:textId="77777777" w:rsidR="006E2664" w:rsidRPr="000E642B" w:rsidRDefault="00304E4F" w:rsidP="00876EA9">
      <w:pPr>
        <w:rPr>
          <w:szCs w:val="22"/>
          <w:lang w:val="fr-FR" w:eastAsia="en-US"/>
        </w:rPr>
      </w:pPr>
      <w:r>
        <w:rPr>
          <w:szCs w:val="22"/>
          <w:lang w:val="fr-FR" w:eastAsia="en-US"/>
        </w:rPr>
        <w:t>3</w:t>
      </w:r>
      <w:r w:rsidR="006E2664" w:rsidRPr="000E642B">
        <w:rPr>
          <w:szCs w:val="22"/>
          <w:lang w:val="fr-FR" w:eastAsia="en-US"/>
        </w:rPr>
        <w:t xml:space="preserve"> ans </w:t>
      </w:r>
    </w:p>
    <w:p w14:paraId="56A7AFF7" w14:textId="77777777" w:rsidR="006E2664" w:rsidRPr="000E642B" w:rsidRDefault="006E2664" w:rsidP="00876EA9">
      <w:pPr>
        <w:rPr>
          <w:szCs w:val="22"/>
          <w:lang w:val="fr-FR" w:eastAsia="en-US"/>
        </w:rPr>
      </w:pPr>
    </w:p>
    <w:p w14:paraId="7A168326" w14:textId="77777777" w:rsidR="006E2664" w:rsidRPr="000E642B" w:rsidRDefault="006E2664" w:rsidP="00876EA9">
      <w:pPr>
        <w:rPr>
          <w:b/>
          <w:szCs w:val="22"/>
          <w:lang w:val="fr-FR" w:eastAsia="en-US"/>
        </w:rPr>
      </w:pPr>
      <w:r w:rsidRPr="000E642B">
        <w:rPr>
          <w:b/>
          <w:szCs w:val="22"/>
          <w:lang w:val="fr-FR" w:eastAsia="en-US"/>
        </w:rPr>
        <w:t>6.4</w:t>
      </w:r>
      <w:r w:rsidRPr="000E642B">
        <w:rPr>
          <w:b/>
          <w:szCs w:val="22"/>
          <w:lang w:val="fr-FR" w:eastAsia="en-US"/>
        </w:rPr>
        <w:tab/>
        <w:t>Précautions particulières de conservation</w:t>
      </w:r>
    </w:p>
    <w:p w14:paraId="4CB242A3" w14:textId="77777777" w:rsidR="006E2664" w:rsidRPr="000E642B" w:rsidRDefault="006E2664" w:rsidP="00876EA9">
      <w:pPr>
        <w:rPr>
          <w:szCs w:val="22"/>
          <w:lang w:val="fr-FR" w:eastAsia="en-US"/>
        </w:rPr>
      </w:pPr>
    </w:p>
    <w:p w14:paraId="6DB34E8A" w14:textId="77777777" w:rsidR="006E2664" w:rsidRPr="000E642B" w:rsidRDefault="006E2664" w:rsidP="00876EA9">
      <w:pPr>
        <w:rPr>
          <w:szCs w:val="22"/>
          <w:lang w:val="fr-FR" w:eastAsia="en-US"/>
        </w:rPr>
      </w:pPr>
      <w:r w:rsidRPr="000E642B">
        <w:rPr>
          <w:szCs w:val="22"/>
          <w:lang w:val="fr-FR" w:eastAsia="en-US"/>
        </w:rPr>
        <w:t>Pas de précautions particulières de conservation.</w:t>
      </w:r>
    </w:p>
    <w:p w14:paraId="12D8F07B" w14:textId="77777777" w:rsidR="006E2664" w:rsidRPr="000E642B" w:rsidRDefault="006E2664" w:rsidP="00876EA9">
      <w:pPr>
        <w:rPr>
          <w:szCs w:val="22"/>
          <w:lang w:val="fr-FR" w:eastAsia="en-US"/>
        </w:rPr>
      </w:pPr>
    </w:p>
    <w:p w14:paraId="278E6B56" w14:textId="77777777" w:rsidR="006E2664" w:rsidRPr="000E642B" w:rsidRDefault="006E2664" w:rsidP="00876EA9">
      <w:pPr>
        <w:rPr>
          <w:b/>
          <w:szCs w:val="22"/>
          <w:lang w:val="fr-FR" w:eastAsia="en-US"/>
        </w:rPr>
      </w:pPr>
      <w:r w:rsidRPr="000E642B">
        <w:rPr>
          <w:b/>
          <w:szCs w:val="22"/>
          <w:lang w:val="fr-FR" w:eastAsia="en-US"/>
        </w:rPr>
        <w:t>6.5</w:t>
      </w:r>
      <w:r w:rsidRPr="000E642B">
        <w:rPr>
          <w:b/>
          <w:szCs w:val="22"/>
          <w:lang w:val="fr-FR" w:eastAsia="en-US"/>
        </w:rPr>
        <w:tab/>
        <w:t>Nature et contenu de l’emballage extérieur</w:t>
      </w:r>
    </w:p>
    <w:p w14:paraId="1DB8951E" w14:textId="77777777" w:rsidR="006E2664" w:rsidRPr="000E642B" w:rsidRDefault="006E2664" w:rsidP="00876EA9">
      <w:pPr>
        <w:rPr>
          <w:szCs w:val="22"/>
          <w:lang w:val="fr-FR" w:eastAsia="en-US"/>
        </w:rPr>
      </w:pPr>
    </w:p>
    <w:p w14:paraId="4D3D4F54" w14:textId="77777777" w:rsidR="006E2664" w:rsidRPr="000E642B" w:rsidRDefault="000556E7" w:rsidP="00876EA9">
      <w:pPr>
        <w:rPr>
          <w:szCs w:val="22"/>
          <w:lang w:val="fr-FR" w:eastAsia="en-US"/>
        </w:rPr>
      </w:pPr>
      <w:r w:rsidRPr="000E642B">
        <w:rPr>
          <w:szCs w:val="22"/>
          <w:lang w:val="fr-FR" w:eastAsia="en-US"/>
        </w:rPr>
        <w:t>Les seringues préremplies, contenant 3 ml de solution injectable, sont en verre incolore, l'embout du piston gris et le capuchon protecteur sont en caoutchouc.</w:t>
      </w:r>
    </w:p>
    <w:p w14:paraId="44192288" w14:textId="77777777" w:rsidR="006E2664" w:rsidRPr="000E642B" w:rsidRDefault="006E2664" w:rsidP="00876EA9">
      <w:pPr>
        <w:rPr>
          <w:szCs w:val="22"/>
          <w:lang w:val="fr-FR" w:eastAsia="en-US"/>
        </w:rPr>
      </w:pPr>
      <w:r w:rsidRPr="000E642B">
        <w:rPr>
          <w:szCs w:val="22"/>
          <w:lang w:val="fr-FR" w:eastAsia="en-US"/>
        </w:rPr>
        <w:t xml:space="preserve">Boîtes contenant 1 seringue </w:t>
      </w:r>
      <w:proofErr w:type="spellStart"/>
      <w:r w:rsidRPr="000E642B">
        <w:rPr>
          <w:szCs w:val="22"/>
          <w:lang w:val="fr-FR" w:eastAsia="en-US"/>
        </w:rPr>
        <w:t>pré-remplie</w:t>
      </w:r>
      <w:proofErr w:type="spellEnd"/>
      <w:r w:rsidRPr="000E642B">
        <w:rPr>
          <w:szCs w:val="22"/>
          <w:lang w:val="fr-FR" w:eastAsia="en-US"/>
        </w:rPr>
        <w:t xml:space="preserve"> + 1 aiguille ou 4 seringues </w:t>
      </w:r>
      <w:proofErr w:type="spellStart"/>
      <w:r w:rsidRPr="000E642B">
        <w:rPr>
          <w:szCs w:val="22"/>
          <w:lang w:val="fr-FR" w:eastAsia="en-US"/>
        </w:rPr>
        <w:t>pré-remplies</w:t>
      </w:r>
      <w:proofErr w:type="spellEnd"/>
      <w:r w:rsidRPr="000E642B">
        <w:rPr>
          <w:szCs w:val="22"/>
          <w:lang w:val="fr-FR" w:eastAsia="en-US"/>
        </w:rPr>
        <w:t xml:space="preserve"> + 4 aiguilles.</w:t>
      </w:r>
    </w:p>
    <w:p w14:paraId="134E8D28" w14:textId="77777777" w:rsidR="006E2664" w:rsidRPr="000E642B" w:rsidRDefault="006E2664" w:rsidP="00876EA9">
      <w:pPr>
        <w:rPr>
          <w:szCs w:val="22"/>
          <w:lang w:val="fr-FR" w:eastAsia="en-US"/>
        </w:rPr>
      </w:pPr>
    </w:p>
    <w:p w14:paraId="4789F187" w14:textId="77777777" w:rsidR="006E2664" w:rsidRPr="000E642B" w:rsidRDefault="006E2664" w:rsidP="00876EA9">
      <w:pPr>
        <w:rPr>
          <w:szCs w:val="22"/>
          <w:lang w:val="fr-FR" w:eastAsia="en-US"/>
        </w:rPr>
      </w:pPr>
      <w:r w:rsidRPr="000E642B">
        <w:rPr>
          <w:szCs w:val="22"/>
          <w:lang w:val="fr-FR" w:eastAsia="en-US"/>
        </w:rPr>
        <w:t>Toutes les présentations peuvent ne pas être commercialisées.</w:t>
      </w:r>
    </w:p>
    <w:p w14:paraId="12039226" w14:textId="77777777" w:rsidR="006E2664" w:rsidRPr="000E642B" w:rsidRDefault="006E2664" w:rsidP="00876EA9">
      <w:pPr>
        <w:rPr>
          <w:szCs w:val="22"/>
          <w:lang w:val="fr-FR" w:eastAsia="en-US"/>
        </w:rPr>
      </w:pPr>
    </w:p>
    <w:p w14:paraId="2E0A87EF" w14:textId="77777777" w:rsidR="006E2664" w:rsidRPr="000E642B" w:rsidRDefault="006E2664" w:rsidP="00876EA9">
      <w:pPr>
        <w:rPr>
          <w:b/>
          <w:szCs w:val="22"/>
          <w:lang w:val="fr-FR" w:eastAsia="en-US"/>
        </w:rPr>
      </w:pPr>
      <w:r w:rsidRPr="000E642B">
        <w:rPr>
          <w:b/>
          <w:szCs w:val="22"/>
          <w:lang w:val="fr-FR" w:eastAsia="en-US"/>
        </w:rPr>
        <w:t>6.6</w:t>
      </w:r>
      <w:r w:rsidRPr="000E642B">
        <w:rPr>
          <w:b/>
          <w:szCs w:val="22"/>
          <w:lang w:val="fr-FR" w:eastAsia="en-US"/>
        </w:rPr>
        <w:tab/>
        <w:t>Précautions particulières d’élimination</w:t>
      </w:r>
    </w:p>
    <w:p w14:paraId="650DA447" w14:textId="77777777" w:rsidR="006E2664" w:rsidRPr="000E642B" w:rsidRDefault="006E2664" w:rsidP="00876EA9">
      <w:pPr>
        <w:rPr>
          <w:szCs w:val="22"/>
          <w:lang w:val="fr-FR" w:eastAsia="en-US"/>
        </w:rPr>
      </w:pPr>
    </w:p>
    <w:p w14:paraId="57642A6F" w14:textId="77777777" w:rsidR="006E2664" w:rsidRPr="000E642B" w:rsidRDefault="006E2664" w:rsidP="00876EA9">
      <w:pPr>
        <w:rPr>
          <w:szCs w:val="22"/>
          <w:lang w:val="fr-FR" w:eastAsia="en-US"/>
        </w:rPr>
      </w:pPr>
      <w:r w:rsidRPr="000E642B">
        <w:rPr>
          <w:szCs w:val="22"/>
          <w:lang w:val="fr-FR" w:eastAsia="en-US"/>
        </w:rPr>
        <w:t>Lorsque le médicament est administré par l'intermédiaire d'une ligne de perfusion existante, le soluté de perfusion doit être limité à une solution saline isotonique ou à une solution de glucose à 50 mg/ ml (5%). Ceci s'applique également aux solutions utilisées pour rincer l’aiguille à ailettes et d'autres dispositifs.</w:t>
      </w:r>
    </w:p>
    <w:p w14:paraId="38BCBAB8" w14:textId="77777777" w:rsidR="006E2664" w:rsidRPr="000E642B" w:rsidRDefault="006E2664" w:rsidP="00876EA9">
      <w:pPr>
        <w:rPr>
          <w:szCs w:val="22"/>
          <w:lang w:val="fr-FR" w:eastAsia="en-US"/>
        </w:rPr>
      </w:pPr>
    </w:p>
    <w:p w14:paraId="3B53E8E1" w14:textId="77777777" w:rsidR="006E2664" w:rsidRPr="000E642B" w:rsidRDefault="006E2664" w:rsidP="00876EA9">
      <w:pPr>
        <w:rPr>
          <w:szCs w:val="22"/>
          <w:lang w:val="fr-FR" w:eastAsia="en-US"/>
        </w:rPr>
      </w:pPr>
      <w:r w:rsidRPr="000E642B">
        <w:rPr>
          <w:szCs w:val="22"/>
          <w:lang w:val="fr-FR" w:eastAsia="en-US"/>
        </w:rPr>
        <w:t>Toute solution injectable non utilisée, seringue et aiguille doivent être éliminées conformément à la réglementation en vigueur. La libération des produits pharmaceutiques dans l'environnement doit être minimisée.</w:t>
      </w:r>
    </w:p>
    <w:p w14:paraId="1D19D6E2" w14:textId="77777777" w:rsidR="006E2664" w:rsidRPr="000E642B" w:rsidRDefault="006E2664" w:rsidP="00876EA9">
      <w:pPr>
        <w:rPr>
          <w:szCs w:val="22"/>
          <w:lang w:val="fr-FR" w:eastAsia="en-US"/>
        </w:rPr>
      </w:pPr>
    </w:p>
    <w:p w14:paraId="03555919" w14:textId="77777777" w:rsidR="006E2664" w:rsidRPr="000E642B" w:rsidRDefault="006E2664" w:rsidP="00876EA9">
      <w:pPr>
        <w:rPr>
          <w:szCs w:val="22"/>
          <w:lang w:val="fr-FR" w:eastAsia="en-US"/>
        </w:rPr>
      </w:pPr>
      <w:r w:rsidRPr="000E642B">
        <w:rPr>
          <w:szCs w:val="22"/>
          <w:lang w:val="fr-FR" w:eastAsia="en-US"/>
        </w:rPr>
        <w:t>Les points suivants doivent être scrupuleusement respectés en ce qui concerne l'utilisation et l'élimination des seringues et autres objets tranchants :</w:t>
      </w:r>
    </w:p>
    <w:p w14:paraId="7C47C202" w14:textId="77777777" w:rsidR="006E2664" w:rsidRPr="000E642B" w:rsidRDefault="006E2664" w:rsidP="00876EA9">
      <w:pPr>
        <w:rPr>
          <w:szCs w:val="22"/>
          <w:lang w:val="fr-FR" w:eastAsia="en-US"/>
        </w:rPr>
      </w:pPr>
      <w:r w:rsidRPr="000E642B">
        <w:rPr>
          <w:szCs w:val="22"/>
          <w:lang w:val="fr-FR" w:eastAsia="en-US"/>
        </w:rPr>
        <w:sym w:font="Symbol" w:char="F0B7"/>
      </w:r>
      <w:r w:rsidR="00D241A6" w:rsidRPr="000E642B">
        <w:rPr>
          <w:szCs w:val="22"/>
          <w:lang w:val="fr-FR" w:eastAsia="en-US"/>
        </w:rPr>
        <w:t xml:space="preserve"> </w:t>
      </w:r>
      <w:r w:rsidRPr="000E642B">
        <w:rPr>
          <w:szCs w:val="22"/>
          <w:lang w:val="fr-FR" w:eastAsia="en-US"/>
        </w:rPr>
        <w:t xml:space="preserve">Les aiguilles et seringues ne doivent jamais être réutilisées. </w:t>
      </w:r>
    </w:p>
    <w:p w14:paraId="67EAD431" w14:textId="77777777" w:rsidR="006E2664" w:rsidRPr="000E642B" w:rsidRDefault="006E2664" w:rsidP="00876EA9">
      <w:pPr>
        <w:rPr>
          <w:szCs w:val="22"/>
          <w:lang w:val="fr-FR" w:eastAsia="en-US"/>
        </w:rPr>
      </w:pPr>
      <w:r w:rsidRPr="000E642B">
        <w:rPr>
          <w:szCs w:val="22"/>
          <w:lang w:val="fr-FR" w:eastAsia="en-US"/>
        </w:rPr>
        <w:sym w:font="Symbol" w:char="F0B7"/>
      </w:r>
      <w:r w:rsidR="00D241A6" w:rsidRPr="000E642B">
        <w:rPr>
          <w:szCs w:val="22"/>
          <w:lang w:val="fr-FR" w:eastAsia="en-US"/>
        </w:rPr>
        <w:t xml:space="preserve"> </w:t>
      </w:r>
      <w:r w:rsidRPr="000E642B">
        <w:rPr>
          <w:szCs w:val="22"/>
          <w:lang w:val="fr-FR" w:eastAsia="en-US"/>
        </w:rPr>
        <w:t xml:space="preserve">Placer toutes les aiguilles et seringues usagées dans un récipient pour objets tranchants et piquants (récipient jetable résistant à la perforation). </w:t>
      </w:r>
    </w:p>
    <w:p w14:paraId="36DB4A52" w14:textId="77777777" w:rsidR="006E2664" w:rsidRPr="000E642B" w:rsidRDefault="006E2664" w:rsidP="00876EA9">
      <w:pPr>
        <w:rPr>
          <w:szCs w:val="22"/>
          <w:lang w:val="fr-FR" w:eastAsia="en-US"/>
        </w:rPr>
      </w:pPr>
      <w:r w:rsidRPr="000E642B">
        <w:rPr>
          <w:szCs w:val="22"/>
          <w:lang w:val="fr-FR" w:eastAsia="en-US"/>
        </w:rPr>
        <w:sym w:font="Symbol" w:char="F0B7"/>
      </w:r>
      <w:r w:rsidR="00D241A6" w:rsidRPr="000E642B">
        <w:rPr>
          <w:szCs w:val="22"/>
          <w:lang w:val="fr-FR" w:eastAsia="en-US"/>
        </w:rPr>
        <w:t xml:space="preserve"> </w:t>
      </w:r>
      <w:r w:rsidRPr="000E642B">
        <w:rPr>
          <w:szCs w:val="22"/>
          <w:lang w:val="fr-FR" w:eastAsia="en-US"/>
        </w:rPr>
        <w:t xml:space="preserve">Tenir ce récipient hors de la portée des enfants. </w:t>
      </w:r>
    </w:p>
    <w:p w14:paraId="15BF028F" w14:textId="77777777" w:rsidR="006E2664" w:rsidRPr="000E642B" w:rsidRDefault="006E2664" w:rsidP="00876EA9">
      <w:pPr>
        <w:rPr>
          <w:szCs w:val="22"/>
          <w:lang w:val="fr-FR" w:eastAsia="en-US"/>
        </w:rPr>
      </w:pPr>
      <w:r w:rsidRPr="000E642B">
        <w:rPr>
          <w:szCs w:val="22"/>
          <w:lang w:val="fr-FR" w:eastAsia="en-US"/>
        </w:rPr>
        <w:sym w:font="Symbol" w:char="F0B7"/>
      </w:r>
      <w:r w:rsidR="00D241A6" w:rsidRPr="000E642B">
        <w:rPr>
          <w:szCs w:val="22"/>
          <w:lang w:val="fr-FR" w:eastAsia="en-US"/>
        </w:rPr>
        <w:t xml:space="preserve"> </w:t>
      </w:r>
      <w:r w:rsidRPr="000E642B">
        <w:rPr>
          <w:szCs w:val="22"/>
          <w:lang w:val="fr-FR" w:eastAsia="en-US"/>
        </w:rPr>
        <w:t>Eviter de jeter dans les ordures ménagères le récipient contenant les objets tranchants et piquants.</w:t>
      </w:r>
    </w:p>
    <w:p w14:paraId="5BD1E876" w14:textId="77777777" w:rsidR="006E2664" w:rsidRPr="000E642B" w:rsidRDefault="006E2664" w:rsidP="00876EA9">
      <w:pPr>
        <w:rPr>
          <w:szCs w:val="22"/>
          <w:lang w:val="fr-FR" w:eastAsia="en-US"/>
        </w:rPr>
      </w:pPr>
      <w:r w:rsidRPr="000E642B">
        <w:rPr>
          <w:szCs w:val="22"/>
          <w:lang w:val="fr-FR" w:eastAsia="en-US"/>
        </w:rPr>
        <w:sym w:font="Symbol" w:char="F0B7"/>
      </w:r>
      <w:r w:rsidR="00D241A6" w:rsidRPr="000E642B">
        <w:rPr>
          <w:szCs w:val="22"/>
          <w:lang w:val="fr-FR" w:eastAsia="en-US"/>
        </w:rPr>
        <w:t xml:space="preserve"> </w:t>
      </w:r>
      <w:r w:rsidRPr="000E642B">
        <w:rPr>
          <w:szCs w:val="22"/>
          <w:lang w:val="fr-FR" w:eastAsia="en-US"/>
        </w:rPr>
        <w:t>Respecter les instructions des professionnels de santé pour le recyclage de ce récipient conformément aux exigences locales.</w:t>
      </w:r>
    </w:p>
    <w:p w14:paraId="1ECFDFC5" w14:textId="77777777" w:rsidR="006E2664" w:rsidRPr="000E642B" w:rsidRDefault="006E2664" w:rsidP="00876EA9">
      <w:pPr>
        <w:rPr>
          <w:szCs w:val="22"/>
          <w:lang w:val="fr-FR" w:eastAsia="en-US"/>
        </w:rPr>
      </w:pPr>
    </w:p>
    <w:p w14:paraId="27C8476F" w14:textId="77777777" w:rsidR="006E2664" w:rsidRPr="000E642B" w:rsidRDefault="006E2664" w:rsidP="00876EA9">
      <w:pPr>
        <w:rPr>
          <w:szCs w:val="22"/>
          <w:lang w:val="fr-FR" w:eastAsia="en-US"/>
        </w:rPr>
      </w:pPr>
    </w:p>
    <w:p w14:paraId="49693003" w14:textId="77777777" w:rsidR="006E2664" w:rsidRPr="000E642B" w:rsidRDefault="006E2664" w:rsidP="00876EA9">
      <w:pPr>
        <w:rPr>
          <w:b/>
          <w:szCs w:val="22"/>
          <w:lang w:val="fr-FR" w:eastAsia="en-US"/>
        </w:rPr>
      </w:pPr>
      <w:r w:rsidRPr="000E642B">
        <w:rPr>
          <w:b/>
          <w:szCs w:val="22"/>
          <w:lang w:val="fr-FR" w:eastAsia="en-US"/>
        </w:rPr>
        <w:t>7.</w:t>
      </w:r>
      <w:r w:rsidRPr="000E642B">
        <w:rPr>
          <w:b/>
          <w:szCs w:val="22"/>
          <w:lang w:val="fr-FR" w:eastAsia="en-US"/>
        </w:rPr>
        <w:tab/>
      </w:r>
      <w:r w:rsidRPr="000E642B">
        <w:rPr>
          <w:b/>
          <w:caps/>
          <w:szCs w:val="22"/>
          <w:lang w:val="fr-FR" w:eastAsia="en-US"/>
        </w:rPr>
        <w:t>titulaire de l’autorisation de mise sur le marché</w:t>
      </w:r>
    </w:p>
    <w:p w14:paraId="6363AFE4" w14:textId="77777777" w:rsidR="006E2664" w:rsidRPr="000E642B" w:rsidRDefault="006E2664" w:rsidP="00876EA9">
      <w:pPr>
        <w:rPr>
          <w:szCs w:val="22"/>
          <w:lang w:val="fr-FR" w:eastAsia="en-US"/>
        </w:rPr>
      </w:pPr>
    </w:p>
    <w:p w14:paraId="025F9EA4" w14:textId="77777777" w:rsidR="007A2287" w:rsidRPr="00855736" w:rsidRDefault="007A2287" w:rsidP="007A2287">
      <w:pPr>
        <w:rPr>
          <w:szCs w:val="22"/>
          <w:lang w:val="en-IN"/>
        </w:rPr>
      </w:pPr>
      <w:r w:rsidRPr="00855736">
        <w:rPr>
          <w:szCs w:val="22"/>
          <w:lang w:val="en-IN"/>
        </w:rPr>
        <w:t xml:space="preserve">Accord Healthcare S.L.U. </w:t>
      </w:r>
    </w:p>
    <w:p w14:paraId="2955A0C4" w14:textId="77777777" w:rsidR="007A2287" w:rsidRPr="00855736" w:rsidRDefault="007A2287" w:rsidP="007A2287">
      <w:pPr>
        <w:rPr>
          <w:szCs w:val="22"/>
          <w:lang w:val="en-IN"/>
        </w:rPr>
      </w:pPr>
      <w:r w:rsidRPr="00855736">
        <w:rPr>
          <w:szCs w:val="22"/>
          <w:lang w:val="en-IN"/>
        </w:rPr>
        <w:t xml:space="preserve">World Trade </w:t>
      </w:r>
      <w:proofErr w:type="spellStart"/>
      <w:r w:rsidRPr="00855736">
        <w:rPr>
          <w:szCs w:val="22"/>
          <w:lang w:val="en-IN"/>
        </w:rPr>
        <w:t>Center</w:t>
      </w:r>
      <w:proofErr w:type="spellEnd"/>
      <w:r w:rsidRPr="00855736">
        <w:rPr>
          <w:szCs w:val="22"/>
          <w:lang w:val="en-IN"/>
        </w:rPr>
        <w:t xml:space="preserve">, Moll de Barcelona, s/n, </w:t>
      </w:r>
    </w:p>
    <w:p w14:paraId="550558F8" w14:textId="77777777" w:rsidR="007A2287" w:rsidRPr="00855736" w:rsidRDefault="007A2287" w:rsidP="007A2287">
      <w:pPr>
        <w:rPr>
          <w:szCs w:val="22"/>
          <w:lang w:val="en-IN"/>
        </w:rPr>
      </w:pPr>
      <w:proofErr w:type="spellStart"/>
      <w:r w:rsidRPr="00855736">
        <w:rPr>
          <w:szCs w:val="22"/>
          <w:lang w:val="en-IN"/>
        </w:rPr>
        <w:t>Edifici</w:t>
      </w:r>
      <w:proofErr w:type="spellEnd"/>
      <w:r w:rsidRPr="00855736">
        <w:rPr>
          <w:szCs w:val="22"/>
          <w:lang w:val="en-IN"/>
        </w:rPr>
        <w:t xml:space="preserve"> Est 6ª planta, </w:t>
      </w:r>
    </w:p>
    <w:p w14:paraId="493303CD" w14:textId="77777777" w:rsidR="007A2287" w:rsidRPr="00855736" w:rsidRDefault="007A2287" w:rsidP="007A2287">
      <w:pPr>
        <w:rPr>
          <w:szCs w:val="22"/>
          <w:lang w:val="en-IN"/>
        </w:rPr>
      </w:pPr>
      <w:r w:rsidRPr="00855736">
        <w:rPr>
          <w:szCs w:val="22"/>
          <w:lang w:val="en-IN"/>
        </w:rPr>
        <w:t xml:space="preserve">08039 Barcelona, </w:t>
      </w:r>
    </w:p>
    <w:p w14:paraId="4525A3EB" w14:textId="77777777" w:rsidR="006E2664" w:rsidRPr="000E642B" w:rsidRDefault="007A2287" w:rsidP="00876EA9">
      <w:pPr>
        <w:rPr>
          <w:szCs w:val="22"/>
          <w:lang w:val="fr-FR" w:eastAsia="en-US"/>
        </w:rPr>
      </w:pPr>
      <w:proofErr w:type="spellStart"/>
      <w:r w:rsidRPr="007A2287">
        <w:rPr>
          <w:szCs w:val="22"/>
          <w:lang w:val="en-IN"/>
        </w:rPr>
        <w:t>Espagne</w:t>
      </w:r>
      <w:proofErr w:type="spellEnd"/>
    </w:p>
    <w:p w14:paraId="500E3D0C" w14:textId="77777777" w:rsidR="006E2664" w:rsidRPr="000E642B" w:rsidRDefault="006E2664" w:rsidP="00876EA9">
      <w:pPr>
        <w:rPr>
          <w:szCs w:val="22"/>
          <w:lang w:val="fr-FR" w:eastAsia="en-US"/>
        </w:rPr>
      </w:pPr>
    </w:p>
    <w:p w14:paraId="4D48C48F" w14:textId="77777777" w:rsidR="006E2664" w:rsidRPr="000E642B" w:rsidRDefault="006E2664" w:rsidP="00876EA9">
      <w:pPr>
        <w:rPr>
          <w:b/>
          <w:szCs w:val="22"/>
          <w:lang w:val="fr-FR" w:eastAsia="en-US"/>
        </w:rPr>
      </w:pPr>
      <w:r w:rsidRPr="000E642B">
        <w:rPr>
          <w:b/>
          <w:szCs w:val="22"/>
          <w:lang w:val="fr-FR" w:eastAsia="en-US"/>
        </w:rPr>
        <w:t>8.</w:t>
      </w:r>
      <w:r w:rsidRPr="000E642B">
        <w:rPr>
          <w:b/>
          <w:szCs w:val="22"/>
          <w:lang w:val="fr-FR" w:eastAsia="en-US"/>
        </w:rPr>
        <w:tab/>
      </w:r>
      <w:r w:rsidRPr="000E642B">
        <w:rPr>
          <w:b/>
          <w:caps/>
          <w:szCs w:val="22"/>
          <w:lang w:val="fr-FR" w:eastAsia="en-US"/>
        </w:rPr>
        <w:t>numéro(s) d’autorisation de mise sur le marché</w:t>
      </w:r>
    </w:p>
    <w:p w14:paraId="7BA97B8F" w14:textId="77777777" w:rsidR="006E2664" w:rsidRPr="000E642B" w:rsidRDefault="006E2664" w:rsidP="00876EA9">
      <w:pPr>
        <w:rPr>
          <w:szCs w:val="22"/>
          <w:lang w:val="fr-FR" w:eastAsia="en-US"/>
        </w:rPr>
      </w:pPr>
    </w:p>
    <w:p w14:paraId="2FF62672" w14:textId="77777777" w:rsidR="006E2664" w:rsidRPr="000E642B" w:rsidRDefault="006E2664" w:rsidP="00876EA9">
      <w:pPr>
        <w:rPr>
          <w:szCs w:val="22"/>
          <w:lang w:val="fr-FR" w:eastAsia="en-US"/>
        </w:rPr>
      </w:pPr>
      <w:r w:rsidRPr="000E642B">
        <w:rPr>
          <w:szCs w:val="22"/>
          <w:lang w:val="fr-FR" w:eastAsia="en-US"/>
        </w:rPr>
        <w:t>EU/1/</w:t>
      </w:r>
      <w:r w:rsidR="00A06428" w:rsidRPr="000E642B">
        <w:rPr>
          <w:szCs w:val="22"/>
          <w:lang w:val="fr-FR" w:eastAsia="en-US"/>
        </w:rPr>
        <w:t>12</w:t>
      </w:r>
      <w:r w:rsidRPr="000E642B">
        <w:rPr>
          <w:szCs w:val="22"/>
          <w:lang w:val="fr-FR" w:eastAsia="en-US"/>
        </w:rPr>
        <w:t>/</w:t>
      </w:r>
      <w:r w:rsidR="00A06428" w:rsidRPr="000E642B">
        <w:rPr>
          <w:szCs w:val="22"/>
          <w:lang w:val="fr-FR" w:eastAsia="en-US"/>
        </w:rPr>
        <w:t>798</w:t>
      </w:r>
      <w:r w:rsidRPr="000E642B">
        <w:rPr>
          <w:szCs w:val="22"/>
          <w:lang w:val="fr-FR" w:eastAsia="en-US"/>
        </w:rPr>
        <w:t>/005</w:t>
      </w:r>
    </w:p>
    <w:p w14:paraId="112DA2E2" w14:textId="77777777" w:rsidR="006E2664" w:rsidRPr="000E642B" w:rsidRDefault="006E2664" w:rsidP="00876EA9">
      <w:pPr>
        <w:rPr>
          <w:szCs w:val="22"/>
          <w:lang w:val="fr-FR" w:eastAsia="en-US"/>
        </w:rPr>
      </w:pPr>
      <w:r w:rsidRPr="000E642B">
        <w:rPr>
          <w:szCs w:val="22"/>
          <w:lang w:val="fr-FR" w:eastAsia="en-US"/>
        </w:rPr>
        <w:t>EU/1/</w:t>
      </w:r>
      <w:r w:rsidR="00A06428" w:rsidRPr="000E642B">
        <w:rPr>
          <w:szCs w:val="22"/>
          <w:lang w:val="fr-FR" w:eastAsia="en-US"/>
        </w:rPr>
        <w:t>12</w:t>
      </w:r>
      <w:r w:rsidRPr="000E642B">
        <w:rPr>
          <w:szCs w:val="22"/>
          <w:lang w:val="fr-FR" w:eastAsia="en-US"/>
        </w:rPr>
        <w:t>/</w:t>
      </w:r>
      <w:r w:rsidR="00A06428" w:rsidRPr="000E642B">
        <w:rPr>
          <w:szCs w:val="22"/>
          <w:lang w:val="fr-FR" w:eastAsia="en-US"/>
        </w:rPr>
        <w:t>798</w:t>
      </w:r>
      <w:r w:rsidRPr="000E642B">
        <w:rPr>
          <w:szCs w:val="22"/>
          <w:lang w:val="fr-FR" w:eastAsia="en-US"/>
        </w:rPr>
        <w:t>/006</w:t>
      </w:r>
    </w:p>
    <w:p w14:paraId="1ECE65CF" w14:textId="77777777" w:rsidR="006E2664" w:rsidRPr="000E642B" w:rsidRDefault="006E2664" w:rsidP="00876EA9">
      <w:pPr>
        <w:rPr>
          <w:szCs w:val="22"/>
          <w:lang w:val="fr-FR" w:eastAsia="en-US"/>
        </w:rPr>
      </w:pPr>
    </w:p>
    <w:p w14:paraId="6F248865" w14:textId="77777777" w:rsidR="006E2664" w:rsidRPr="000E642B" w:rsidRDefault="006E2664" w:rsidP="00876EA9">
      <w:pPr>
        <w:rPr>
          <w:szCs w:val="22"/>
          <w:lang w:val="fr-FR" w:eastAsia="en-US"/>
        </w:rPr>
      </w:pPr>
    </w:p>
    <w:p w14:paraId="67916E7E" w14:textId="77777777" w:rsidR="006E2664" w:rsidRPr="000E642B" w:rsidRDefault="006E2664" w:rsidP="00876EA9">
      <w:pPr>
        <w:rPr>
          <w:b/>
          <w:szCs w:val="22"/>
          <w:lang w:val="fr-FR" w:eastAsia="en-US"/>
        </w:rPr>
      </w:pPr>
      <w:r w:rsidRPr="000E642B">
        <w:rPr>
          <w:b/>
          <w:szCs w:val="22"/>
          <w:lang w:val="fr-FR" w:eastAsia="en-US"/>
        </w:rPr>
        <w:t>9.</w:t>
      </w:r>
      <w:r w:rsidRPr="000E642B">
        <w:rPr>
          <w:b/>
          <w:szCs w:val="22"/>
          <w:lang w:val="fr-FR" w:eastAsia="en-US"/>
        </w:rPr>
        <w:tab/>
      </w:r>
      <w:r w:rsidRPr="000E642B">
        <w:rPr>
          <w:b/>
          <w:caps/>
          <w:szCs w:val="22"/>
          <w:lang w:val="fr-FR" w:eastAsia="en-US"/>
        </w:rPr>
        <w:t>DATE de première autorisation</w:t>
      </w:r>
    </w:p>
    <w:p w14:paraId="5148D5E1" w14:textId="77777777" w:rsidR="00937955" w:rsidRDefault="00937955" w:rsidP="00876EA9">
      <w:pPr>
        <w:rPr>
          <w:szCs w:val="22"/>
          <w:lang w:val="fr-FR" w:eastAsia="en-US"/>
        </w:rPr>
      </w:pPr>
    </w:p>
    <w:p w14:paraId="7241E71C" w14:textId="77777777" w:rsidR="006E2664" w:rsidRDefault="006E2664" w:rsidP="00876EA9">
      <w:pPr>
        <w:rPr>
          <w:szCs w:val="22"/>
          <w:lang w:val="fr-FR"/>
        </w:rPr>
      </w:pPr>
      <w:r w:rsidRPr="000E642B">
        <w:rPr>
          <w:szCs w:val="22"/>
          <w:lang w:val="fr-FR" w:eastAsia="en-US"/>
        </w:rPr>
        <w:t xml:space="preserve">Date de première autorisation : </w:t>
      </w:r>
      <w:r w:rsidR="00874306" w:rsidRPr="000E642B">
        <w:rPr>
          <w:szCs w:val="22"/>
          <w:lang w:val="fr-FR"/>
        </w:rPr>
        <w:t>19-novembre-2012</w:t>
      </w:r>
    </w:p>
    <w:p w14:paraId="654C1D39" w14:textId="77777777" w:rsidR="00CC6C65" w:rsidRPr="000E642B" w:rsidRDefault="00CC6C65" w:rsidP="00876EA9">
      <w:pPr>
        <w:rPr>
          <w:szCs w:val="22"/>
          <w:lang w:val="fr-FR" w:eastAsia="en-US"/>
        </w:rPr>
      </w:pPr>
      <w:r w:rsidRPr="00CC6C65">
        <w:rPr>
          <w:szCs w:val="22"/>
          <w:lang w:val="fr-FR" w:eastAsia="en-US"/>
        </w:rPr>
        <w:t>Date du dernier renouvellement : 18 septembre 2017</w:t>
      </w:r>
    </w:p>
    <w:p w14:paraId="3409FDE2" w14:textId="77777777" w:rsidR="006E2664" w:rsidRPr="000E642B" w:rsidRDefault="006E2664" w:rsidP="00876EA9">
      <w:pPr>
        <w:rPr>
          <w:szCs w:val="22"/>
          <w:lang w:val="fr-FR" w:eastAsia="en-US"/>
        </w:rPr>
      </w:pPr>
    </w:p>
    <w:p w14:paraId="7E5D8956" w14:textId="77777777" w:rsidR="006E2664" w:rsidRPr="000E642B" w:rsidRDefault="006E2664" w:rsidP="00876EA9">
      <w:pPr>
        <w:rPr>
          <w:szCs w:val="22"/>
          <w:lang w:val="fr-FR" w:eastAsia="en-US"/>
        </w:rPr>
      </w:pPr>
    </w:p>
    <w:p w14:paraId="656A97F5" w14:textId="77777777" w:rsidR="006E2664" w:rsidRPr="000E642B" w:rsidRDefault="006E2664" w:rsidP="00876EA9">
      <w:pPr>
        <w:rPr>
          <w:b/>
          <w:szCs w:val="22"/>
          <w:lang w:val="fr-FR" w:eastAsia="en-US"/>
        </w:rPr>
      </w:pPr>
      <w:r w:rsidRPr="000E642B">
        <w:rPr>
          <w:b/>
          <w:szCs w:val="22"/>
          <w:lang w:val="fr-FR" w:eastAsia="en-US"/>
        </w:rPr>
        <w:t>10.</w:t>
      </w:r>
      <w:r w:rsidRPr="000E642B">
        <w:rPr>
          <w:b/>
          <w:szCs w:val="22"/>
          <w:lang w:val="fr-FR" w:eastAsia="en-US"/>
        </w:rPr>
        <w:tab/>
      </w:r>
      <w:r w:rsidRPr="000E642B">
        <w:rPr>
          <w:b/>
          <w:caps/>
          <w:szCs w:val="22"/>
          <w:lang w:val="fr-FR" w:eastAsia="en-US"/>
        </w:rPr>
        <w:t>DATE de mise à jour du texte</w:t>
      </w:r>
    </w:p>
    <w:p w14:paraId="45548B9D" w14:textId="77777777" w:rsidR="006E2664" w:rsidRPr="000E642B" w:rsidRDefault="006E2664" w:rsidP="00876EA9">
      <w:pPr>
        <w:rPr>
          <w:b/>
          <w:color w:val="000000"/>
          <w:szCs w:val="22"/>
          <w:lang w:val="fr-FR" w:eastAsia="en-US"/>
        </w:rPr>
      </w:pPr>
    </w:p>
    <w:p w14:paraId="577CD84E" w14:textId="3C7355B5" w:rsidR="006E2664" w:rsidRPr="000E642B" w:rsidRDefault="006E2664" w:rsidP="00876EA9">
      <w:pPr>
        <w:rPr>
          <w:szCs w:val="22"/>
          <w:lang w:val="fr-FR" w:eastAsia="en-US"/>
        </w:rPr>
      </w:pPr>
      <w:r w:rsidRPr="000E642B">
        <w:rPr>
          <w:szCs w:val="22"/>
          <w:lang w:val="fr-FR" w:eastAsia="en-US"/>
        </w:rPr>
        <w:t>Des informations détaillées sur ce médicament sont disponibles sur le site internet de l'Agence européenne des médicaments</w:t>
      </w:r>
      <w:del w:id="35" w:author="Caroline De Gres" w:date="2025-09-05T11:08:00Z" w16du:dateUtc="2025-09-05T09:08:00Z">
        <w:r w:rsidRPr="000E642B" w:rsidDel="00457853">
          <w:rPr>
            <w:szCs w:val="22"/>
            <w:lang w:val="fr-FR" w:eastAsia="en-US"/>
          </w:rPr>
          <w:delText xml:space="preserve"> </w:delText>
        </w:r>
      </w:del>
      <w:r w:rsidRPr="000E642B">
        <w:rPr>
          <w:szCs w:val="22"/>
          <w:lang w:val="fr-FR" w:eastAsia="en-US"/>
        </w:rPr>
        <w:t xml:space="preserve"> http</w:t>
      </w:r>
      <w:ins w:id="36" w:author="Caroline De Gres" w:date="2025-09-05T11:08:00Z" w16du:dateUtc="2025-09-05T09:08:00Z">
        <w:r w:rsidR="00457853">
          <w:rPr>
            <w:szCs w:val="22"/>
            <w:lang w:val="fr-FR" w:eastAsia="en-US"/>
          </w:rPr>
          <w:t>s</w:t>
        </w:r>
      </w:ins>
      <w:r w:rsidRPr="000E642B">
        <w:rPr>
          <w:szCs w:val="22"/>
          <w:lang w:val="fr-FR" w:eastAsia="en-US"/>
        </w:rPr>
        <w:t>://www.ema.europa.eu</w:t>
      </w:r>
      <w:r w:rsidR="004A1279" w:rsidRPr="000E642B">
        <w:rPr>
          <w:szCs w:val="22"/>
          <w:lang w:val="fr-FR" w:eastAsia="en-US"/>
        </w:rPr>
        <w:t>.</w:t>
      </w:r>
    </w:p>
    <w:p w14:paraId="6B83131B" w14:textId="77777777" w:rsidR="00E43CB8" w:rsidRPr="000E642B" w:rsidRDefault="00E43CB8" w:rsidP="00876EA9">
      <w:pPr>
        <w:pStyle w:val="NormalAgency"/>
        <w:rPr>
          <w:rFonts w:ascii="Times New Roman" w:hAnsi="Times New Roman"/>
          <w:sz w:val="22"/>
          <w:szCs w:val="22"/>
          <w:lang w:val="fr-FR"/>
        </w:rPr>
      </w:pPr>
    </w:p>
    <w:p w14:paraId="1E80ECCB" w14:textId="77777777" w:rsidR="00E43CB8" w:rsidRPr="000E642B" w:rsidRDefault="00E43CB8" w:rsidP="00876EA9">
      <w:pPr>
        <w:pStyle w:val="NormalAgency"/>
        <w:rPr>
          <w:rFonts w:ascii="Times New Roman" w:hAnsi="Times New Roman"/>
          <w:sz w:val="22"/>
          <w:szCs w:val="22"/>
          <w:lang w:val="fr-FR"/>
        </w:rPr>
      </w:pPr>
    </w:p>
    <w:p w14:paraId="5308F67F" w14:textId="77777777" w:rsidR="00E43CB8" w:rsidRPr="000E642B" w:rsidRDefault="00E43CB8" w:rsidP="00876EA9">
      <w:pPr>
        <w:pStyle w:val="NormalAgency"/>
        <w:rPr>
          <w:rFonts w:ascii="Times New Roman" w:hAnsi="Times New Roman"/>
          <w:sz w:val="22"/>
          <w:szCs w:val="22"/>
          <w:lang w:val="fr-FR"/>
        </w:rPr>
      </w:pPr>
    </w:p>
    <w:p w14:paraId="19E53C4F" w14:textId="77777777" w:rsidR="00E43CB8" w:rsidRPr="000E642B" w:rsidRDefault="00E43CB8" w:rsidP="00876EA9">
      <w:pPr>
        <w:pStyle w:val="NormalAgency"/>
        <w:rPr>
          <w:rFonts w:ascii="Times New Roman" w:hAnsi="Times New Roman"/>
          <w:sz w:val="22"/>
          <w:szCs w:val="22"/>
          <w:lang w:val="fr-FR"/>
        </w:rPr>
      </w:pPr>
    </w:p>
    <w:p w14:paraId="0A4751D5" w14:textId="77777777" w:rsidR="00E43CB8" w:rsidRPr="000E642B" w:rsidRDefault="00E43CB8" w:rsidP="00876EA9">
      <w:pPr>
        <w:pStyle w:val="NormalAgency"/>
        <w:rPr>
          <w:rFonts w:ascii="Times New Roman" w:hAnsi="Times New Roman"/>
          <w:sz w:val="22"/>
          <w:szCs w:val="22"/>
          <w:lang w:val="fr-FR"/>
        </w:rPr>
      </w:pPr>
    </w:p>
    <w:p w14:paraId="6D1B1585" w14:textId="77777777" w:rsidR="00E43CB8" w:rsidRPr="000E642B" w:rsidRDefault="00E43CB8" w:rsidP="00876EA9">
      <w:pPr>
        <w:pStyle w:val="NormalAgency"/>
        <w:rPr>
          <w:rFonts w:ascii="Times New Roman" w:hAnsi="Times New Roman"/>
          <w:sz w:val="22"/>
          <w:szCs w:val="22"/>
          <w:lang w:val="fr-FR"/>
        </w:rPr>
      </w:pPr>
    </w:p>
    <w:p w14:paraId="4315718C" w14:textId="77777777" w:rsidR="00E43CB8" w:rsidRPr="000E642B" w:rsidRDefault="00E43CB8" w:rsidP="00876EA9">
      <w:pPr>
        <w:pStyle w:val="NormalAgency"/>
        <w:rPr>
          <w:rFonts w:ascii="Times New Roman" w:hAnsi="Times New Roman"/>
          <w:sz w:val="22"/>
          <w:szCs w:val="22"/>
          <w:lang w:val="fr-FR"/>
        </w:rPr>
      </w:pPr>
    </w:p>
    <w:p w14:paraId="28B1E6CC" w14:textId="77777777" w:rsidR="00E43CB8" w:rsidRPr="000E642B" w:rsidRDefault="00E43CB8" w:rsidP="00876EA9">
      <w:pPr>
        <w:pStyle w:val="NormalAgency"/>
        <w:rPr>
          <w:rFonts w:ascii="Times New Roman" w:hAnsi="Times New Roman"/>
          <w:sz w:val="22"/>
          <w:szCs w:val="22"/>
          <w:lang w:val="fr-FR"/>
        </w:rPr>
      </w:pPr>
    </w:p>
    <w:p w14:paraId="4BEFD8E8" w14:textId="77777777" w:rsidR="00E43CB8" w:rsidRPr="000E642B" w:rsidRDefault="00E43CB8" w:rsidP="00876EA9">
      <w:pPr>
        <w:pStyle w:val="NormalAgency"/>
        <w:rPr>
          <w:rFonts w:ascii="Times New Roman" w:hAnsi="Times New Roman"/>
          <w:sz w:val="22"/>
          <w:szCs w:val="22"/>
          <w:lang w:val="fr-FR"/>
        </w:rPr>
      </w:pPr>
    </w:p>
    <w:p w14:paraId="4B6109FB" w14:textId="77777777" w:rsidR="00E43CB8" w:rsidRPr="000E642B" w:rsidRDefault="00E43CB8" w:rsidP="00876EA9">
      <w:pPr>
        <w:pStyle w:val="NormalAgency"/>
        <w:rPr>
          <w:rFonts w:ascii="Times New Roman" w:hAnsi="Times New Roman"/>
          <w:sz w:val="22"/>
          <w:szCs w:val="22"/>
          <w:lang w:val="fr-FR"/>
        </w:rPr>
      </w:pPr>
    </w:p>
    <w:p w14:paraId="64C8C9E2" w14:textId="77777777" w:rsidR="00E43CB8" w:rsidRPr="000E642B" w:rsidRDefault="00E43CB8" w:rsidP="00876EA9">
      <w:pPr>
        <w:pStyle w:val="NormalAgency"/>
        <w:rPr>
          <w:rFonts w:ascii="Times New Roman" w:hAnsi="Times New Roman"/>
          <w:sz w:val="22"/>
          <w:szCs w:val="22"/>
          <w:lang w:val="fr-FR"/>
        </w:rPr>
      </w:pPr>
    </w:p>
    <w:p w14:paraId="05F5CBEE" w14:textId="77777777" w:rsidR="00E43CB8" w:rsidRPr="000E642B" w:rsidRDefault="00E43CB8" w:rsidP="00876EA9">
      <w:pPr>
        <w:pStyle w:val="NormalAgency"/>
        <w:rPr>
          <w:rFonts w:ascii="Times New Roman" w:hAnsi="Times New Roman"/>
          <w:sz w:val="22"/>
          <w:szCs w:val="22"/>
          <w:lang w:val="fr-FR"/>
        </w:rPr>
      </w:pPr>
    </w:p>
    <w:p w14:paraId="419D215C" w14:textId="77777777" w:rsidR="00E43CB8" w:rsidRPr="000E642B" w:rsidRDefault="00E43CB8" w:rsidP="00876EA9">
      <w:pPr>
        <w:pStyle w:val="NormalAgency"/>
        <w:rPr>
          <w:rFonts w:ascii="Times New Roman" w:hAnsi="Times New Roman"/>
          <w:sz w:val="22"/>
          <w:szCs w:val="22"/>
          <w:lang w:val="fr-FR"/>
        </w:rPr>
      </w:pPr>
    </w:p>
    <w:p w14:paraId="44158D3B" w14:textId="77777777" w:rsidR="00E43CB8" w:rsidRPr="000E642B" w:rsidRDefault="00E43CB8" w:rsidP="00876EA9">
      <w:pPr>
        <w:pStyle w:val="NormalAgency"/>
        <w:rPr>
          <w:rFonts w:ascii="Times New Roman" w:hAnsi="Times New Roman"/>
          <w:sz w:val="22"/>
          <w:szCs w:val="22"/>
          <w:lang w:val="fr-FR"/>
        </w:rPr>
      </w:pPr>
    </w:p>
    <w:p w14:paraId="09D7DCDD" w14:textId="77777777" w:rsidR="00E43CB8" w:rsidRPr="000E642B" w:rsidRDefault="00E43CB8" w:rsidP="00876EA9">
      <w:pPr>
        <w:pStyle w:val="NormalAgency"/>
        <w:rPr>
          <w:rFonts w:ascii="Times New Roman" w:hAnsi="Times New Roman"/>
          <w:sz w:val="22"/>
          <w:szCs w:val="22"/>
          <w:lang w:val="fr-FR"/>
        </w:rPr>
      </w:pPr>
    </w:p>
    <w:p w14:paraId="3940C840" w14:textId="77777777" w:rsidR="00682548" w:rsidRPr="000E642B" w:rsidRDefault="00682548" w:rsidP="00876EA9">
      <w:pPr>
        <w:pStyle w:val="NormalAgency"/>
        <w:rPr>
          <w:rFonts w:ascii="Times New Roman" w:hAnsi="Times New Roman"/>
          <w:sz w:val="22"/>
          <w:szCs w:val="22"/>
          <w:lang w:val="fr-FR"/>
        </w:rPr>
      </w:pPr>
    </w:p>
    <w:p w14:paraId="054F2169" w14:textId="77777777" w:rsidR="00682548" w:rsidRPr="000E642B" w:rsidRDefault="00682548" w:rsidP="00876EA9">
      <w:pPr>
        <w:pStyle w:val="NormalAgency"/>
        <w:rPr>
          <w:rFonts w:ascii="Times New Roman" w:hAnsi="Times New Roman"/>
          <w:sz w:val="22"/>
          <w:szCs w:val="22"/>
          <w:lang w:val="fr-FR"/>
        </w:rPr>
      </w:pPr>
    </w:p>
    <w:p w14:paraId="47C16AAC" w14:textId="77777777" w:rsidR="00682548" w:rsidRPr="000E642B" w:rsidRDefault="00682548" w:rsidP="00876EA9">
      <w:pPr>
        <w:pStyle w:val="NormalAgency"/>
        <w:rPr>
          <w:rFonts w:ascii="Times New Roman" w:hAnsi="Times New Roman"/>
          <w:sz w:val="22"/>
          <w:szCs w:val="22"/>
          <w:lang w:val="fr-FR"/>
        </w:rPr>
      </w:pPr>
    </w:p>
    <w:p w14:paraId="622624CB" w14:textId="77777777" w:rsidR="00682548" w:rsidRPr="000E642B" w:rsidRDefault="00682548" w:rsidP="00876EA9">
      <w:pPr>
        <w:pStyle w:val="NormalAgency"/>
        <w:rPr>
          <w:rFonts w:ascii="Times New Roman" w:hAnsi="Times New Roman"/>
          <w:sz w:val="22"/>
          <w:szCs w:val="22"/>
          <w:lang w:val="fr-FR"/>
        </w:rPr>
      </w:pPr>
    </w:p>
    <w:p w14:paraId="6C5E778E" w14:textId="77777777" w:rsidR="00682548" w:rsidRPr="000E642B" w:rsidRDefault="00682548" w:rsidP="00876EA9">
      <w:pPr>
        <w:pStyle w:val="NormalAgency"/>
        <w:rPr>
          <w:rFonts w:ascii="Times New Roman" w:hAnsi="Times New Roman"/>
          <w:sz w:val="22"/>
          <w:szCs w:val="22"/>
          <w:lang w:val="fr-FR"/>
        </w:rPr>
      </w:pPr>
    </w:p>
    <w:p w14:paraId="7F1D6D6E" w14:textId="77777777" w:rsidR="00682548" w:rsidRPr="000E642B" w:rsidRDefault="00682548" w:rsidP="00876EA9">
      <w:pPr>
        <w:pStyle w:val="NormalAgency"/>
        <w:rPr>
          <w:rFonts w:ascii="Times New Roman" w:hAnsi="Times New Roman"/>
          <w:sz w:val="22"/>
          <w:szCs w:val="22"/>
          <w:lang w:val="fr-FR"/>
        </w:rPr>
      </w:pPr>
    </w:p>
    <w:p w14:paraId="26FC1610" w14:textId="77777777" w:rsidR="00682548" w:rsidRPr="000E642B" w:rsidRDefault="00682548" w:rsidP="00876EA9">
      <w:pPr>
        <w:pStyle w:val="NormalAgency"/>
        <w:rPr>
          <w:rFonts w:ascii="Times New Roman" w:hAnsi="Times New Roman"/>
          <w:sz w:val="22"/>
          <w:szCs w:val="22"/>
          <w:lang w:val="fr-FR"/>
        </w:rPr>
      </w:pPr>
    </w:p>
    <w:p w14:paraId="2FE73C74" w14:textId="77777777" w:rsidR="00682548" w:rsidRPr="000E642B" w:rsidRDefault="00682548" w:rsidP="00876EA9">
      <w:pPr>
        <w:pStyle w:val="NormalAgency"/>
        <w:rPr>
          <w:rFonts w:ascii="Times New Roman" w:hAnsi="Times New Roman"/>
          <w:sz w:val="22"/>
          <w:szCs w:val="22"/>
          <w:lang w:val="fr-FR"/>
        </w:rPr>
      </w:pPr>
    </w:p>
    <w:p w14:paraId="55070368" w14:textId="77777777" w:rsidR="00682548" w:rsidRPr="000E642B" w:rsidRDefault="00682548" w:rsidP="00876EA9">
      <w:pPr>
        <w:pStyle w:val="NormalAgency"/>
        <w:rPr>
          <w:rFonts w:ascii="Times New Roman" w:hAnsi="Times New Roman"/>
          <w:sz w:val="22"/>
          <w:szCs w:val="22"/>
          <w:lang w:val="fr-FR"/>
        </w:rPr>
      </w:pPr>
    </w:p>
    <w:p w14:paraId="091AA1BF" w14:textId="77777777" w:rsidR="00682548" w:rsidRPr="000E642B" w:rsidRDefault="00682548" w:rsidP="00876EA9">
      <w:pPr>
        <w:pStyle w:val="NormalAgency"/>
        <w:rPr>
          <w:rFonts w:ascii="Times New Roman" w:hAnsi="Times New Roman"/>
          <w:sz w:val="22"/>
          <w:szCs w:val="22"/>
          <w:lang w:val="fr-FR"/>
        </w:rPr>
      </w:pPr>
    </w:p>
    <w:p w14:paraId="5DBBE49E" w14:textId="77777777" w:rsidR="00682548" w:rsidRPr="000E642B" w:rsidRDefault="00682548" w:rsidP="00876EA9">
      <w:pPr>
        <w:pStyle w:val="NormalAgency"/>
        <w:rPr>
          <w:rFonts w:ascii="Times New Roman" w:hAnsi="Times New Roman"/>
          <w:sz w:val="22"/>
          <w:szCs w:val="22"/>
          <w:lang w:val="fr-FR"/>
        </w:rPr>
      </w:pPr>
    </w:p>
    <w:p w14:paraId="0C3E5F23" w14:textId="77777777" w:rsidR="00682548" w:rsidRPr="000E642B" w:rsidRDefault="00682548" w:rsidP="00876EA9">
      <w:pPr>
        <w:pStyle w:val="NormalAgency"/>
        <w:rPr>
          <w:rFonts w:ascii="Times New Roman" w:hAnsi="Times New Roman"/>
          <w:sz w:val="22"/>
          <w:szCs w:val="22"/>
          <w:lang w:val="fr-FR"/>
        </w:rPr>
      </w:pPr>
    </w:p>
    <w:p w14:paraId="4FD47E1B" w14:textId="77777777" w:rsidR="00682548" w:rsidRPr="000E642B" w:rsidRDefault="00682548" w:rsidP="00876EA9">
      <w:pPr>
        <w:pStyle w:val="NormalAgency"/>
        <w:rPr>
          <w:rFonts w:ascii="Times New Roman" w:hAnsi="Times New Roman"/>
          <w:sz w:val="22"/>
          <w:szCs w:val="22"/>
          <w:lang w:val="fr-FR"/>
        </w:rPr>
      </w:pPr>
    </w:p>
    <w:p w14:paraId="25F6BB16" w14:textId="77777777" w:rsidR="00682548" w:rsidRPr="000E642B" w:rsidRDefault="00682548" w:rsidP="00876EA9">
      <w:pPr>
        <w:pStyle w:val="NormalAgency"/>
        <w:rPr>
          <w:rFonts w:ascii="Times New Roman" w:hAnsi="Times New Roman"/>
          <w:sz w:val="22"/>
          <w:szCs w:val="22"/>
          <w:lang w:val="fr-FR"/>
        </w:rPr>
      </w:pPr>
    </w:p>
    <w:p w14:paraId="0573F657" w14:textId="77777777" w:rsidR="00E43CB8" w:rsidRPr="000E642B" w:rsidRDefault="00E43CB8" w:rsidP="00876EA9">
      <w:pPr>
        <w:pStyle w:val="NormalAgency"/>
        <w:rPr>
          <w:rFonts w:ascii="Times New Roman" w:hAnsi="Times New Roman"/>
          <w:sz w:val="22"/>
          <w:szCs w:val="22"/>
          <w:lang w:val="fr-FR"/>
        </w:rPr>
      </w:pPr>
    </w:p>
    <w:p w14:paraId="1AFB3EAB" w14:textId="77777777" w:rsidR="00254AA2" w:rsidRPr="000E642B" w:rsidRDefault="00254AA2" w:rsidP="00876EA9">
      <w:pPr>
        <w:pStyle w:val="No-numheading3Agency"/>
        <w:spacing w:before="0" w:after="0"/>
        <w:rPr>
          <w:rFonts w:ascii="Times New Roman" w:hAnsi="Times New Roman"/>
          <w:caps/>
          <w:lang w:val="fr-FR"/>
        </w:rPr>
      </w:pPr>
    </w:p>
    <w:p w14:paraId="339FE330" w14:textId="77777777" w:rsidR="00254AA2" w:rsidRPr="000E642B" w:rsidRDefault="00254AA2" w:rsidP="00876EA9">
      <w:pPr>
        <w:pStyle w:val="No-numheading3Agency"/>
        <w:spacing w:before="0" w:after="0"/>
        <w:rPr>
          <w:rFonts w:ascii="Times New Roman" w:hAnsi="Times New Roman"/>
          <w:caps/>
          <w:lang w:val="fr-FR"/>
        </w:rPr>
      </w:pPr>
    </w:p>
    <w:p w14:paraId="17DB83B4" w14:textId="77777777" w:rsidR="00254AA2" w:rsidRPr="000E642B" w:rsidRDefault="00254AA2" w:rsidP="00876EA9">
      <w:pPr>
        <w:pStyle w:val="No-numheading3Agency"/>
        <w:spacing w:before="0" w:after="0"/>
        <w:rPr>
          <w:rFonts w:ascii="Times New Roman" w:hAnsi="Times New Roman"/>
          <w:caps/>
          <w:lang w:val="fr-FR"/>
        </w:rPr>
      </w:pPr>
    </w:p>
    <w:p w14:paraId="5B584D02" w14:textId="77777777" w:rsidR="00254AA2" w:rsidRPr="000E642B" w:rsidRDefault="00254AA2" w:rsidP="00876EA9">
      <w:pPr>
        <w:pStyle w:val="BodytextAgency"/>
        <w:spacing w:after="0" w:line="240" w:lineRule="auto"/>
        <w:rPr>
          <w:rFonts w:ascii="Times New Roman" w:hAnsi="Times New Roman"/>
          <w:sz w:val="22"/>
          <w:lang w:val="fr-FR"/>
        </w:rPr>
      </w:pPr>
    </w:p>
    <w:p w14:paraId="658F1D8A" w14:textId="77777777" w:rsidR="00254AA2" w:rsidRDefault="00254AA2" w:rsidP="00876EA9">
      <w:pPr>
        <w:pStyle w:val="BodytextAgency"/>
        <w:spacing w:after="0" w:line="240" w:lineRule="auto"/>
        <w:rPr>
          <w:rFonts w:ascii="Times New Roman" w:hAnsi="Times New Roman"/>
          <w:sz w:val="22"/>
          <w:lang w:val="fr-FR"/>
        </w:rPr>
      </w:pPr>
    </w:p>
    <w:p w14:paraId="3E6D32D7" w14:textId="77777777" w:rsidR="00815087" w:rsidRDefault="00815087" w:rsidP="00876EA9">
      <w:pPr>
        <w:pStyle w:val="BodytextAgency"/>
        <w:spacing w:after="0" w:line="240" w:lineRule="auto"/>
        <w:rPr>
          <w:rFonts w:ascii="Times New Roman" w:hAnsi="Times New Roman"/>
          <w:sz w:val="22"/>
          <w:lang w:val="fr-FR"/>
        </w:rPr>
      </w:pPr>
    </w:p>
    <w:p w14:paraId="7E4437AC" w14:textId="77777777" w:rsidR="00815087" w:rsidRDefault="00815087" w:rsidP="00876EA9">
      <w:pPr>
        <w:pStyle w:val="BodytextAgency"/>
        <w:spacing w:after="0" w:line="240" w:lineRule="auto"/>
        <w:rPr>
          <w:rFonts w:ascii="Times New Roman" w:hAnsi="Times New Roman"/>
          <w:sz w:val="22"/>
          <w:lang w:val="fr-FR"/>
        </w:rPr>
      </w:pPr>
    </w:p>
    <w:p w14:paraId="1A18ABF6" w14:textId="77777777" w:rsidR="00E217DA" w:rsidRPr="000E642B" w:rsidRDefault="00E217DA" w:rsidP="004A1279">
      <w:pPr>
        <w:pStyle w:val="No-numheading3Agency"/>
        <w:spacing w:before="0" w:after="0"/>
        <w:jc w:val="center"/>
        <w:rPr>
          <w:rFonts w:ascii="Times New Roman" w:hAnsi="Times New Roman"/>
          <w:caps/>
          <w:lang w:val="fr-FR"/>
        </w:rPr>
      </w:pPr>
      <w:r w:rsidRPr="000E642B">
        <w:rPr>
          <w:rFonts w:ascii="Times New Roman" w:hAnsi="Times New Roman"/>
          <w:caps/>
          <w:lang w:val="fr-FR"/>
        </w:rPr>
        <w:t>AnnexE II</w:t>
      </w:r>
    </w:p>
    <w:p w14:paraId="3F89B430" w14:textId="77777777" w:rsidR="00E217DA" w:rsidRPr="000E642B" w:rsidRDefault="00E217DA" w:rsidP="00EF7DE7">
      <w:pPr>
        <w:pStyle w:val="BodytextAgency"/>
        <w:rPr>
          <w:rFonts w:ascii="Times New Roman" w:hAnsi="Times New Roman"/>
          <w:b/>
          <w:sz w:val="22"/>
          <w:szCs w:val="22"/>
          <w:lang w:val="fr-FR"/>
        </w:rPr>
      </w:pPr>
    </w:p>
    <w:p w14:paraId="20D27BA4" w14:textId="77777777" w:rsidR="00E217DA" w:rsidRPr="000E642B" w:rsidRDefault="00E217DA" w:rsidP="00876EA9">
      <w:pPr>
        <w:pStyle w:val="No-numheading3Agency"/>
        <w:spacing w:before="0" w:after="0"/>
        <w:ind w:left="720" w:hanging="720"/>
        <w:rPr>
          <w:rFonts w:ascii="Times New Roman" w:hAnsi="Times New Roman"/>
          <w:caps/>
          <w:lang w:val="fr-FR"/>
        </w:rPr>
      </w:pPr>
      <w:r w:rsidRPr="000E642B">
        <w:rPr>
          <w:rFonts w:ascii="Times New Roman" w:hAnsi="Times New Roman"/>
          <w:lang w:val="fr-FR"/>
        </w:rPr>
        <w:t>A.</w:t>
      </w:r>
      <w:r w:rsidRPr="000E642B">
        <w:rPr>
          <w:rFonts w:ascii="Times New Roman" w:hAnsi="Times New Roman"/>
          <w:lang w:val="fr-FR"/>
        </w:rPr>
        <w:tab/>
        <w:t>FABRICANT</w:t>
      </w:r>
      <w:r w:rsidRPr="000E642B">
        <w:rPr>
          <w:rFonts w:ascii="Times New Roman" w:hAnsi="Times New Roman"/>
          <w:caps/>
          <w:lang w:val="fr-FR"/>
        </w:rPr>
        <w:t>(s) responsAble(S) DE LA LIBÉRATION DES LOTS</w:t>
      </w:r>
      <w:r w:rsidRPr="000E642B" w:rsidDel="008312A7">
        <w:rPr>
          <w:rFonts w:ascii="Times New Roman" w:hAnsi="Times New Roman"/>
          <w:caps/>
          <w:lang w:val="fr-FR"/>
        </w:rPr>
        <w:t xml:space="preserve"> </w:t>
      </w:r>
    </w:p>
    <w:p w14:paraId="45DE1320" w14:textId="77777777" w:rsidR="00E217DA" w:rsidRPr="000E642B" w:rsidRDefault="00E217DA" w:rsidP="00876EA9">
      <w:pPr>
        <w:pStyle w:val="BodytextAgency"/>
        <w:spacing w:after="0" w:line="240" w:lineRule="auto"/>
        <w:rPr>
          <w:rFonts w:ascii="Times New Roman" w:hAnsi="Times New Roman"/>
          <w:b/>
          <w:sz w:val="22"/>
          <w:szCs w:val="22"/>
          <w:lang w:val="fr-FR"/>
        </w:rPr>
      </w:pPr>
    </w:p>
    <w:p w14:paraId="73909694" w14:textId="77777777" w:rsidR="00E217DA" w:rsidRPr="000E642B" w:rsidRDefault="00E217DA" w:rsidP="00876EA9">
      <w:pPr>
        <w:pStyle w:val="No-numheading3Agency"/>
        <w:spacing w:before="0" w:after="0"/>
        <w:rPr>
          <w:rFonts w:ascii="Times New Roman" w:hAnsi="Times New Roman"/>
          <w:caps/>
          <w:lang w:val="fr-FR"/>
        </w:rPr>
      </w:pPr>
      <w:r w:rsidRPr="000E642B">
        <w:rPr>
          <w:rFonts w:ascii="Times New Roman" w:hAnsi="Times New Roman"/>
          <w:caps/>
          <w:lang w:val="fr-FR"/>
        </w:rPr>
        <w:t>B.</w:t>
      </w:r>
      <w:r w:rsidRPr="000E642B">
        <w:rPr>
          <w:rFonts w:ascii="Times New Roman" w:hAnsi="Times New Roman"/>
          <w:caps/>
          <w:lang w:val="fr-FR"/>
        </w:rPr>
        <w:tab/>
        <w:t>Conditions oU restrictions DE DÉLIVRANCE ET D’UTILISATION</w:t>
      </w:r>
    </w:p>
    <w:p w14:paraId="0CED9172" w14:textId="77777777" w:rsidR="00E217DA" w:rsidRPr="000E642B" w:rsidRDefault="00E217DA" w:rsidP="00876EA9">
      <w:pPr>
        <w:pStyle w:val="BodytextAgency"/>
        <w:spacing w:after="0" w:line="240" w:lineRule="auto"/>
        <w:rPr>
          <w:rFonts w:ascii="Times New Roman" w:hAnsi="Times New Roman"/>
          <w:b/>
          <w:sz w:val="22"/>
          <w:szCs w:val="22"/>
          <w:lang w:val="fr-FR"/>
        </w:rPr>
      </w:pPr>
    </w:p>
    <w:p w14:paraId="10F188A0" w14:textId="77777777" w:rsidR="00E217DA" w:rsidRPr="000E642B" w:rsidRDefault="00E217DA" w:rsidP="00876EA9">
      <w:pPr>
        <w:pStyle w:val="No-numheading3Agency"/>
        <w:spacing w:before="0" w:after="0"/>
        <w:ind w:left="720" w:hanging="720"/>
        <w:rPr>
          <w:rFonts w:ascii="Times New Roman" w:hAnsi="Times New Roman"/>
          <w:caps/>
          <w:lang w:val="fr-FR"/>
        </w:rPr>
      </w:pPr>
      <w:r w:rsidRPr="000E642B">
        <w:rPr>
          <w:rFonts w:ascii="Times New Roman" w:hAnsi="Times New Roman"/>
          <w:caps/>
          <w:lang w:val="fr-FR"/>
        </w:rPr>
        <w:t>C.</w:t>
      </w:r>
      <w:r w:rsidRPr="000E642B">
        <w:rPr>
          <w:rFonts w:ascii="Times New Roman" w:hAnsi="Times New Roman"/>
          <w:caps/>
          <w:lang w:val="fr-FR"/>
        </w:rPr>
        <w:tab/>
        <w:t>AUTRES CONDITIONS ET OBLIGATIONS DE L’AUTORISATION DE MISE SUR LE MARCHÉ</w:t>
      </w:r>
    </w:p>
    <w:p w14:paraId="1D131D2C" w14:textId="77777777" w:rsidR="000F564C" w:rsidRPr="000E642B" w:rsidRDefault="000F564C" w:rsidP="00876EA9">
      <w:pPr>
        <w:pStyle w:val="BodytextAgency"/>
        <w:spacing w:after="0" w:line="240" w:lineRule="auto"/>
        <w:rPr>
          <w:rFonts w:ascii="Times New Roman" w:hAnsi="Times New Roman"/>
          <w:b/>
          <w:sz w:val="22"/>
          <w:lang w:val="fr-FR"/>
        </w:rPr>
      </w:pPr>
    </w:p>
    <w:p w14:paraId="0152D98F" w14:textId="77777777" w:rsidR="000F564C" w:rsidRPr="000E642B" w:rsidRDefault="000F564C" w:rsidP="00876EA9">
      <w:pPr>
        <w:pStyle w:val="BodytextAgency"/>
        <w:spacing w:after="0" w:line="240" w:lineRule="auto"/>
        <w:ind w:left="720" w:hanging="720"/>
        <w:rPr>
          <w:rFonts w:ascii="Times New Roman" w:hAnsi="Times New Roman"/>
          <w:b/>
          <w:sz w:val="22"/>
          <w:lang w:val="fr-FR"/>
        </w:rPr>
      </w:pPr>
      <w:r w:rsidRPr="000E642B">
        <w:rPr>
          <w:rFonts w:ascii="Times New Roman" w:hAnsi="Times New Roman"/>
          <w:b/>
          <w:sz w:val="22"/>
          <w:lang w:val="fr-FR"/>
        </w:rPr>
        <w:t>D.</w:t>
      </w:r>
      <w:r w:rsidRPr="000E642B">
        <w:rPr>
          <w:rFonts w:ascii="Times New Roman" w:hAnsi="Times New Roman"/>
          <w:b/>
          <w:sz w:val="22"/>
          <w:lang w:val="fr-FR"/>
        </w:rPr>
        <w:tab/>
        <w:t>CONDITIONS OU RESTRICTIONS EN VUE D’UNE UTILISATION SÛRE ET EFFICACE DU MÉDICAMENT</w:t>
      </w:r>
    </w:p>
    <w:p w14:paraId="6270FBBE" w14:textId="77777777" w:rsidR="00E217DA" w:rsidRPr="000E642B" w:rsidRDefault="00E217DA" w:rsidP="00876EA9">
      <w:pPr>
        <w:pStyle w:val="NormalAgency"/>
        <w:rPr>
          <w:rFonts w:ascii="Times New Roman" w:hAnsi="Times New Roman"/>
          <w:b/>
          <w:sz w:val="28"/>
          <w:szCs w:val="22"/>
          <w:lang w:val="fr-FR"/>
        </w:rPr>
      </w:pPr>
    </w:p>
    <w:p w14:paraId="23769C17" w14:textId="77777777" w:rsidR="00E217DA" w:rsidRPr="000E642B" w:rsidRDefault="00E217DA" w:rsidP="00876EA9">
      <w:pPr>
        <w:pStyle w:val="NormalAgency"/>
        <w:rPr>
          <w:rFonts w:ascii="Times New Roman" w:hAnsi="Times New Roman"/>
          <w:b/>
          <w:sz w:val="28"/>
          <w:szCs w:val="22"/>
          <w:lang w:val="fr-FR"/>
        </w:rPr>
      </w:pPr>
    </w:p>
    <w:p w14:paraId="184EEB29" w14:textId="77777777" w:rsidR="00E217DA" w:rsidRPr="000E642B" w:rsidRDefault="00E217DA" w:rsidP="00876EA9">
      <w:pPr>
        <w:pStyle w:val="NormalAgency"/>
        <w:rPr>
          <w:rFonts w:ascii="Times New Roman" w:hAnsi="Times New Roman"/>
          <w:sz w:val="22"/>
          <w:szCs w:val="22"/>
          <w:lang w:val="fr-FR"/>
        </w:rPr>
      </w:pPr>
    </w:p>
    <w:p w14:paraId="26A03E57" w14:textId="77777777" w:rsidR="00E217DA" w:rsidRPr="000E642B" w:rsidRDefault="00E217DA" w:rsidP="00876EA9">
      <w:pPr>
        <w:pStyle w:val="12"/>
      </w:pPr>
      <w:r w:rsidRPr="000E642B">
        <w:br w:type="page"/>
        <w:t>FABRICANT(S) RESPONSABLE(S) DE LA LIBÉRATION DES LOTS</w:t>
      </w:r>
    </w:p>
    <w:p w14:paraId="6C845D27" w14:textId="77777777" w:rsidR="00E217DA" w:rsidRPr="000E642B" w:rsidRDefault="00E217DA" w:rsidP="00876EA9">
      <w:pPr>
        <w:pStyle w:val="BodytextAgency"/>
        <w:spacing w:after="0" w:line="240" w:lineRule="auto"/>
        <w:rPr>
          <w:rFonts w:ascii="Times New Roman" w:hAnsi="Times New Roman"/>
          <w:sz w:val="22"/>
          <w:szCs w:val="22"/>
          <w:lang w:val="fr-FR"/>
        </w:rPr>
      </w:pPr>
    </w:p>
    <w:p w14:paraId="2CF6A14C" w14:textId="77777777" w:rsidR="00E217DA" w:rsidRPr="000E642B" w:rsidRDefault="00E217DA" w:rsidP="00876EA9">
      <w:pPr>
        <w:pStyle w:val="BodytextAgency"/>
        <w:spacing w:after="0" w:line="240" w:lineRule="auto"/>
        <w:rPr>
          <w:rFonts w:ascii="Times New Roman" w:hAnsi="Times New Roman"/>
          <w:sz w:val="22"/>
          <w:szCs w:val="22"/>
          <w:lang w:val="fr-FR"/>
        </w:rPr>
      </w:pPr>
      <w:r w:rsidRPr="000E642B">
        <w:rPr>
          <w:rFonts w:ascii="Times New Roman" w:hAnsi="Times New Roman"/>
          <w:sz w:val="22"/>
          <w:szCs w:val="22"/>
          <w:u w:val="single"/>
          <w:lang w:val="fr-FR"/>
        </w:rPr>
        <w:t>Nom et adresse du (des) fabricant(s) responsable(s) de la libération des lots</w:t>
      </w:r>
    </w:p>
    <w:p w14:paraId="0C96AB77" w14:textId="77777777" w:rsidR="0016619E" w:rsidRPr="00872851" w:rsidRDefault="0016619E" w:rsidP="00872851">
      <w:pPr>
        <w:pStyle w:val="BodytextAgency"/>
        <w:spacing w:after="0"/>
        <w:rPr>
          <w:rFonts w:ascii="Times New Roman" w:hAnsi="Times New Roman"/>
          <w:sz w:val="22"/>
          <w:szCs w:val="22"/>
          <w:lang w:val="en-GB"/>
        </w:rPr>
      </w:pPr>
      <w:r w:rsidRPr="00872851">
        <w:rPr>
          <w:rFonts w:ascii="Times New Roman" w:hAnsi="Times New Roman"/>
          <w:sz w:val="22"/>
          <w:szCs w:val="22"/>
          <w:lang w:val="en-GB"/>
        </w:rPr>
        <w:t xml:space="preserve">Accord Healthcare Polska </w:t>
      </w:r>
      <w:proofErr w:type="spellStart"/>
      <w:proofErr w:type="gramStart"/>
      <w:r w:rsidRPr="00872851">
        <w:rPr>
          <w:rFonts w:ascii="Times New Roman" w:hAnsi="Times New Roman"/>
          <w:sz w:val="22"/>
          <w:szCs w:val="22"/>
          <w:lang w:val="en-GB"/>
        </w:rPr>
        <w:t>Sp.z</w:t>
      </w:r>
      <w:proofErr w:type="spellEnd"/>
      <w:proofErr w:type="gramEnd"/>
      <w:r w:rsidRPr="00872851">
        <w:rPr>
          <w:rFonts w:ascii="Times New Roman" w:hAnsi="Times New Roman"/>
          <w:sz w:val="22"/>
          <w:szCs w:val="22"/>
          <w:lang w:val="en-GB"/>
        </w:rPr>
        <w:t xml:space="preserve"> </w:t>
      </w:r>
      <w:proofErr w:type="spellStart"/>
      <w:r w:rsidRPr="00872851">
        <w:rPr>
          <w:rFonts w:ascii="Times New Roman" w:hAnsi="Times New Roman"/>
          <w:sz w:val="22"/>
          <w:szCs w:val="22"/>
          <w:lang w:val="en-GB"/>
        </w:rPr>
        <w:t>o.o.</w:t>
      </w:r>
      <w:proofErr w:type="spellEnd"/>
      <w:r w:rsidRPr="00872851">
        <w:rPr>
          <w:rFonts w:ascii="Times New Roman" w:hAnsi="Times New Roman"/>
          <w:sz w:val="22"/>
          <w:szCs w:val="22"/>
          <w:lang w:val="en-GB"/>
        </w:rPr>
        <w:t>,</w:t>
      </w:r>
    </w:p>
    <w:p w14:paraId="0B3CB951" w14:textId="77777777" w:rsidR="0016619E" w:rsidRDefault="0016619E" w:rsidP="0016619E">
      <w:pPr>
        <w:pStyle w:val="BodytextAgency"/>
        <w:spacing w:after="0" w:line="240" w:lineRule="auto"/>
        <w:rPr>
          <w:rFonts w:ascii="Times New Roman" w:hAnsi="Times New Roman"/>
          <w:sz w:val="22"/>
          <w:szCs w:val="22"/>
          <w:lang w:val="en-IN"/>
        </w:rPr>
      </w:pPr>
      <w:r w:rsidRPr="0016619E">
        <w:rPr>
          <w:rFonts w:ascii="Times New Roman" w:hAnsi="Times New Roman"/>
          <w:sz w:val="22"/>
          <w:szCs w:val="22"/>
          <w:lang w:val="en-US"/>
        </w:rPr>
        <w:t xml:space="preserve">ul. Lutomierska 50,95-200 Pabianice, </w:t>
      </w:r>
      <w:r w:rsidRPr="0016619E">
        <w:rPr>
          <w:rFonts w:ascii="Times New Roman" w:hAnsi="Times New Roman"/>
          <w:sz w:val="22"/>
          <w:szCs w:val="22"/>
          <w:lang w:val="en-IN"/>
        </w:rPr>
        <w:t>Pologne</w:t>
      </w:r>
    </w:p>
    <w:p w14:paraId="339E1E09" w14:textId="77777777" w:rsidR="00A41DAB" w:rsidRDefault="00A41DAB" w:rsidP="0016619E">
      <w:pPr>
        <w:pStyle w:val="BodytextAgency"/>
        <w:spacing w:after="0" w:line="240" w:lineRule="auto"/>
        <w:rPr>
          <w:rFonts w:ascii="Times New Roman" w:hAnsi="Times New Roman"/>
          <w:sz w:val="22"/>
          <w:szCs w:val="22"/>
          <w:lang w:val="en-IN"/>
        </w:rPr>
      </w:pPr>
    </w:p>
    <w:p w14:paraId="53F30F4B" w14:textId="7C3FA36B" w:rsidR="00A41DAB" w:rsidRPr="003A29BC" w:rsidDel="00457853" w:rsidRDefault="00A41DAB" w:rsidP="00A41DAB">
      <w:pPr>
        <w:rPr>
          <w:del w:id="37" w:author="Caroline De Gres" w:date="2025-09-05T11:09:00Z" w16du:dateUtc="2025-09-05T09:09:00Z"/>
          <w:szCs w:val="22"/>
          <w:lang w:val="nl-NL"/>
        </w:rPr>
      </w:pPr>
      <w:del w:id="38" w:author="Caroline De Gres" w:date="2025-09-05T11:09:00Z" w16du:dateUtc="2025-09-05T09:09:00Z">
        <w:r w:rsidRPr="003A29BC" w:rsidDel="00457853">
          <w:rPr>
            <w:szCs w:val="22"/>
          </w:rPr>
          <w:delText xml:space="preserve">Accord Healthcare B.V., </w:delText>
        </w:r>
      </w:del>
    </w:p>
    <w:p w14:paraId="2E9E89C9" w14:textId="6B53E9C5" w:rsidR="00A41DAB" w:rsidRPr="003A29BC" w:rsidDel="00457853" w:rsidRDefault="00A41DAB" w:rsidP="00A41DAB">
      <w:pPr>
        <w:rPr>
          <w:del w:id="39" w:author="Caroline De Gres" w:date="2025-09-05T11:09:00Z" w16du:dateUtc="2025-09-05T09:09:00Z"/>
          <w:szCs w:val="22"/>
          <w:lang w:val="nl-NL"/>
        </w:rPr>
      </w:pPr>
      <w:del w:id="40" w:author="Caroline De Gres" w:date="2025-09-05T11:09:00Z" w16du:dateUtc="2025-09-05T09:09:00Z">
        <w:r w:rsidRPr="003A29BC" w:rsidDel="00457853">
          <w:rPr>
            <w:szCs w:val="22"/>
          </w:rPr>
          <w:delText xml:space="preserve">Winthontlaan 200, </w:delText>
        </w:r>
      </w:del>
    </w:p>
    <w:p w14:paraId="1318C02F" w14:textId="5747847D" w:rsidR="00A41DAB" w:rsidRPr="003A29BC" w:rsidDel="00457853" w:rsidRDefault="00A41DAB" w:rsidP="00A41DAB">
      <w:pPr>
        <w:rPr>
          <w:del w:id="41" w:author="Caroline De Gres" w:date="2025-09-05T11:09:00Z" w16du:dateUtc="2025-09-05T09:09:00Z"/>
          <w:szCs w:val="22"/>
          <w:lang w:val="nl-NL"/>
        </w:rPr>
      </w:pPr>
      <w:del w:id="42" w:author="Caroline De Gres" w:date="2025-09-05T11:09:00Z" w16du:dateUtc="2025-09-05T09:09:00Z">
        <w:r w:rsidRPr="003A29BC" w:rsidDel="00457853">
          <w:rPr>
            <w:szCs w:val="22"/>
          </w:rPr>
          <w:delText xml:space="preserve">3526 KV Utrecht, </w:delText>
        </w:r>
      </w:del>
    </w:p>
    <w:p w14:paraId="37918E96" w14:textId="7733B7CE" w:rsidR="00A41DAB" w:rsidDel="00457853" w:rsidRDefault="00A41DAB" w:rsidP="00A41DAB">
      <w:pPr>
        <w:keepNext/>
        <w:rPr>
          <w:del w:id="43" w:author="Caroline De Gres" w:date="2025-09-05T11:09:00Z" w16du:dateUtc="2025-09-05T09:09:00Z"/>
          <w:szCs w:val="22"/>
        </w:rPr>
      </w:pPr>
      <w:del w:id="44" w:author="Caroline De Gres" w:date="2025-09-05T11:09:00Z" w16du:dateUtc="2025-09-05T09:09:00Z">
        <w:r w:rsidRPr="003A29BC" w:rsidDel="00457853">
          <w:rPr>
            <w:szCs w:val="22"/>
          </w:rPr>
          <w:delText>Pays-Bas</w:delText>
        </w:r>
      </w:del>
    </w:p>
    <w:p w14:paraId="6617DD37" w14:textId="161F4B81" w:rsidR="00A41DAB" w:rsidRPr="0016619E" w:rsidDel="00457853" w:rsidRDefault="00A41DAB" w:rsidP="0016619E">
      <w:pPr>
        <w:pStyle w:val="BodytextAgency"/>
        <w:spacing w:after="0" w:line="240" w:lineRule="auto"/>
        <w:rPr>
          <w:del w:id="45" w:author="Caroline De Gres" w:date="2025-09-05T11:09:00Z" w16du:dateUtc="2025-09-05T09:09:00Z"/>
          <w:rFonts w:ascii="Times New Roman" w:hAnsi="Times New Roman"/>
          <w:sz w:val="22"/>
          <w:szCs w:val="22"/>
          <w:lang w:val="fr-FR"/>
        </w:rPr>
      </w:pPr>
    </w:p>
    <w:p w14:paraId="3C8E872F" w14:textId="77777777" w:rsidR="001E7573" w:rsidRDefault="009D4476" w:rsidP="00876EA9">
      <w:pPr>
        <w:pStyle w:val="NormalAgency"/>
        <w:rPr>
          <w:rFonts w:ascii="Times New Roman" w:hAnsi="Times New Roman"/>
          <w:sz w:val="22"/>
          <w:szCs w:val="22"/>
          <w:lang w:val="fr-FR"/>
        </w:rPr>
      </w:pPr>
      <w:r w:rsidRPr="009D4476">
        <w:rPr>
          <w:rFonts w:ascii="Times New Roman" w:hAnsi="Times New Roman"/>
          <w:sz w:val="22"/>
          <w:szCs w:val="22"/>
          <w:lang w:val="fr-FR"/>
        </w:rPr>
        <w:t>Le nom et l’adresse du fabricant responsable de la libération du lot concerné doivent figurer sur la notice du médicament.</w:t>
      </w:r>
    </w:p>
    <w:p w14:paraId="42E4E7BF" w14:textId="77777777" w:rsidR="001E7573" w:rsidRPr="000E642B" w:rsidRDefault="001E7573" w:rsidP="00876EA9">
      <w:pPr>
        <w:pStyle w:val="NormalAgency"/>
        <w:rPr>
          <w:rFonts w:ascii="Times New Roman" w:hAnsi="Times New Roman"/>
          <w:sz w:val="22"/>
          <w:szCs w:val="22"/>
          <w:lang w:val="fr-FR"/>
        </w:rPr>
      </w:pPr>
    </w:p>
    <w:p w14:paraId="629B63C6" w14:textId="77777777" w:rsidR="001D49F4" w:rsidRPr="00815087" w:rsidRDefault="001D49F4" w:rsidP="00876EA9">
      <w:pPr>
        <w:pStyle w:val="NormalAgency"/>
        <w:rPr>
          <w:rFonts w:ascii="Times New Roman" w:hAnsi="Times New Roman"/>
          <w:sz w:val="4"/>
          <w:szCs w:val="22"/>
          <w:lang w:val="fr-FR"/>
        </w:rPr>
      </w:pPr>
    </w:p>
    <w:p w14:paraId="7E4F9784" w14:textId="77777777" w:rsidR="00E217DA" w:rsidRPr="000E642B" w:rsidRDefault="00E217DA" w:rsidP="00876EA9">
      <w:pPr>
        <w:pStyle w:val="13"/>
      </w:pPr>
      <w:r w:rsidRPr="000E642B">
        <w:t>B.</w:t>
      </w:r>
      <w:r w:rsidRPr="000E642B">
        <w:tab/>
        <w:t>Conditions oU restrictions DE DÉLIVRANCE ET D’UTILISATION</w:t>
      </w:r>
    </w:p>
    <w:p w14:paraId="4E749512" w14:textId="77777777" w:rsidR="00E217DA" w:rsidRPr="000E642B" w:rsidRDefault="00E217DA" w:rsidP="00876EA9">
      <w:pPr>
        <w:pStyle w:val="BodytextAgency"/>
        <w:spacing w:after="0" w:line="240" w:lineRule="auto"/>
        <w:rPr>
          <w:rFonts w:ascii="Times New Roman" w:hAnsi="Times New Roman"/>
          <w:sz w:val="22"/>
          <w:szCs w:val="22"/>
          <w:lang w:val="fr-FR"/>
        </w:rPr>
      </w:pPr>
    </w:p>
    <w:p w14:paraId="69879F97" w14:textId="77777777" w:rsidR="00A06428" w:rsidRPr="000E642B" w:rsidRDefault="00A06428" w:rsidP="00876EA9">
      <w:pPr>
        <w:pStyle w:val="BodytextAgency"/>
        <w:spacing w:after="0" w:line="240" w:lineRule="auto"/>
        <w:rPr>
          <w:rFonts w:ascii="Times New Roman" w:hAnsi="Times New Roman"/>
          <w:sz w:val="22"/>
          <w:szCs w:val="22"/>
          <w:lang w:val="fr-FR"/>
        </w:rPr>
      </w:pPr>
      <w:proofErr w:type="spellStart"/>
      <w:r w:rsidRPr="009A31C9">
        <w:rPr>
          <w:rFonts w:ascii="Times New Roman" w:hAnsi="Times New Roman"/>
          <w:b/>
          <w:sz w:val="22"/>
          <w:szCs w:val="22"/>
          <w:lang w:val="fr-FR"/>
        </w:rPr>
        <w:t>Ibandronic</w:t>
      </w:r>
      <w:proofErr w:type="spellEnd"/>
      <w:r w:rsidRPr="009A31C9">
        <w:rPr>
          <w:rFonts w:ascii="Times New Roman" w:hAnsi="Times New Roman"/>
          <w:b/>
          <w:sz w:val="22"/>
          <w:szCs w:val="22"/>
          <w:lang w:val="fr-FR"/>
        </w:rPr>
        <w:t xml:space="preserve"> Acid Accord 2 mg et 6 mg solution à diluer pour perfusion (pour indications en oncologie)</w:t>
      </w:r>
      <w:r w:rsidRPr="000E642B">
        <w:rPr>
          <w:rFonts w:ascii="Times New Roman" w:hAnsi="Times New Roman"/>
          <w:sz w:val="22"/>
          <w:szCs w:val="22"/>
          <w:lang w:val="fr-FR"/>
        </w:rPr>
        <w:t> </w:t>
      </w:r>
    </w:p>
    <w:p w14:paraId="13024BB6" w14:textId="77777777" w:rsidR="00E217DA" w:rsidRPr="000E642B" w:rsidRDefault="00E217DA" w:rsidP="00876EA9">
      <w:pPr>
        <w:pStyle w:val="BodytextAgency"/>
        <w:spacing w:after="0" w:line="240" w:lineRule="auto"/>
        <w:rPr>
          <w:rFonts w:ascii="Times New Roman" w:hAnsi="Times New Roman"/>
          <w:sz w:val="22"/>
          <w:szCs w:val="22"/>
          <w:lang w:val="fr-FR"/>
        </w:rPr>
      </w:pPr>
      <w:r w:rsidRPr="000E642B">
        <w:rPr>
          <w:rFonts w:ascii="Times New Roman" w:hAnsi="Times New Roman"/>
          <w:sz w:val="22"/>
          <w:szCs w:val="22"/>
          <w:lang w:val="fr-FR"/>
        </w:rPr>
        <w:t>Médicament soumis à prescription médicale restreinte (voir Annexe I : résumé des caractéristiques du produit, rubrique 4.2).</w:t>
      </w:r>
    </w:p>
    <w:p w14:paraId="5A1F2F27" w14:textId="77777777" w:rsidR="00A06428" w:rsidRPr="00815087" w:rsidRDefault="00A06428" w:rsidP="00876EA9">
      <w:pPr>
        <w:pStyle w:val="BodytextAgency"/>
        <w:spacing w:after="0" w:line="240" w:lineRule="auto"/>
        <w:rPr>
          <w:rFonts w:ascii="Times New Roman" w:hAnsi="Times New Roman"/>
          <w:sz w:val="8"/>
          <w:szCs w:val="22"/>
          <w:lang w:val="fr-FR"/>
        </w:rPr>
      </w:pPr>
    </w:p>
    <w:p w14:paraId="7960C12F" w14:textId="77777777" w:rsidR="00A06428" w:rsidRPr="000E642B" w:rsidRDefault="00A06428" w:rsidP="00876EA9">
      <w:pPr>
        <w:pStyle w:val="BodytextAgency"/>
        <w:spacing w:after="0" w:line="240" w:lineRule="auto"/>
        <w:rPr>
          <w:rFonts w:ascii="Times New Roman" w:hAnsi="Times New Roman"/>
          <w:sz w:val="22"/>
          <w:szCs w:val="22"/>
          <w:lang w:val="fr-FR"/>
        </w:rPr>
      </w:pPr>
      <w:proofErr w:type="spellStart"/>
      <w:r w:rsidRPr="009A31C9">
        <w:rPr>
          <w:rFonts w:ascii="Times New Roman" w:hAnsi="Times New Roman"/>
          <w:b/>
          <w:sz w:val="22"/>
          <w:szCs w:val="22"/>
          <w:lang w:val="fr-FR"/>
        </w:rPr>
        <w:t>Ibandronic</w:t>
      </w:r>
      <w:proofErr w:type="spellEnd"/>
      <w:r w:rsidRPr="009A31C9">
        <w:rPr>
          <w:rFonts w:ascii="Times New Roman" w:hAnsi="Times New Roman"/>
          <w:b/>
          <w:sz w:val="22"/>
          <w:szCs w:val="22"/>
          <w:lang w:val="fr-FR"/>
        </w:rPr>
        <w:t xml:space="preserve"> Acid Accord 3 mg solution injectable (pour indications liés à l’ostéoporose)</w:t>
      </w:r>
      <w:r w:rsidRPr="000E642B">
        <w:rPr>
          <w:rFonts w:ascii="Times New Roman" w:hAnsi="Times New Roman"/>
          <w:sz w:val="22"/>
          <w:szCs w:val="22"/>
          <w:lang w:val="fr-FR"/>
        </w:rPr>
        <w:t> </w:t>
      </w:r>
    </w:p>
    <w:p w14:paraId="0FE015FF" w14:textId="77777777" w:rsidR="00A06428" w:rsidRDefault="00A06428" w:rsidP="00876EA9">
      <w:pPr>
        <w:pStyle w:val="BodytextAgency"/>
        <w:spacing w:after="0" w:line="240" w:lineRule="auto"/>
        <w:rPr>
          <w:rFonts w:ascii="Times New Roman" w:hAnsi="Times New Roman"/>
          <w:sz w:val="22"/>
          <w:szCs w:val="22"/>
          <w:lang w:val="fr-FR"/>
        </w:rPr>
      </w:pPr>
      <w:r w:rsidRPr="000E642B">
        <w:rPr>
          <w:rFonts w:ascii="Times New Roman" w:hAnsi="Times New Roman"/>
          <w:sz w:val="22"/>
          <w:szCs w:val="22"/>
          <w:lang w:val="fr-FR"/>
        </w:rPr>
        <w:t>Médicament soumis à prescription médicale.</w:t>
      </w:r>
    </w:p>
    <w:p w14:paraId="22B89D19" w14:textId="77777777" w:rsidR="00C7201F" w:rsidRPr="000E642B" w:rsidRDefault="00C7201F" w:rsidP="00876EA9">
      <w:pPr>
        <w:pStyle w:val="BodytextAgency"/>
        <w:spacing w:after="0" w:line="240" w:lineRule="auto"/>
        <w:rPr>
          <w:rFonts w:ascii="Times New Roman" w:hAnsi="Times New Roman"/>
          <w:sz w:val="22"/>
          <w:szCs w:val="22"/>
          <w:lang w:val="fr-FR"/>
        </w:rPr>
      </w:pPr>
    </w:p>
    <w:p w14:paraId="1F6F8A2C" w14:textId="77777777" w:rsidR="001D49F4" w:rsidRPr="000E642B" w:rsidRDefault="001D49F4" w:rsidP="00876EA9">
      <w:pPr>
        <w:pStyle w:val="BodytextAgency"/>
        <w:spacing w:after="0" w:line="240" w:lineRule="auto"/>
        <w:rPr>
          <w:rFonts w:ascii="Times New Roman" w:hAnsi="Times New Roman"/>
          <w:sz w:val="22"/>
          <w:szCs w:val="22"/>
          <w:lang w:val="fr-FR"/>
        </w:rPr>
      </w:pPr>
    </w:p>
    <w:p w14:paraId="15147568" w14:textId="77777777" w:rsidR="00E217DA" w:rsidRPr="00815087" w:rsidRDefault="00E217DA" w:rsidP="00876EA9">
      <w:pPr>
        <w:pStyle w:val="NormalAgency"/>
        <w:rPr>
          <w:rFonts w:ascii="Times New Roman" w:hAnsi="Times New Roman"/>
          <w:sz w:val="4"/>
          <w:szCs w:val="22"/>
          <w:lang w:val="fr-FR"/>
        </w:rPr>
      </w:pPr>
    </w:p>
    <w:p w14:paraId="4CE8CBD4" w14:textId="77777777" w:rsidR="00E217DA" w:rsidRPr="000E642B" w:rsidRDefault="00E217DA" w:rsidP="00876EA9">
      <w:pPr>
        <w:pStyle w:val="14"/>
      </w:pPr>
      <w:r w:rsidRPr="000E642B">
        <w:t xml:space="preserve">C. </w:t>
      </w:r>
      <w:r w:rsidRPr="000E642B">
        <w:tab/>
        <w:t xml:space="preserve">AUTRES conditions ET OBLIGATIONS DE L’AUTORISATION DE MISE SUR LE MARCHÉ </w:t>
      </w:r>
    </w:p>
    <w:p w14:paraId="19E074EF" w14:textId="77777777" w:rsidR="00E217DA" w:rsidRPr="000E642B" w:rsidRDefault="00E217DA" w:rsidP="00876EA9">
      <w:pPr>
        <w:pStyle w:val="NormalAgency"/>
        <w:rPr>
          <w:rFonts w:ascii="Times New Roman" w:hAnsi="Times New Roman"/>
          <w:b/>
          <w:i/>
          <w:sz w:val="22"/>
          <w:szCs w:val="22"/>
          <w:lang w:val="fr-FR"/>
        </w:rPr>
      </w:pPr>
    </w:p>
    <w:p w14:paraId="52F2C466" w14:textId="77777777" w:rsidR="000F564C" w:rsidRPr="000E642B" w:rsidRDefault="000F564C" w:rsidP="00876EA9">
      <w:pPr>
        <w:pStyle w:val="BodytextAgency"/>
        <w:spacing w:after="0" w:line="240" w:lineRule="auto"/>
        <w:ind w:left="360"/>
        <w:rPr>
          <w:rFonts w:ascii="Times New Roman" w:hAnsi="Times New Roman"/>
          <w:sz w:val="22"/>
          <w:szCs w:val="22"/>
          <w:lang w:val="fr-FR"/>
        </w:rPr>
      </w:pPr>
      <w:r w:rsidRPr="000E642B">
        <w:rPr>
          <w:rFonts w:ascii="Times New Roman" w:hAnsi="Times New Roman"/>
          <w:b/>
          <w:sz w:val="22"/>
          <w:szCs w:val="22"/>
          <w:lang w:val="fr-FR"/>
        </w:rPr>
        <w:t>Rapports périodiques actualisés de sécurité (PSUR)</w:t>
      </w:r>
    </w:p>
    <w:p w14:paraId="46655326" w14:textId="77777777" w:rsidR="00FD6ADB" w:rsidRPr="00815087" w:rsidRDefault="00FD6ADB" w:rsidP="00876EA9">
      <w:pPr>
        <w:pStyle w:val="BodytextAgency"/>
        <w:spacing w:after="0" w:line="240" w:lineRule="auto"/>
        <w:rPr>
          <w:rFonts w:ascii="Times New Roman" w:hAnsi="Times New Roman"/>
          <w:b/>
          <w:sz w:val="6"/>
          <w:szCs w:val="22"/>
          <w:lang w:val="fr-FR"/>
        </w:rPr>
      </w:pPr>
    </w:p>
    <w:p w14:paraId="3833A755" w14:textId="77777777" w:rsidR="006C4F7C" w:rsidRDefault="001B4083" w:rsidP="00876EA9">
      <w:pPr>
        <w:suppressAutoHyphens/>
        <w:rPr>
          <w:lang w:val="fr-FR"/>
        </w:rPr>
      </w:pPr>
      <w:r>
        <w:rPr>
          <w:lang w:val="fr-FR"/>
        </w:rPr>
        <w:t>Les exigences relatives à la soumission de</w:t>
      </w:r>
      <w:r w:rsidR="006C4F7C" w:rsidRPr="000E642B">
        <w:rPr>
          <w:lang w:val="fr-FR"/>
        </w:rPr>
        <w:t xml:space="preserve"> rapports périodiques actualisés de sécurité pour ce </w:t>
      </w:r>
      <w:r>
        <w:rPr>
          <w:lang w:val="fr-FR"/>
        </w:rPr>
        <w:t>médicament sont définies</w:t>
      </w:r>
      <w:r w:rsidR="006C4F7C" w:rsidRPr="000E642B">
        <w:rPr>
          <w:lang w:val="fr-FR"/>
        </w:rPr>
        <w:t xml:space="preserve"> dans la liste des dates de référence pour l’Union (liste EURD) prévue à l’article 107 quater, paragraphe 7, de la directive 2001/83</w:t>
      </w:r>
      <w:r>
        <w:rPr>
          <w:lang w:val="fr-FR"/>
        </w:rPr>
        <w:t>/CE</w:t>
      </w:r>
      <w:r w:rsidR="006C4F7C" w:rsidRPr="000E642B">
        <w:rPr>
          <w:lang w:val="fr-FR"/>
        </w:rPr>
        <w:t xml:space="preserve"> et</w:t>
      </w:r>
      <w:r>
        <w:rPr>
          <w:lang w:val="fr-FR"/>
        </w:rPr>
        <w:t xml:space="preserve"> ses actualisations</w:t>
      </w:r>
      <w:r w:rsidR="006C4F7C" w:rsidRPr="000E642B">
        <w:rPr>
          <w:lang w:val="fr-FR"/>
        </w:rPr>
        <w:t xml:space="preserve"> publiée</w:t>
      </w:r>
      <w:r>
        <w:rPr>
          <w:lang w:val="fr-FR"/>
        </w:rPr>
        <w:t>s</w:t>
      </w:r>
      <w:r w:rsidR="006C4F7C" w:rsidRPr="000E642B">
        <w:rPr>
          <w:lang w:val="fr-FR"/>
        </w:rPr>
        <w:t xml:space="preserve"> sur le portail web européen des médicaments.</w:t>
      </w:r>
    </w:p>
    <w:p w14:paraId="30A72925" w14:textId="77777777" w:rsidR="00C7201F" w:rsidRPr="000E642B" w:rsidRDefault="00C7201F" w:rsidP="00876EA9">
      <w:pPr>
        <w:suppressAutoHyphens/>
        <w:rPr>
          <w:lang w:val="fr-FR"/>
        </w:rPr>
      </w:pPr>
    </w:p>
    <w:p w14:paraId="17E22BF0" w14:textId="77777777" w:rsidR="00E217DA" w:rsidRPr="000E642B" w:rsidRDefault="00E217DA" w:rsidP="00876EA9">
      <w:pPr>
        <w:pStyle w:val="NormalAgency"/>
        <w:rPr>
          <w:rFonts w:ascii="Times New Roman" w:hAnsi="Times New Roman"/>
          <w:sz w:val="22"/>
          <w:szCs w:val="22"/>
          <w:highlight w:val="yellow"/>
          <w:lang w:val="fr-FR"/>
        </w:rPr>
      </w:pPr>
    </w:p>
    <w:p w14:paraId="5ABC5234" w14:textId="77777777" w:rsidR="00E217DA" w:rsidRPr="00815087" w:rsidRDefault="00E217DA" w:rsidP="00876EA9">
      <w:pPr>
        <w:pStyle w:val="NormalAgency"/>
        <w:rPr>
          <w:rFonts w:ascii="Times New Roman" w:hAnsi="Times New Roman"/>
          <w:sz w:val="4"/>
          <w:szCs w:val="22"/>
          <w:lang w:val="fr-FR"/>
        </w:rPr>
      </w:pPr>
    </w:p>
    <w:p w14:paraId="05AA81B1" w14:textId="77777777" w:rsidR="00E217DA" w:rsidRPr="000E642B" w:rsidRDefault="00FD6ADB" w:rsidP="00876EA9">
      <w:pPr>
        <w:pStyle w:val="15"/>
      </w:pPr>
      <w:r w:rsidRPr="000E642B">
        <w:t>d.</w:t>
      </w:r>
      <w:r w:rsidRPr="000E642B">
        <w:tab/>
      </w:r>
      <w:r w:rsidR="00E217DA" w:rsidRPr="000E642B">
        <w:t>CONDITIONS OU RESTRICTIONS RELATIVES A L’UTILISATION SÛRE ET EFFICACE DU MEDICAMENT</w:t>
      </w:r>
    </w:p>
    <w:p w14:paraId="793E0CE2" w14:textId="77777777" w:rsidR="00FD6ADB" w:rsidRPr="000E642B" w:rsidRDefault="00FD6ADB" w:rsidP="00876EA9">
      <w:pPr>
        <w:pStyle w:val="BodytextAgency"/>
        <w:spacing w:after="0" w:line="240" w:lineRule="auto"/>
        <w:rPr>
          <w:rFonts w:ascii="Times New Roman" w:hAnsi="Times New Roman"/>
          <w:sz w:val="22"/>
          <w:szCs w:val="22"/>
          <w:lang w:val="fr-FR"/>
        </w:rPr>
      </w:pPr>
    </w:p>
    <w:p w14:paraId="5C813309" w14:textId="77777777" w:rsidR="00FD6ADB" w:rsidRPr="000E642B" w:rsidRDefault="00FD6ADB" w:rsidP="00876EA9">
      <w:pPr>
        <w:pStyle w:val="BodytextAgency"/>
        <w:spacing w:after="0" w:line="240" w:lineRule="auto"/>
        <w:rPr>
          <w:rFonts w:ascii="Times New Roman" w:hAnsi="Times New Roman"/>
          <w:b/>
          <w:sz w:val="22"/>
          <w:szCs w:val="22"/>
          <w:lang w:val="fr-FR"/>
        </w:rPr>
      </w:pPr>
      <w:r w:rsidRPr="000E642B">
        <w:rPr>
          <w:rFonts w:ascii="Times New Roman" w:hAnsi="Times New Roman"/>
          <w:b/>
          <w:sz w:val="22"/>
          <w:szCs w:val="22"/>
          <w:lang w:val="fr-FR"/>
        </w:rPr>
        <w:t>Plan de gestion des risques (PGR)</w:t>
      </w:r>
    </w:p>
    <w:p w14:paraId="638FC0B3" w14:textId="77777777" w:rsidR="00FD6ADB" w:rsidRPr="000E642B" w:rsidRDefault="00FD6ADB" w:rsidP="00876EA9">
      <w:pPr>
        <w:pStyle w:val="BodytextAgency"/>
        <w:spacing w:after="0" w:line="240" w:lineRule="auto"/>
        <w:rPr>
          <w:rFonts w:ascii="Times New Roman" w:hAnsi="Times New Roman"/>
          <w:sz w:val="22"/>
          <w:szCs w:val="22"/>
          <w:lang w:val="fr-FR"/>
        </w:rPr>
      </w:pPr>
    </w:p>
    <w:p w14:paraId="1CE08A77" w14:textId="77777777" w:rsidR="00E217DA" w:rsidRPr="000E642B" w:rsidRDefault="00FD6ADB" w:rsidP="00876EA9">
      <w:pPr>
        <w:pStyle w:val="BodytextAgency"/>
        <w:spacing w:after="0" w:line="240" w:lineRule="auto"/>
        <w:rPr>
          <w:rFonts w:ascii="Times New Roman" w:hAnsi="Times New Roman"/>
          <w:sz w:val="22"/>
          <w:szCs w:val="22"/>
          <w:lang w:val="fr-FR"/>
        </w:rPr>
      </w:pPr>
      <w:r w:rsidRPr="000E642B">
        <w:rPr>
          <w:rFonts w:ascii="Times New Roman" w:hAnsi="Times New Roman"/>
          <w:sz w:val="22"/>
          <w:szCs w:val="22"/>
          <w:lang w:val="fr-FR"/>
        </w:rPr>
        <w:t>Le titulaire de l’autorisation de mise sur le marché réalisera les activités et interventions requises décrites dans le PGR adopté et présenté dans le Module 1.8.2 de l’autorisation de mise sur le marché, ainsi que toutes actualisations ultérieures adoptées du PGR.</w:t>
      </w:r>
    </w:p>
    <w:p w14:paraId="6D2CBF3C" w14:textId="77777777" w:rsidR="00FD6ADB" w:rsidRPr="00815087" w:rsidRDefault="00FD6ADB" w:rsidP="00876EA9">
      <w:pPr>
        <w:pStyle w:val="BodytextAgency"/>
        <w:spacing w:after="0" w:line="240" w:lineRule="auto"/>
        <w:rPr>
          <w:rFonts w:ascii="Times New Roman" w:hAnsi="Times New Roman"/>
          <w:sz w:val="12"/>
          <w:szCs w:val="22"/>
          <w:lang w:val="fr-FR"/>
        </w:rPr>
      </w:pPr>
    </w:p>
    <w:p w14:paraId="68B14FFD" w14:textId="77777777" w:rsidR="00993FEE" w:rsidRPr="000E642B" w:rsidRDefault="00993FEE" w:rsidP="00876EA9">
      <w:pPr>
        <w:pStyle w:val="BodytextAgency"/>
        <w:spacing w:after="0" w:line="240" w:lineRule="auto"/>
        <w:rPr>
          <w:rFonts w:ascii="Times New Roman" w:hAnsi="Times New Roman"/>
          <w:sz w:val="22"/>
          <w:szCs w:val="22"/>
          <w:lang w:val="fr-FR"/>
        </w:rPr>
      </w:pPr>
      <w:r w:rsidRPr="000E642B">
        <w:rPr>
          <w:rFonts w:ascii="Times New Roman" w:hAnsi="Times New Roman"/>
          <w:sz w:val="22"/>
          <w:szCs w:val="22"/>
          <w:lang w:val="fr-FR"/>
        </w:rPr>
        <w:t xml:space="preserve">Un PGR actualisé doit être </w:t>
      </w:r>
      <w:proofErr w:type="gramStart"/>
      <w:r w:rsidRPr="000E642B">
        <w:rPr>
          <w:rFonts w:ascii="Times New Roman" w:hAnsi="Times New Roman"/>
          <w:sz w:val="22"/>
          <w:szCs w:val="22"/>
          <w:lang w:val="fr-FR"/>
        </w:rPr>
        <w:t>soumis:</w:t>
      </w:r>
      <w:proofErr w:type="gramEnd"/>
    </w:p>
    <w:p w14:paraId="75568C07" w14:textId="77777777" w:rsidR="00993FEE" w:rsidRPr="000E642B" w:rsidRDefault="00993FEE" w:rsidP="00876EA9">
      <w:pPr>
        <w:pStyle w:val="BodytextAgency"/>
        <w:spacing w:after="0" w:line="240" w:lineRule="auto"/>
        <w:rPr>
          <w:rFonts w:ascii="Times New Roman" w:hAnsi="Times New Roman"/>
          <w:sz w:val="22"/>
          <w:szCs w:val="22"/>
          <w:lang w:val="fr-FR"/>
        </w:rPr>
      </w:pPr>
      <w:r w:rsidRPr="000E642B">
        <w:rPr>
          <w:rFonts w:ascii="Times New Roman" w:hAnsi="Times New Roman"/>
          <w:sz w:val="22"/>
          <w:szCs w:val="22"/>
          <w:lang w:val="fr-FR"/>
        </w:rPr>
        <w:t>•</w:t>
      </w:r>
      <w:r w:rsidRPr="000E642B">
        <w:rPr>
          <w:rFonts w:ascii="Times New Roman" w:hAnsi="Times New Roman"/>
          <w:sz w:val="22"/>
          <w:szCs w:val="22"/>
          <w:lang w:val="fr-FR"/>
        </w:rPr>
        <w:tab/>
        <w:t xml:space="preserve">à la demande de l’Agence européenne des </w:t>
      </w:r>
      <w:proofErr w:type="gramStart"/>
      <w:r w:rsidRPr="000E642B">
        <w:rPr>
          <w:rFonts w:ascii="Times New Roman" w:hAnsi="Times New Roman"/>
          <w:sz w:val="22"/>
          <w:szCs w:val="22"/>
          <w:lang w:val="fr-FR"/>
        </w:rPr>
        <w:t>médicaments;</w:t>
      </w:r>
      <w:proofErr w:type="gramEnd"/>
    </w:p>
    <w:p w14:paraId="1446D0B2" w14:textId="77777777" w:rsidR="00993FEE" w:rsidRPr="000E642B" w:rsidRDefault="00993FEE" w:rsidP="00876EA9">
      <w:pPr>
        <w:pStyle w:val="BodytextAgency"/>
        <w:spacing w:after="0" w:line="240" w:lineRule="auto"/>
        <w:rPr>
          <w:rFonts w:ascii="Times New Roman" w:hAnsi="Times New Roman"/>
          <w:sz w:val="22"/>
          <w:szCs w:val="22"/>
          <w:lang w:val="fr-FR"/>
        </w:rPr>
      </w:pPr>
      <w:r w:rsidRPr="000E642B">
        <w:rPr>
          <w:rFonts w:ascii="Times New Roman" w:hAnsi="Times New Roman"/>
          <w:sz w:val="22"/>
          <w:szCs w:val="22"/>
          <w:lang w:val="fr-FR"/>
        </w:rPr>
        <w:t>•</w:t>
      </w:r>
      <w:r w:rsidRPr="000E642B">
        <w:rPr>
          <w:rFonts w:ascii="Times New Roman" w:hAnsi="Times New Roman"/>
          <w:sz w:val="22"/>
          <w:szCs w:val="22"/>
          <w:lang w:val="fr-FR"/>
        </w:rPr>
        <w:tab/>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7BC102B8" w14:textId="77777777" w:rsidR="001B4083" w:rsidRDefault="001B4083" w:rsidP="00876EA9">
      <w:pPr>
        <w:pStyle w:val="BodytextAgency"/>
        <w:spacing w:after="0" w:line="240" w:lineRule="auto"/>
        <w:rPr>
          <w:rFonts w:ascii="Times New Roman" w:hAnsi="Times New Roman"/>
          <w:sz w:val="22"/>
          <w:szCs w:val="22"/>
          <w:lang w:val="fr-FR"/>
        </w:rPr>
      </w:pPr>
    </w:p>
    <w:p w14:paraId="369246AE" w14:textId="77777777" w:rsidR="001B4083" w:rsidRPr="001B4083" w:rsidRDefault="001B4083" w:rsidP="001B4083">
      <w:pPr>
        <w:pStyle w:val="BodytextAgency"/>
        <w:numPr>
          <w:ilvl w:val="0"/>
          <w:numId w:val="35"/>
        </w:numPr>
        <w:spacing w:after="0" w:line="240" w:lineRule="auto"/>
        <w:rPr>
          <w:rFonts w:ascii="Times New Roman" w:hAnsi="Times New Roman"/>
          <w:b/>
          <w:sz w:val="22"/>
          <w:szCs w:val="22"/>
          <w:lang w:val="fr-FR"/>
        </w:rPr>
      </w:pPr>
      <w:r w:rsidRPr="001B4083">
        <w:rPr>
          <w:rFonts w:ascii="Times New Roman" w:hAnsi="Times New Roman"/>
          <w:b/>
          <w:sz w:val="22"/>
          <w:szCs w:val="22"/>
          <w:lang w:val="fr-FR"/>
        </w:rPr>
        <w:t xml:space="preserve">Mesures additionnelles de minimisation du risque </w:t>
      </w:r>
    </w:p>
    <w:p w14:paraId="24AE422D" w14:textId="77777777" w:rsidR="001B4083" w:rsidRDefault="001B4083" w:rsidP="001B4083">
      <w:pPr>
        <w:pStyle w:val="BodytextAgency"/>
        <w:spacing w:after="0" w:line="240" w:lineRule="auto"/>
        <w:ind w:left="360"/>
        <w:rPr>
          <w:rFonts w:ascii="Times New Roman" w:hAnsi="Times New Roman"/>
          <w:sz w:val="22"/>
          <w:szCs w:val="22"/>
          <w:lang w:val="fr-FR"/>
        </w:rPr>
      </w:pPr>
    </w:p>
    <w:p w14:paraId="4C2D7E55" w14:textId="77777777" w:rsidR="001B4083" w:rsidRPr="000E642B" w:rsidRDefault="001B4083" w:rsidP="001B4083">
      <w:pPr>
        <w:pStyle w:val="BodytextAgency"/>
        <w:spacing w:after="0" w:line="240" w:lineRule="auto"/>
        <w:ind w:left="360"/>
        <w:rPr>
          <w:rFonts w:ascii="Times New Roman" w:hAnsi="Times New Roman"/>
          <w:sz w:val="22"/>
          <w:szCs w:val="22"/>
          <w:lang w:val="fr-FR"/>
        </w:rPr>
      </w:pPr>
      <w:r>
        <w:rPr>
          <w:rFonts w:ascii="Times New Roman" w:hAnsi="Times New Roman"/>
          <w:sz w:val="22"/>
          <w:szCs w:val="22"/>
          <w:lang w:val="fr-FR"/>
        </w:rPr>
        <w:t>Le titulaire de l’autorisation de mise sur le marché veillera à ce qu’une carte aide-mémoire destinée au patient, concernant l’ostéonécrose de la mâchoire, soit implémentée.</w:t>
      </w:r>
    </w:p>
    <w:p w14:paraId="08544F62" w14:textId="77777777" w:rsidR="00A863BC" w:rsidRPr="000E642B" w:rsidRDefault="00282352" w:rsidP="00876EA9">
      <w:pPr>
        <w:ind w:left="567" w:hanging="567"/>
        <w:rPr>
          <w:szCs w:val="22"/>
          <w:lang w:val="fr-FR"/>
        </w:rPr>
      </w:pPr>
      <w:r w:rsidRPr="000E642B">
        <w:rPr>
          <w:szCs w:val="22"/>
          <w:lang w:val="fr-FR"/>
        </w:rPr>
        <w:br w:type="page"/>
      </w:r>
    </w:p>
    <w:p w14:paraId="2576278A" w14:textId="77777777" w:rsidR="00A863BC" w:rsidRPr="000E642B" w:rsidRDefault="00A863BC" w:rsidP="00876EA9">
      <w:pPr>
        <w:suppressAutoHyphens/>
        <w:rPr>
          <w:szCs w:val="22"/>
          <w:lang w:val="fr-FR"/>
        </w:rPr>
      </w:pPr>
    </w:p>
    <w:p w14:paraId="40D790CE" w14:textId="77777777" w:rsidR="00A863BC" w:rsidRPr="000E642B" w:rsidRDefault="00A863BC" w:rsidP="00876EA9">
      <w:pPr>
        <w:suppressAutoHyphens/>
        <w:rPr>
          <w:szCs w:val="22"/>
          <w:lang w:val="fr-FR"/>
        </w:rPr>
      </w:pPr>
    </w:p>
    <w:p w14:paraId="28DB071A" w14:textId="77777777" w:rsidR="00A863BC" w:rsidRPr="000E642B" w:rsidRDefault="00A863BC" w:rsidP="00876EA9">
      <w:pPr>
        <w:suppressAutoHyphens/>
        <w:rPr>
          <w:szCs w:val="22"/>
          <w:lang w:val="fr-FR"/>
        </w:rPr>
      </w:pPr>
    </w:p>
    <w:p w14:paraId="75AC493B" w14:textId="77777777" w:rsidR="00A863BC" w:rsidRPr="000E642B" w:rsidRDefault="00A863BC" w:rsidP="00876EA9">
      <w:pPr>
        <w:suppressAutoHyphens/>
        <w:rPr>
          <w:szCs w:val="22"/>
          <w:lang w:val="fr-FR"/>
        </w:rPr>
      </w:pPr>
    </w:p>
    <w:p w14:paraId="6D826600" w14:textId="77777777" w:rsidR="00A863BC" w:rsidRPr="000E642B" w:rsidRDefault="00A863BC" w:rsidP="00876EA9">
      <w:pPr>
        <w:suppressAutoHyphens/>
        <w:rPr>
          <w:szCs w:val="22"/>
          <w:lang w:val="fr-FR"/>
        </w:rPr>
      </w:pPr>
    </w:p>
    <w:p w14:paraId="3E8FFAB9" w14:textId="77777777" w:rsidR="00A863BC" w:rsidRPr="000E642B" w:rsidRDefault="00A863BC" w:rsidP="00876EA9">
      <w:pPr>
        <w:suppressAutoHyphens/>
        <w:rPr>
          <w:szCs w:val="22"/>
          <w:lang w:val="fr-FR"/>
        </w:rPr>
      </w:pPr>
    </w:p>
    <w:p w14:paraId="34925443" w14:textId="77777777" w:rsidR="00A863BC" w:rsidRPr="000E642B" w:rsidRDefault="00A863BC" w:rsidP="00876EA9">
      <w:pPr>
        <w:suppressAutoHyphens/>
        <w:rPr>
          <w:szCs w:val="22"/>
          <w:lang w:val="fr-FR"/>
        </w:rPr>
      </w:pPr>
    </w:p>
    <w:p w14:paraId="6CB76BFF" w14:textId="77777777" w:rsidR="00A863BC" w:rsidRPr="000E642B" w:rsidRDefault="00A863BC" w:rsidP="00876EA9">
      <w:pPr>
        <w:suppressAutoHyphens/>
        <w:rPr>
          <w:szCs w:val="22"/>
          <w:lang w:val="fr-FR"/>
        </w:rPr>
      </w:pPr>
    </w:p>
    <w:p w14:paraId="53B717C9" w14:textId="77777777" w:rsidR="00A863BC" w:rsidRPr="000E642B" w:rsidRDefault="00A863BC" w:rsidP="00876EA9">
      <w:pPr>
        <w:suppressAutoHyphens/>
        <w:rPr>
          <w:szCs w:val="22"/>
          <w:lang w:val="fr-FR"/>
        </w:rPr>
      </w:pPr>
    </w:p>
    <w:p w14:paraId="3218677E" w14:textId="77777777" w:rsidR="00A863BC" w:rsidRPr="000E642B" w:rsidRDefault="00A863BC" w:rsidP="00876EA9">
      <w:pPr>
        <w:suppressAutoHyphens/>
        <w:rPr>
          <w:szCs w:val="22"/>
          <w:lang w:val="fr-FR"/>
        </w:rPr>
      </w:pPr>
    </w:p>
    <w:p w14:paraId="6D470EB5" w14:textId="77777777" w:rsidR="00E43CB8" w:rsidRPr="000E642B" w:rsidRDefault="00E43CB8" w:rsidP="00876EA9">
      <w:pPr>
        <w:suppressAutoHyphens/>
        <w:rPr>
          <w:szCs w:val="22"/>
          <w:lang w:val="fr-FR"/>
        </w:rPr>
      </w:pPr>
    </w:p>
    <w:p w14:paraId="5A0C2FF6" w14:textId="77777777" w:rsidR="00A863BC" w:rsidRPr="000E642B" w:rsidRDefault="00A863BC" w:rsidP="00876EA9">
      <w:pPr>
        <w:suppressAutoHyphens/>
        <w:rPr>
          <w:szCs w:val="22"/>
          <w:lang w:val="fr-FR"/>
        </w:rPr>
      </w:pPr>
    </w:p>
    <w:p w14:paraId="2098D419" w14:textId="77777777" w:rsidR="00A863BC" w:rsidRPr="000E642B" w:rsidRDefault="00A863BC" w:rsidP="00876EA9">
      <w:pPr>
        <w:suppressAutoHyphens/>
        <w:rPr>
          <w:szCs w:val="22"/>
          <w:lang w:val="fr-FR"/>
        </w:rPr>
      </w:pPr>
    </w:p>
    <w:p w14:paraId="220D93DB" w14:textId="77777777" w:rsidR="00A863BC" w:rsidRPr="000E642B" w:rsidRDefault="00A863BC" w:rsidP="00876EA9">
      <w:pPr>
        <w:suppressAutoHyphens/>
        <w:rPr>
          <w:szCs w:val="22"/>
          <w:lang w:val="fr-FR"/>
        </w:rPr>
      </w:pPr>
    </w:p>
    <w:p w14:paraId="7DEE0B0D" w14:textId="77777777" w:rsidR="00A863BC" w:rsidRPr="000E642B" w:rsidRDefault="00A863BC" w:rsidP="00876EA9">
      <w:pPr>
        <w:suppressAutoHyphens/>
        <w:rPr>
          <w:szCs w:val="22"/>
          <w:lang w:val="fr-FR"/>
        </w:rPr>
      </w:pPr>
    </w:p>
    <w:p w14:paraId="302AF167" w14:textId="77777777" w:rsidR="00A863BC" w:rsidRPr="000E642B" w:rsidRDefault="00A863BC" w:rsidP="00876EA9">
      <w:pPr>
        <w:suppressAutoHyphens/>
        <w:rPr>
          <w:szCs w:val="22"/>
          <w:lang w:val="fr-FR"/>
        </w:rPr>
      </w:pPr>
    </w:p>
    <w:p w14:paraId="7A7BC3AC" w14:textId="77777777" w:rsidR="00405514" w:rsidRPr="000E642B" w:rsidRDefault="00405514" w:rsidP="00876EA9">
      <w:pPr>
        <w:suppressAutoHyphens/>
        <w:rPr>
          <w:szCs w:val="22"/>
          <w:lang w:val="fr-FR"/>
        </w:rPr>
      </w:pPr>
    </w:p>
    <w:p w14:paraId="790E93B8" w14:textId="77777777" w:rsidR="00A863BC" w:rsidRDefault="00A863BC" w:rsidP="00876EA9">
      <w:pPr>
        <w:suppressAutoHyphens/>
        <w:rPr>
          <w:szCs w:val="22"/>
          <w:lang w:val="fr-FR"/>
        </w:rPr>
      </w:pPr>
    </w:p>
    <w:p w14:paraId="27758F4C" w14:textId="77777777" w:rsidR="00855736" w:rsidRPr="000E642B" w:rsidRDefault="00855736" w:rsidP="00876EA9">
      <w:pPr>
        <w:suppressAutoHyphens/>
        <w:rPr>
          <w:szCs w:val="22"/>
          <w:lang w:val="fr-FR"/>
        </w:rPr>
      </w:pPr>
    </w:p>
    <w:p w14:paraId="3F45EBF6" w14:textId="77777777" w:rsidR="00A863BC" w:rsidRPr="000E642B" w:rsidRDefault="00A863BC" w:rsidP="00876EA9">
      <w:pPr>
        <w:suppressAutoHyphens/>
        <w:rPr>
          <w:szCs w:val="22"/>
          <w:lang w:val="fr-FR"/>
        </w:rPr>
      </w:pPr>
    </w:p>
    <w:p w14:paraId="787A086B" w14:textId="77777777" w:rsidR="00A863BC" w:rsidRPr="000E642B" w:rsidRDefault="00A863BC" w:rsidP="00876EA9">
      <w:pPr>
        <w:suppressAutoHyphens/>
        <w:rPr>
          <w:szCs w:val="22"/>
          <w:lang w:val="fr-FR"/>
        </w:rPr>
      </w:pPr>
    </w:p>
    <w:p w14:paraId="7CA1D8B8" w14:textId="77777777" w:rsidR="00A863BC" w:rsidRPr="000E642B" w:rsidRDefault="00A863BC" w:rsidP="004A1279">
      <w:pPr>
        <w:suppressAutoHyphens/>
        <w:jc w:val="center"/>
        <w:rPr>
          <w:color w:val="000000"/>
          <w:szCs w:val="22"/>
          <w:lang w:val="fr-FR"/>
        </w:rPr>
      </w:pPr>
    </w:p>
    <w:p w14:paraId="680401C1" w14:textId="77777777" w:rsidR="00A863BC" w:rsidRPr="000E642B" w:rsidRDefault="00A863BC" w:rsidP="004A1279">
      <w:pPr>
        <w:suppressAutoHyphens/>
        <w:jc w:val="center"/>
        <w:rPr>
          <w:color w:val="000000"/>
          <w:szCs w:val="22"/>
          <w:lang w:val="fr-FR"/>
        </w:rPr>
      </w:pPr>
    </w:p>
    <w:p w14:paraId="7CC42D24" w14:textId="77777777" w:rsidR="00A863BC" w:rsidRPr="000E642B" w:rsidRDefault="00A863BC" w:rsidP="004A1279">
      <w:pPr>
        <w:suppressAutoHyphens/>
        <w:jc w:val="center"/>
        <w:rPr>
          <w:b/>
          <w:szCs w:val="22"/>
          <w:lang w:val="fr-FR"/>
        </w:rPr>
      </w:pPr>
      <w:r w:rsidRPr="000E642B">
        <w:rPr>
          <w:b/>
          <w:szCs w:val="22"/>
          <w:lang w:val="fr-FR"/>
        </w:rPr>
        <w:t>ANNEXE III</w:t>
      </w:r>
    </w:p>
    <w:p w14:paraId="0D04AABA" w14:textId="77777777" w:rsidR="00A863BC" w:rsidRPr="000E642B" w:rsidRDefault="00A863BC" w:rsidP="004A1279">
      <w:pPr>
        <w:suppressAutoHyphens/>
        <w:jc w:val="center"/>
        <w:rPr>
          <w:b/>
          <w:szCs w:val="22"/>
          <w:lang w:val="fr-FR"/>
        </w:rPr>
      </w:pPr>
    </w:p>
    <w:p w14:paraId="071663BC" w14:textId="77777777" w:rsidR="00A863BC" w:rsidRPr="000E642B" w:rsidRDefault="003D0551" w:rsidP="004A1279">
      <w:pPr>
        <w:suppressAutoHyphens/>
        <w:jc w:val="center"/>
        <w:rPr>
          <w:color w:val="000000"/>
          <w:szCs w:val="22"/>
          <w:lang w:val="fr-FR"/>
        </w:rPr>
      </w:pPr>
      <w:r w:rsidRPr="000E642B">
        <w:rPr>
          <w:b/>
          <w:szCs w:val="22"/>
          <w:lang w:val="fr-FR"/>
        </w:rPr>
        <w:t xml:space="preserve">ÉTIQUETAGE </w:t>
      </w:r>
      <w:r w:rsidR="00A863BC" w:rsidRPr="000E642B">
        <w:rPr>
          <w:b/>
          <w:szCs w:val="22"/>
          <w:lang w:val="fr-FR"/>
        </w:rPr>
        <w:t>ET NOTICE</w:t>
      </w:r>
    </w:p>
    <w:p w14:paraId="00FCE5B0" w14:textId="77777777" w:rsidR="00A863BC" w:rsidRPr="000E642B" w:rsidRDefault="00A863BC" w:rsidP="00876EA9">
      <w:pPr>
        <w:suppressAutoHyphens/>
        <w:rPr>
          <w:szCs w:val="22"/>
          <w:lang w:val="fr-FR"/>
        </w:rPr>
      </w:pPr>
    </w:p>
    <w:p w14:paraId="010441DF" w14:textId="77777777" w:rsidR="00A863BC" w:rsidRPr="000E642B" w:rsidRDefault="00A863BC" w:rsidP="00876EA9">
      <w:pPr>
        <w:suppressAutoHyphens/>
        <w:rPr>
          <w:szCs w:val="22"/>
          <w:lang w:val="fr-FR"/>
        </w:rPr>
      </w:pPr>
      <w:r w:rsidRPr="000E642B">
        <w:rPr>
          <w:b/>
          <w:color w:val="000000"/>
          <w:szCs w:val="22"/>
          <w:lang w:val="fr-FR"/>
        </w:rPr>
        <w:br w:type="page"/>
      </w:r>
    </w:p>
    <w:p w14:paraId="1B5FAC95" w14:textId="77777777" w:rsidR="00A863BC" w:rsidRPr="000E642B" w:rsidRDefault="00A863BC" w:rsidP="00876EA9">
      <w:pPr>
        <w:suppressAutoHyphens/>
        <w:rPr>
          <w:szCs w:val="22"/>
          <w:lang w:val="fr-FR"/>
        </w:rPr>
      </w:pPr>
    </w:p>
    <w:p w14:paraId="406C8151" w14:textId="77777777" w:rsidR="00A863BC" w:rsidRPr="000E642B" w:rsidRDefault="00A863BC" w:rsidP="00876EA9">
      <w:pPr>
        <w:suppressAutoHyphens/>
        <w:rPr>
          <w:szCs w:val="22"/>
          <w:lang w:val="fr-FR"/>
        </w:rPr>
      </w:pPr>
    </w:p>
    <w:p w14:paraId="1DA9DFED" w14:textId="77777777" w:rsidR="00A863BC" w:rsidRPr="000E642B" w:rsidRDefault="00A863BC" w:rsidP="00876EA9">
      <w:pPr>
        <w:suppressAutoHyphens/>
        <w:rPr>
          <w:szCs w:val="22"/>
          <w:lang w:val="fr-FR"/>
        </w:rPr>
      </w:pPr>
    </w:p>
    <w:p w14:paraId="19003AA7" w14:textId="77777777" w:rsidR="00A863BC" w:rsidRPr="000E642B" w:rsidRDefault="00A863BC" w:rsidP="00876EA9">
      <w:pPr>
        <w:suppressAutoHyphens/>
        <w:rPr>
          <w:szCs w:val="22"/>
          <w:lang w:val="fr-FR"/>
        </w:rPr>
      </w:pPr>
    </w:p>
    <w:p w14:paraId="38D6CAF2" w14:textId="77777777" w:rsidR="00A863BC" w:rsidRPr="000E642B" w:rsidRDefault="00A863BC" w:rsidP="00876EA9">
      <w:pPr>
        <w:suppressAutoHyphens/>
        <w:rPr>
          <w:szCs w:val="22"/>
          <w:lang w:val="fr-FR"/>
        </w:rPr>
      </w:pPr>
    </w:p>
    <w:p w14:paraId="23347B2F" w14:textId="77777777" w:rsidR="00A863BC" w:rsidRPr="000E642B" w:rsidRDefault="00A863BC" w:rsidP="00876EA9">
      <w:pPr>
        <w:suppressAutoHyphens/>
        <w:rPr>
          <w:szCs w:val="22"/>
          <w:lang w:val="fr-FR"/>
        </w:rPr>
      </w:pPr>
    </w:p>
    <w:p w14:paraId="2F6688AD" w14:textId="77777777" w:rsidR="00A863BC" w:rsidRPr="000E642B" w:rsidRDefault="00A863BC" w:rsidP="00876EA9">
      <w:pPr>
        <w:suppressAutoHyphens/>
        <w:rPr>
          <w:szCs w:val="22"/>
          <w:lang w:val="fr-FR"/>
        </w:rPr>
      </w:pPr>
    </w:p>
    <w:p w14:paraId="0B961D15" w14:textId="77777777" w:rsidR="00A863BC" w:rsidRPr="000E642B" w:rsidRDefault="00A863BC" w:rsidP="00876EA9">
      <w:pPr>
        <w:suppressAutoHyphens/>
        <w:rPr>
          <w:szCs w:val="22"/>
          <w:lang w:val="fr-FR"/>
        </w:rPr>
      </w:pPr>
    </w:p>
    <w:p w14:paraId="18E66601" w14:textId="77777777" w:rsidR="00A863BC" w:rsidRPr="000E642B" w:rsidRDefault="00A863BC" w:rsidP="00876EA9">
      <w:pPr>
        <w:suppressAutoHyphens/>
        <w:rPr>
          <w:szCs w:val="22"/>
          <w:lang w:val="fr-FR"/>
        </w:rPr>
      </w:pPr>
    </w:p>
    <w:p w14:paraId="59E3F0C1" w14:textId="77777777" w:rsidR="00A863BC" w:rsidRPr="000E642B" w:rsidRDefault="00A863BC" w:rsidP="00876EA9">
      <w:pPr>
        <w:suppressAutoHyphens/>
        <w:rPr>
          <w:szCs w:val="22"/>
          <w:lang w:val="fr-FR"/>
        </w:rPr>
      </w:pPr>
    </w:p>
    <w:p w14:paraId="18980564" w14:textId="77777777" w:rsidR="00A863BC" w:rsidRPr="000E642B" w:rsidRDefault="00A863BC" w:rsidP="00876EA9">
      <w:pPr>
        <w:suppressAutoHyphens/>
        <w:rPr>
          <w:szCs w:val="22"/>
          <w:lang w:val="fr-FR"/>
        </w:rPr>
      </w:pPr>
    </w:p>
    <w:p w14:paraId="1B1388AD" w14:textId="77777777" w:rsidR="00A863BC" w:rsidRPr="000E642B" w:rsidRDefault="00A863BC" w:rsidP="00876EA9">
      <w:pPr>
        <w:suppressAutoHyphens/>
        <w:rPr>
          <w:szCs w:val="22"/>
          <w:lang w:val="fr-FR"/>
        </w:rPr>
      </w:pPr>
    </w:p>
    <w:p w14:paraId="576F02ED" w14:textId="77777777" w:rsidR="00E43CB8" w:rsidRPr="000E642B" w:rsidRDefault="00E43CB8" w:rsidP="00876EA9">
      <w:pPr>
        <w:suppressAutoHyphens/>
        <w:rPr>
          <w:szCs w:val="22"/>
          <w:lang w:val="fr-FR"/>
        </w:rPr>
      </w:pPr>
    </w:p>
    <w:p w14:paraId="58D03322" w14:textId="77777777" w:rsidR="00E43CB8" w:rsidRPr="000E642B" w:rsidRDefault="00E43CB8" w:rsidP="00876EA9">
      <w:pPr>
        <w:suppressAutoHyphens/>
        <w:rPr>
          <w:szCs w:val="22"/>
          <w:lang w:val="fr-FR"/>
        </w:rPr>
      </w:pPr>
    </w:p>
    <w:p w14:paraId="464694EA" w14:textId="77777777" w:rsidR="00A863BC" w:rsidRPr="000E642B" w:rsidRDefault="00A863BC" w:rsidP="00876EA9">
      <w:pPr>
        <w:suppressAutoHyphens/>
        <w:rPr>
          <w:szCs w:val="22"/>
          <w:lang w:val="fr-FR"/>
        </w:rPr>
      </w:pPr>
    </w:p>
    <w:p w14:paraId="1CCBAEA0" w14:textId="77777777" w:rsidR="00A863BC" w:rsidRPr="000E642B" w:rsidRDefault="00A863BC" w:rsidP="00876EA9">
      <w:pPr>
        <w:suppressAutoHyphens/>
        <w:rPr>
          <w:szCs w:val="22"/>
          <w:lang w:val="fr-FR"/>
        </w:rPr>
      </w:pPr>
    </w:p>
    <w:p w14:paraId="4CF6ECE4" w14:textId="77777777" w:rsidR="00A863BC" w:rsidRPr="000E642B" w:rsidRDefault="00A863BC" w:rsidP="00876EA9">
      <w:pPr>
        <w:suppressAutoHyphens/>
        <w:rPr>
          <w:szCs w:val="22"/>
          <w:lang w:val="fr-FR"/>
        </w:rPr>
      </w:pPr>
    </w:p>
    <w:p w14:paraId="37EACC95" w14:textId="77777777" w:rsidR="00A863BC" w:rsidRPr="000E642B" w:rsidRDefault="00A863BC" w:rsidP="00876EA9">
      <w:pPr>
        <w:suppressAutoHyphens/>
        <w:rPr>
          <w:szCs w:val="22"/>
          <w:lang w:val="fr-FR"/>
        </w:rPr>
      </w:pPr>
    </w:p>
    <w:p w14:paraId="45B73D3B" w14:textId="77777777" w:rsidR="00A863BC" w:rsidRPr="000E642B" w:rsidRDefault="00A863BC" w:rsidP="00876EA9">
      <w:pPr>
        <w:suppressAutoHyphens/>
        <w:rPr>
          <w:szCs w:val="22"/>
          <w:lang w:val="fr-FR"/>
        </w:rPr>
      </w:pPr>
    </w:p>
    <w:p w14:paraId="21B4D6C1" w14:textId="77777777" w:rsidR="00A863BC" w:rsidRPr="000E642B" w:rsidRDefault="00A863BC" w:rsidP="00876EA9">
      <w:pPr>
        <w:suppressAutoHyphens/>
        <w:rPr>
          <w:szCs w:val="22"/>
          <w:lang w:val="fr-FR"/>
        </w:rPr>
      </w:pPr>
    </w:p>
    <w:p w14:paraId="319F672E" w14:textId="77777777" w:rsidR="00A863BC" w:rsidRPr="000E642B" w:rsidRDefault="00A863BC" w:rsidP="00876EA9">
      <w:pPr>
        <w:suppressAutoHyphens/>
        <w:rPr>
          <w:szCs w:val="22"/>
          <w:lang w:val="fr-FR"/>
        </w:rPr>
      </w:pPr>
    </w:p>
    <w:p w14:paraId="4B462AF9" w14:textId="77777777" w:rsidR="00A863BC" w:rsidRPr="000E642B" w:rsidRDefault="00A863BC" w:rsidP="00876EA9">
      <w:pPr>
        <w:suppressAutoHyphens/>
        <w:rPr>
          <w:szCs w:val="22"/>
          <w:lang w:val="fr-FR"/>
        </w:rPr>
      </w:pPr>
    </w:p>
    <w:p w14:paraId="5DEB7570" w14:textId="77777777" w:rsidR="00A863BC" w:rsidRPr="000E642B" w:rsidRDefault="00A863BC" w:rsidP="004A1279">
      <w:pPr>
        <w:pStyle w:val="16"/>
        <w:rPr>
          <w:color w:val="auto"/>
        </w:rPr>
      </w:pPr>
      <w:r w:rsidRPr="000E642B">
        <w:rPr>
          <w:color w:val="auto"/>
        </w:rPr>
        <w:t xml:space="preserve">A. </w:t>
      </w:r>
      <w:r w:rsidR="003D0551" w:rsidRPr="000E642B">
        <w:rPr>
          <w:color w:val="auto"/>
        </w:rPr>
        <w:t>ÉTIQUETAGE</w:t>
      </w:r>
    </w:p>
    <w:p w14:paraId="2D052181" w14:textId="77777777" w:rsidR="00A863BC" w:rsidRPr="000E642B" w:rsidRDefault="00A863BC" w:rsidP="00876EA9">
      <w:pPr>
        <w:suppressAutoHyphens/>
        <w:rPr>
          <w:szCs w:val="22"/>
          <w:lang w:val="fr-FR"/>
        </w:rPr>
      </w:pPr>
      <w:r w:rsidRPr="000E642B">
        <w:rPr>
          <w:b/>
          <w:color w:val="000000"/>
          <w:szCs w:val="22"/>
          <w:lang w:val="fr-FR"/>
        </w:rPr>
        <w:br w:type="page"/>
      </w:r>
    </w:p>
    <w:p w14:paraId="38E32735" w14:textId="77777777" w:rsidR="00A863BC" w:rsidRPr="000E642B" w:rsidRDefault="00A863BC" w:rsidP="00876EA9">
      <w:pPr>
        <w:pBdr>
          <w:top w:val="single" w:sz="4" w:space="1" w:color="auto"/>
          <w:left w:val="single" w:sz="4" w:space="4" w:color="auto"/>
          <w:bottom w:val="single" w:sz="4" w:space="1" w:color="auto"/>
          <w:right w:val="single" w:sz="4" w:space="4" w:color="auto"/>
        </w:pBdr>
        <w:rPr>
          <w:b/>
          <w:szCs w:val="22"/>
          <w:lang w:val="fr-FR"/>
        </w:rPr>
      </w:pPr>
      <w:r w:rsidRPr="000E642B">
        <w:rPr>
          <w:b/>
          <w:szCs w:val="22"/>
          <w:lang w:val="fr-FR"/>
        </w:rPr>
        <w:t xml:space="preserve">MENTIONS DEVANT FIGURER SUR L’EMBALLAGE </w:t>
      </w:r>
      <w:r w:rsidR="003D0551" w:rsidRPr="000E642B">
        <w:rPr>
          <w:b/>
          <w:szCs w:val="22"/>
          <w:lang w:val="fr-FR"/>
        </w:rPr>
        <w:t xml:space="preserve">EXTÉRIEUR </w:t>
      </w:r>
    </w:p>
    <w:p w14:paraId="7D63F1D2" w14:textId="77777777" w:rsidR="00A863BC" w:rsidRPr="000E642B" w:rsidRDefault="00A863BC" w:rsidP="00876EA9">
      <w:pPr>
        <w:pBdr>
          <w:top w:val="single" w:sz="4" w:space="1" w:color="auto"/>
          <w:left w:val="single" w:sz="4" w:space="4" w:color="auto"/>
          <w:bottom w:val="single" w:sz="4" w:space="1" w:color="auto"/>
          <w:right w:val="single" w:sz="4" w:space="4" w:color="auto"/>
        </w:pBdr>
        <w:rPr>
          <w:b/>
          <w:szCs w:val="22"/>
          <w:lang w:val="fr-FR"/>
        </w:rPr>
      </w:pPr>
    </w:p>
    <w:p w14:paraId="7E40EFC2" w14:textId="77777777" w:rsidR="00A863BC" w:rsidRPr="009A31C9" w:rsidRDefault="00A863BC" w:rsidP="00876EA9">
      <w:pPr>
        <w:pBdr>
          <w:top w:val="single" w:sz="4" w:space="1" w:color="auto"/>
          <w:left w:val="single" w:sz="4" w:space="4" w:color="auto"/>
          <w:bottom w:val="single" w:sz="4" w:space="1" w:color="auto"/>
          <w:right w:val="single" w:sz="4" w:space="4" w:color="auto"/>
        </w:pBdr>
        <w:rPr>
          <w:rFonts w:ascii="Times New Roman Bold" w:hAnsi="Times New Roman Bold"/>
          <w:b/>
          <w:caps/>
          <w:szCs w:val="22"/>
          <w:lang w:val="fr-FR"/>
        </w:rPr>
      </w:pPr>
      <w:r w:rsidRPr="009A31C9">
        <w:rPr>
          <w:rFonts w:ascii="Times New Roman Bold" w:hAnsi="Times New Roman Bold"/>
          <w:b/>
          <w:caps/>
          <w:szCs w:val="22"/>
          <w:lang w:val="fr-FR"/>
        </w:rPr>
        <w:t>Emballage Extérieur</w:t>
      </w:r>
    </w:p>
    <w:p w14:paraId="1C3AEA07" w14:textId="77777777" w:rsidR="00A863BC" w:rsidRPr="000E642B" w:rsidRDefault="00A863BC" w:rsidP="00876EA9">
      <w:pPr>
        <w:ind w:left="567" w:hanging="567"/>
        <w:rPr>
          <w:b/>
          <w:color w:val="000000"/>
          <w:szCs w:val="22"/>
          <w:lang w:val="fr-FR"/>
        </w:rPr>
      </w:pPr>
    </w:p>
    <w:p w14:paraId="1B30CE76" w14:textId="77777777" w:rsidR="00A863BC" w:rsidRPr="000E642B" w:rsidRDefault="00A863BC" w:rsidP="00876EA9">
      <w:pPr>
        <w:suppressAutoHyphens/>
        <w:rPr>
          <w:szCs w:val="22"/>
          <w:lang w:val="fr-FR"/>
        </w:rPr>
      </w:pPr>
    </w:p>
    <w:p w14:paraId="3A6D3605"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1.</w:t>
      </w:r>
      <w:r w:rsidRPr="000E642B">
        <w:rPr>
          <w:b/>
          <w:szCs w:val="22"/>
          <w:lang w:val="fr-FR"/>
        </w:rPr>
        <w:tab/>
      </w:r>
      <w:r w:rsidR="00172E02" w:rsidRPr="000E642B">
        <w:rPr>
          <w:b/>
          <w:szCs w:val="22"/>
          <w:lang w:val="fr-FR"/>
        </w:rPr>
        <w:t xml:space="preserve">DÉNOMINATION </w:t>
      </w:r>
      <w:r w:rsidRPr="000E642B">
        <w:rPr>
          <w:b/>
          <w:szCs w:val="22"/>
          <w:lang w:val="fr-FR"/>
        </w:rPr>
        <w:t xml:space="preserve">DU </w:t>
      </w:r>
      <w:r w:rsidR="00172E02" w:rsidRPr="000E642B">
        <w:rPr>
          <w:b/>
          <w:szCs w:val="22"/>
          <w:lang w:val="fr-FR"/>
        </w:rPr>
        <w:t>MÉDICAMENT</w:t>
      </w:r>
    </w:p>
    <w:p w14:paraId="0ABE3DA7" w14:textId="77777777" w:rsidR="00A863BC" w:rsidRPr="000E642B" w:rsidRDefault="00A863BC" w:rsidP="00876EA9">
      <w:pPr>
        <w:ind w:left="567" w:hanging="567"/>
        <w:rPr>
          <w:b/>
          <w:color w:val="000000"/>
          <w:szCs w:val="22"/>
          <w:lang w:val="fr-FR"/>
        </w:rPr>
      </w:pPr>
    </w:p>
    <w:p w14:paraId="3F4FEF5B" w14:textId="77777777" w:rsidR="00A863BC" w:rsidRPr="000E642B" w:rsidRDefault="00593AB5" w:rsidP="00876EA9">
      <w:pPr>
        <w:tabs>
          <w:tab w:val="left" w:pos="567"/>
        </w:tabs>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A863BC" w:rsidRPr="000E642B">
        <w:rPr>
          <w:szCs w:val="22"/>
          <w:lang w:val="fr-FR"/>
        </w:rPr>
        <w:t xml:space="preserve"> 2 mg solution à diluer pour perfusion</w:t>
      </w:r>
    </w:p>
    <w:p w14:paraId="789E5F08" w14:textId="77777777" w:rsidR="00A863BC" w:rsidRPr="000E642B" w:rsidRDefault="00A863BC" w:rsidP="00876EA9">
      <w:pPr>
        <w:tabs>
          <w:tab w:val="left" w:pos="567"/>
        </w:tabs>
        <w:rPr>
          <w:szCs w:val="22"/>
          <w:lang w:val="fr-FR"/>
        </w:rPr>
      </w:pPr>
      <w:proofErr w:type="gramStart"/>
      <w:r w:rsidRPr="000E642B">
        <w:rPr>
          <w:szCs w:val="22"/>
          <w:lang w:val="fr-FR"/>
        </w:rPr>
        <w:t>acide</w:t>
      </w:r>
      <w:proofErr w:type="gramEnd"/>
      <w:r w:rsidRPr="000E642B">
        <w:rPr>
          <w:szCs w:val="22"/>
          <w:lang w:val="fr-FR"/>
        </w:rPr>
        <w:t xml:space="preserve"> </w:t>
      </w:r>
      <w:proofErr w:type="spellStart"/>
      <w:r w:rsidRPr="000E642B">
        <w:rPr>
          <w:szCs w:val="22"/>
          <w:lang w:val="fr-FR"/>
        </w:rPr>
        <w:t>ibandronique</w:t>
      </w:r>
      <w:proofErr w:type="spellEnd"/>
    </w:p>
    <w:p w14:paraId="6EB0A21A" w14:textId="77777777" w:rsidR="00A863BC" w:rsidRPr="000E642B" w:rsidRDefault="00A863BC" w:rsidP="00876EA9">
      <w:pPr>
        <w:tabs>
          <w:tab w:val="left" w:pos="567"/>
        </w:tabs>
        <w:rPr>
          <w:szCs w:val="22"/>
          <w:lang w:val="fr-FR"/>
        </w:rPr>
      </w:pPr>
    </w:p>
    <w:p w14:paraId="0947A461" w14:textId="77777777" w:rsidR="00A863BC" w:rsidRPr="000E642B" w:rsidRDefault="00A863BC" w:rsidP="00876EA9">
      <w:pPr>
        <w:tabs>
          <w:tab w:val="left" w:pos="567"/>
        </w:tabs>
        <w:rPr>
          <w:szCs w:val="22"/>
          <w:lang w:val="fr-FR"/>
        </w:rPr>
      </w:pPr>
    </w:p>
    <w:p w14:paraId="1C79C421"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2.</w:t>
      </w:r>
      <w:r w:rsidRPr="000E642B">
        <w:rPr>
          <w:b/>
          <w:szCs w:val="22"/>
          <w:lang w:val="fr-FR"/>
        </w:rPr>
        <w:tab/>
        <w:t xml:space="preserve">COMPOSITION EN </w:t>
      </w:r>
      <w:r w:rsidR="00172E02" w:rsidRPr="000E642B">
        <w:rPr>
          <w:b/>
          <w:szCs w:val="22"/>
          <w:lang w:val="fr-FR"/>
        </w:rPr>
        <w:t>PRINCIPE</w:t>
      </w:r>
      <w:r w:rsidR="00172E02" w:rsidRPr="000E642B" w:rsidDel="00172E02">
        <w:rPr>
          <w:b/>
          <w:szCs w:val="22"/>
          <w:lang w:val="fr-FR"/>
        </w:rPr>
        <w:t xml:space="preserve"> </w:t>
      </w:r>
      <w:r w:rsidR="00B41BA6" w:rsidRPr="000E642B">
        <w:rPr>
          <w:b/>
          <w:szCs w:val="22"/>
          <w:lang w:val="fr-FR"/>
        </w:rPr>
        <w:t>(</w:t>
      </w:r>
      <w:r w:rsidRPr="000E642B">
        <w:rPr>
          <w:b/>
          <w:szCs w:val="22"/>
          <w:lang w:val="fr-FR"/>
        </w:rPr>
        <w:t>S</w:t>
      </w:r>
      <w:r w:rsidR="00B41BA6" w:rsidRPr="000E642B">
        <w:rPr>
          <w:b/>
          <w:szCs w:val="22"/>
          <w:lang w:val="fr-FR"/>
        </w:rPr>
        <w:t>)</w:t>
      </w:r>
      <w:r w:rsidRPr="000E642B">
        <w:rPr>
          <w:b/>
          <w:szCs w:val="22"/>
          <w:lang w:val="fr-FR"/>
        </w:rPr>
        <w:t xml:space="preserve"> </w:t>
      </w:r>
      <w:r w:rsidR="00172E02" w:rsidRPr="000E642B">
        <w:rPr>
          <w:b/>
          <w:szCs w:val="22"/>
          <w:lang w:val="fr-FR"/>
        </w:rPr>
        <w:t>ACTIF</w:t>
      </w:r>
      <w:r w:rsidR="00B41BA6" w:rsidRPr="000E642B">
        <w:rPr>
          <w:b/>
          <w:szCs w:val="22"/>
          <w:lang w:val="fr-FR"/>
        </w:rPr>
        <w:t>(</w:t>
      </w:r>
      <w:r w:rsidRPr="000E642B">
        <w:rPr>
          <w:b/>
          <w:szCs w:val="22"/>
          <w:lang w:val="fr-FR"/>
        </w:rPr>
        <w:t>S</w:t>
      </w:r>
      <w:r w:rsidR="00B41BA6" w:rsidRPr="000E642B">
        <w:rPr>
          <w:b/>
          <w:szCs w:val="22"/>
          <w:lang w:val="fr-FR"/>
        </w:rPr>
        <w:t>)</w:t>
      </w:r>
    </w:p>
    <w:p w14:paraId="0665E3E2" w14:textId="77777777" w:rsidR="00A863BC" w:rsidRPr="000E642B" w:rsidRDefault="00A863BC" w:rsidP="00876EA9">
      <w:pPr>
        <w:tabs>
          <w:tab w:val="left" w:pos="567"/>
        </w:tabs>
        <w:rPr>
          <w:szCs w:val="22"/>
          <w:lang w:val="fr-FR"/>
        </w:rPr>
      </w:pPr>
    </w:p>
    <w:p w14:paraId="0DE409EE" w14:textId="77777777" w:rsidR="00A863BC" w:rsidRPr="000E642B" w:rsidRDefault="00A863BC" w:rsidP="00876EA9">
      <w:pPr>
        <w:tabs>
          <w:tab w:val="left" w:pos="567"/>
        </w:tabs>
        <w:rPr>
          <w:szCs w:val="22"/>
          <w:lang w:val="fr-FR"/>
        </w:rPr>
      </w:pPr>
      <w:r w:rsidRPr="000E642B">
        <w:rPr>
          <w:szCs w:val="22"/>
          <w:lang w:val="fr-FR"/>
        </w:rPr>
        <w:t xml:space="preserve">Chaque flacon contient 2 mg d’acide </w:t>
      </w:r>
      <w:proofErr w:type="spellStart"/>
      <w:r w:rsidRPr="000E642B">
        <w:rPr>
          <w:szCs w:val="22"/>
          <w:lang w:val="fr-FR"/>
        </w:rPr>
        <w:t>ibandronique</w:t>
      </w:r>
      <w:proofErr w:type="spellEnd"/>
      <w:r w:rsidRPr="000E642B">
        <w:rPr>
          <w:szCs w:val="22"/>
          <w:lang w:val="fr-FR"/>
        </w:rPr>
        <w:t xml:space="preserve"> (sous forme </w:t>
      </w:r>
      <w:r w:rsidR="00C7201F">
        <w:rPr>
          <w:szCs w:val="22"/>
          <w:lang w:val="fr-FR"/>
        </w:rPr>
        <w:t>de monohydrate de sodium</w:t>
      </w:r>
      <w:r w:rsidRPr="000E642B">
        <w:rPr>
          <w:szCs w:val="22"/>
          <w:lang w:val="fr-FR"/>
        </w:rPr>
        <w:t>).</w:t>
      </w:r>
    </w:p>
    <w:p w14:paraId="005DA51D" w14:textId="77777777" w:rsidR="00A863BC" w:rsidRPr="000E642B" w:rsidRDefault="00A863BC" w:rsidP="00876EA9">
      <w:pPr>
        <w:tabs>
          <w:tab w:val="left" w:pos="567"/>
        </w:tabs>
        <w:rPr>
          <w:szCs w:val="22"/>
          <w:lang w:val="fr-FR"/>
        </w:rPr>
      </w:pPr>
    </w:p>
    <w:p w14:paraId="2393FF1C" w14:textId="77777777" w:rsidR="00D96FAA" w:rsidRPr="000E642B" w:rsidRDefault="00D96FAA" w:rsidP="00876EA9">
      <w:pPr>
        <w:tabs>
          <w:tab w:val="left" w:pos="567"/>
        </w:tabs>
        <w:rPr>
          <w:szCs w:val="22"/>
          <w:lang w:val="fr-FR"/>
        </w:rPr>
      </w:pPr>
    </w:p>
    <w:p w14:paraId="7FAEAA23"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3.</w:t>
      </w:r>
      <w:r w:rsidRPr="000E642B">
        <w:rPr>
          <w:b/>
          <w:szCs w:val="22"/>
          <w:lang w:val="fr-FR"/>
        </w:rPr>
        <w:tab/>
        <w:t>LISTE DES EXCIPIENTS</w:t>
      </w:r>
    </w:p>
    <w:p w14:paraId="6AC20E8D" w14:textId="77777777" w:rsidR="00A863BC" w:rsidRPr="000E642B" w:rsidRDefault="00A863BC" w:rsidP="00876EA9">
      <w:pPr>
        <w:tabs>
          <w:tab w:val="left" w:pos="567"/>
        </w:tabs>
        <w:rPr>
          <w:szCs w:val="22"/>
          <w:lang w:val="fr-FR"/>
        </w:rPr>
      </w:pPr>
    </w:p>
    <w:p w14:paraId="31B53195" w14:textId="77777777" w:rsidR="00A863BC" w:rsidRPr="000E642B" w:rsidRDefault="007F29DD" w:rsidP="00876EA9">
      <w:pPr>
        <w:tabs>
          <w:tab w:val="left" w:pos="567"/>
        </w:tabs>
        <w:rPr>
          <w:szCs w:val="22"/>
          <w:lang w:val="fr-FR"/>
        </w:rPr>
      </w:pPr>
      <w:r w:rsidRPr="000E642B">
        <w:rPr>
          <w:szCs w:val="22"/>
          <w:lang w:val="fr-FR"/>
        </w:rPr>
        <w:t xml:space="preserve">Chlorure </w:t>
      </w:r>
      <w:r w:rsidR="00A863BC" w:rsidRPr="000E642B">
        <w:rPr>
          <w:szCs w:val="22"/>
          <w:lang w:val="fr-FR"/>
        </w:rPr>
        <w:t>de sodium, acét</w:t>
      </w:r>
      <w:r w:rsidRPr="000E642B">
        <w:rPr>
          <w:szCs w:val="22"/>
          <w:lang w:val="fr-FR"/>
        </w:rPr>
        <w:t xml:space="preserve">ate de sodium </w:t>
      </w:r>
      <w:proofErr w:type="spellStart"/>
      <w:r w:rsidRPr="000E642B">
        <w:rPr>
          <w:szCs w:val="22"/>
          <w:lang w:val="fr-FR"/>
        </w:rPr>
        <w:t>trihydraté</w:t>
      </w:r>
      <w:proofErr w:type="spellEnd"/>
      <w:r w:rsidRPr="000E642B">
        <w:rPr>
          <w:szCs w:val="22"/>
          <w:lang w:val="fr-FR"/>
        </w:rPr>
        <w:t xml:space="preserve">, acide acétique glacial </w:t>
      </w:r>
      <w:r w:rsidR="00A863BC" w:rsidRPr="000E642B">
        <w:rPr>
          <w:szCs w:val="22"/>
          <w:lang w:val="fr-FR"/>
        </w:rPr>
        <w:t>et eau pour préparations injectables.</w:t>
      </w:r>
      <w:r w:rsidR="000639DE" w:rsidRPr="000E642B">
        <w:rPr>
          <w:szCs w:val="22"/>
          <w:lang w:val="fr-FR"/>
        </w:rPr>
        <w:t xml:space="preserve"> </w:t>
      </w:r>
      <w:r w:rsidR="00E12836" w:rsidRPr="000E642B">
        <w:rPr>
          <w:szCs w:val="22"/>
          <w:lang w:val="fr-FR"/>
        </w:rPr>
        <w:t>Pour plus d’information, s</w:t>
      </w:r>
      <w:r w:rsidR="000639DE" w:rsidRPr="000E642B">
        <w:rPr>
          <w:szCs w:val="22"/>
          <w:lang w:val="fr-FR"/>
        </w:rPr>
        <w:t>e reporter à la notice.</w:t>
      </w:r>
    </w:p>
    <w:p w14:paraId="0F3BEC5C" w14:textId="77777777" w:rsidR="00A863BC" w:rsidRPr="000E642B" w:rsidRDefault="00A863BC" w:rsidP="00876EA9">
      <w:pPr>
        <w:tabs>
          <w:tab w:val="left" w:pos="567"/>
        </w:tabs>
        <w:rPr>
          <w:szCs w:val="22"/>
          <w:lang w:val="fr-FR"/>
        </w:rPr>
      </w:pPr>
    </w:p>
    <w:p w14:paraId="08E746FD" w14:textId="77777777" w:rsidR="00A863BC" w:rsidRPr="000E642B" w:rsidRDefault="00A863BC" w:rsidP="00876EA9">
      <w:pPr>
        <w:tabs>
          <w:tab w:val="left" w:pos="567"/>
        </w:tabs>
        <w:rPr>
          <w:szCs w:val="22"/>
          <w:lang w:val="fr-FR"/>
        </w:rPr>
      </w:pPr>
    </w:p>
    <w:p w14:paraId="2B9B08EA"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4.</w:t>
      </w:r>
      <w:r w:rsidRPr="000E642B">
        <w:rPr>
          <w:b/>
          <w:szCs w:val="22"/>
          <w:lang w:val="fr-FR"/>
        </w:rPr>
        <w:tab/>
        <w:t>FORME PHARMACEUTIQUE ET CONTENU</w:t>
      </w:r>
    </w:p>
    <w:p w14:paraId="75B1CAE7" w14:textId="77777777" w:rsidR="00A863BC" w:rsidRPr="000E642B" w:rsidRDefault="00A863BC" w:rsidP="00876EA9">
      <w:pPr>
        <w:tabs>
          <w:tab w:val="left" w:pos="567"/>
        </w:tabs>
        <w:rPr>
          <w:szCs w:val="22"/>
          <w:lang w:val="fr-FR"/>
        </w:rPr>
      </w:pPr>
    </w:p>
    <w:p w14:paraId="40C1EE36" w14:textId="77777777" w:rsidR="000639DE" w:rsidRPr="000E642B" w:rsidRDefault="000639DE" w:rsidP="00876EA9">
      <w:pPr>
        <w:tabs>
          <w:tab w:val="left" w:pos="567"/>
        </w:tabs>
        <w:rPr>
          <w:szCs w:val="22"/>
          <w:lang w:val="fr-FR"/>
        </w:rPr>
      </w:pPr>
      <w:r w:rsidRPr="000E642B">
        <w:rPr>
          <w:szCs w:val="22"/>
          <w:lang w:val="fr-FR"/>
        </w:rPr>
        <w:t>Solution à diluer pour perfusion</w:t>
      </w:r>
    </w:p>
    <w:p w14:paraId="6ADC75D7" w14:textId="77777777" w:rsidR="00A863BC" w:rsidRPr="000E642B" w:rsidRDefault="00A863BC" w:rsidP="00876EA9">
      <w:pPr>
        <w:tabs>
          <w:tab w:val="left" w:pos="567"/>
        </w:tabs>
        <w:rPr>
          <w:szCs w:val="22"/>
          <w:lang w:val="fr-FR"/>
        </w:rPr>
      </w:pPr>
      <w:r w:rsidRPr="000E642B">
        <w:rPr>
          <w:szCs w:val="22"/>
          <w:lang w:val="fr-FR"/>
        </w:rPr>
        <w:t>1 flacon</w:t>
      </w:r>
      <w:r w:rsidR="00F2114D" w:rsidRPr="000E642B">
        <w:rPr>
          <w:szCs w:val="22"/>
          <w:lang w:val="fr-FR"/>
        </w:rPr>
        <w:t xml:space="preserve"> (2 mg/2 ml)</w:t>
      </w:r>
    </w:p>
    <w:p w14:paraId="26A1AC59" w14:textId="77777777" w:rsidR="00A863BC" w:rsidRPr="000E642B" w:rsidRDefault="00A863BC" w:rsidP="00876EA9">
      <w:pPr>
        <w:tabs>
          <w:tab w:val="left" w:pos="567"/>
        </w:tabs>
        <w:rPr>
          <w:szCs w:val="22"/>
          <w:lang w:val="fr-FR"/>
        </w:rPr>
      </w:pPr>
    </w:p>
    <w:p w14:paraId="235D93E5" w14:textId="77777777" w:rsidR="00A863BC" w:rsidRPr="000E642B" w:rsidRDefault="00A863BC" w:rsidP="00876EA9">
      <w:pPr>
        <w:tabs>
          <w:tab w:val="left" w:pos="567"/>
        </w:tabs>
        <w:rPr>
          <w:szCs w:val="22"/>
          <w:lang w:val="fr-FR"/>
        </w:rPr>
      </w:pPr>
    </w:p>
    <w:p w14:paraId="57FF8F8F"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5.</w:t>
      </w:r>
      <w:r w:rsidRPr="000E642B">
        <w:rPr>
          <w:b/>
          <w:szCs w:val="22"/>
          <w:lang w:val="fr-FR"/>
        </w:rPr>
        <w:tab/>
      </w:r>
      <w:r w:rsidR="00981DB6" w:rsidRPr="000E642B">
        <w:rPr>
          <w:b/>
          <w:szCs w:val="22"/>
          <w:lang w:val="fr-FR"/>
        </w:rPr>
        <w:t>MODE ET VOIE(S) D</w:t>
      </w:r>
      <w:r w:rsidR="00B41BA6" w:rsidRPr="000E642B">
        <w:rPr>
          <w:b/>
          <w:szCs w:val="22"/>
          <w:lang w:val="fr-FR"/>
        </w:rPr>
        <w:t>'</w:t>
      </w:r>
      <w:r w:rsidR="00981DB6" w:rsidRPr="000E642B">
        <w:rPr>
          <w:b/>
          <w:szCs w:val="22"/>
          <w:lang w:val="fr-FR"/>
        </w:rPr>
        <w:t>ADMINISTRATION</w:t>
      </w:r>
    </w:p>
    <w:p w14:paraId="023332DA" w14:textId="77777777" w:rsidR="00A863BC" w:rsidRPr="000E642B" w:rsidRDefault="00A863BC" w:rsidP="00876EA9">
      <w:pPr>
        <w:tabs>
          <w:tab w:val="left" w:pos="567"/>
        </w:tabs>
        <w:rPr>
          <w:szCs w:val="22"/>
          <w:lang w:val="fr-FR"/>
        </w:rPr>
      </w:pPr>
    </w:p>
    <w:p w14:paraId="013276C4" w14:textId="77777777" w:rsidR="00A863BC" w:rsidRPr="000E642B" w:rsidRDefault="00B41BA6" w:rsidP="00876EA9">
      <w:pPr>
        <w:tabs>
          <w:tab w:val="left" w:pos="567"/>
        </w:tabs>
        <w:rPr>
          <w:szCs w:val="22"/>
          <w:lang w:val="fr-FR"/>
        </w:rPr>
      </w:pPr>
      <w:r w:rsidRPr="000E642B">
        <w:rPr>
          <w:szCs w:val="22"/>
          <w:lang w:val="fr-FR"/>
        </w:rPr>
        <w:t>L</w:t>
      </w:r>
      <w:r w:rsidR="00A863BC" w:rsidRPr="000E642B">
        <w:rPr>
          <w:szCs w:val="22"/>
          <w:lang w:val="fr-FR"/>
        </w:rPr>
        <w:t>ire la notice</w:t>
      </w:r>
      <w:r w:rsidRPr="000E642B">
        <w:rPr>
          <w:szCs w:val="22"/>
          <w:lang w:val="fr-FR"/>
        </w:rPr>
        <w:t xml:space="preserve"> avant utilisation</w:t>
      </w:r>
    </w:p>
    <w:p w14:paraId="0802FF12" w14:textId="77777777" w:rsidR="00A863BC" w:rsidRPr="000E642B" w:rsidRDefault="000639DE" w:rsidP="00876EA9">
      <w:pPr>
        <w:tabs>
          <w:tab w:val="left" w:pos="567"/>
        </w:tabs>
        <w:rPr>
          <w:szCs w:val="22"/>
          <w:lang w:val="fr-FR"/>
        </w:rPr>
      </w:pPr>
      <w:r w:rsidRPr="000E642B">
        <w:rPr>
          <w:szCs w:val="22"/>
          <w:lang w:val="fr-FR"/>
        </w:rPr>
        <w:t>Pour perfusion intraveineuse, après dilution.</w:t>
      </w:r>
    </w:p>
    <w:p w14:paraId="7600130C" w14:textId="77777777" w:rsidR="00A863BC" w:rsidRPr="000E642B" w:rsidRDefault="00A863BC" w:rsidP="00876EA9">
      <w:pPr>
        <w:tabs>
          <w:tab w:val="left" w:pos="567"/>
        </w:tabs>
        <w:rPr>
          <w:szCs w:val="22"/>
          <w:lang w:val="fr-FR"/>
        </w:rPr>
      </w:pPr>
    </w:p>
    <w:p w14:paraId="7BE7A54E" w14:textId="77777777" w:rsidR="00D96FAA" w:rsidRPr="000E642B" w:rsidRDefault="00D96FAA" w:rsidP="00876EA9">
      <w:pPr>
        <w:tabs>
          <w:tab w:val="left" w:pos="567"/>
        </w:tabs>
        <w:rPr>
          <w:szCs w:val="22"/>
          <w:lang w:val="fr-FR"/>
        </w:rPr>
      </w:pPr>
    </w:p>
    <w:p w14:paraId="00BD8D9D" w14:textId="77777777" w:rsidR="00A863BC" w:rsidRPr="000E642B" w:rsidRDefault="00A863BC" w:rsidP="00876EA9">
      <w:pPr>
        <w:pBdr>
          <w:top w:val="single" w:sz="4" w:space="1" w:color="auto"/>
          <w:left w:val="single" w:sz="4" w:space="4" w:color="auto"/>
          <w:bottom w:val="single" w:sz="4" w:space="1" w:color="auto"/>
          <w:right w:val="single" w:sz="4" w:space="4" w:color="auto"/>
        </w:pBdr>
        <w:ind w:left="567" w:hanging="567"/>
        <w:rPr>
          <w:b/>
          <w:szCs w:val="22"/>
          <w:lang w:val="fr-FR"/>
        </w:rPr>
      </w:pPr>
      <w:r w:rsidRPr="000E642B">
        <w:rPr>
          <w:b/>
          <w:szCs w:val="22"/>
          <w:lang w:val="fr-FR"/>
        </w:rPr>
        <w:t>6.</w:t>
      </w:r>
      <w:r w:rsidRPr="000E642B">
        <w:rPr>
          <w:b/>
          <w:szCs w:val="22"/>
          <w:lang w:val="fr-FR"/>
        </w:rPr>
        <w:tab/>
      </w:r>
      <w:r w:rsidR="000C68DB" w:rsidRPr="000E642B">
        <w:rPr>
          <w:b/>
          <w:szCs w:val="22"/>
          <w:lang w:val="fr-FR"/>
        </w:rPr>
        <w:t xml:space="preserve">MISE EN GARDE </w:t>
      </w:r>
      <w:r w:rsidR="003D0551" w:rsidRPr="000E642B">
        <w:rPr>
          <w:b/>
          <w:szCs w:val="22"/>
          <w:lang w:val="fr-FR"/>
        </w:rPr>
        <w:t xml:space="preserve">SPÉCIALE </w:t>
      </w:r>
      <w:r w:rsidR="000C68DB" w:rsidRPr="000E642B">
        <w:rPr>
          <w:b/>
          <w:szCs w:val="22"/>
          <w:lang w:val="fr-FR"/>
        </w:rPr>
        <w:t xml:space="preserve">INDIQUANT QUE LE </w:t>
      </w:r>
      <w:r w:rsidR="00172E02" w:rsidRPr="000E642B">
        <w:rPr>
          <w:b/>
          <w:szCs w:val="22"/>
          <w:lang w:val="fr-FR"/>
        </w:rPr>
        <w:t xml:space="preserve">MÉDICAMENT </w:t>
      </w:r>
      <w:r w:rsidR="000C68DB" w:rsidRPr="000E642B">
        <w:rPr>
          <w:b/>
          <w:szCs w:val="22"/>
          <w:lang w:val="fr-FR"/>
        </w:rPr>
        <w:t xml:space="preserve">DOIT </w:t>
      </w:r>
      <w:r w:rsidR="00172E02" w:rsidRPr="000E642B">
        <w:rPr>
          <w:b/>
          <w:szCs w:val="22"/>
          <w:lang w:val="fr-FR"/>
        </w:rPr>
        <w:t xml:space="preserve">ÊTRE CONSERVÉ </w:t>
      </w:r>
      <w:r w:rsidR="000C68DB" w:rsidRPr="000E642B">
        <w:rPr>
          <w:b/>
          <w:szCs w:val="22"/>
          <w:lang w:val="fr-FR"/>
        </w:rPr>
        <w:t xml:space="preserve">HORS DE </w:t>
      </w:r>
      <w:r w:rsidR="00F2114D" w:rsidRPr="000E642B">
        <w:rPr>
          <w:b/>
          <w:szCs w:val="22"/>
          <w:lang w:val="fr-FR"/>
        </w:rPr>
        <w:t xml:space="preserve">VUE ET DE </w:t>
      </w:r>
      <w:r w:rsidR="00172E02" w:rsidRPr="000E642B">
        <w:rPr>
          <w:b/>
          <w:szCs w:val="22"/>
          <w:lang w:val="fr-FR"/>
        </w:rPr>
        <w:t xml:space="preserve">PORTÉE </w:t>
      </w:r>
      <w:r w:rsidR="000C68DB" w:rsidRPr="000E642B">
        <w:rPr>
          <w:b/>
          <w:szCs w:val="22"/>
          <w:lang w:val="fr-FR"/>
        </w:rPr>
        <w:t>DES ENFANTS</w:t>
      </w:r>
    </w:p>
    <w:p w14:paraId="02EE5F49" w14:textId="77777777" w:rsidR="00A863BC" w:rsidRPr="000E642B" w:rsidRDefault="00A863BC" w:rsidP="00876EA9">
      <w:pPr>
        <w:tabs>
          <w:tab w:val="left" w:pos="567"/>
        </w:tabs>
        <w:rPr>
          <w:szCs w:val="22"/>
          <w:lang w:val="fr-FR"/>
        </w:rPr>
      </w:pPr>
    </w:p>
    <w:p w14:paraId="0DCA1D2F" w14:textId="77777777" w:rsidR="00A863BC" w:rsidRPr="000E642B" w:rsidRDefault="00A863BC" w:rsidP="00876EA9">
      <w:pPr>
        <w:tabs>
          <w:tab w:val="left" w:pos="567"/>
        </w:tabs>
        <w:rPr>
          <w:szCs w:val="22"/>
          <w:lang w:val="fr-FR"/>
        </w:rPr>
      </w:pPr>
      <w:r w:rsidRPr="000E642B">
        <w:rPr>
          <w:szCs w:val="22"/>
          <w:lang w:val="fr-FR"/>
        </w:rPr>
        <w:t xml:space="preserve">Tenir hors de la </w:t>
      </w:r>
      <w:r w:rsidR="00F2114D" w:rsidRPr="000E642B">
        <w:rPr>
          <w:szCs w:val="22"/>
          <w:lang w:val="fr-FR"/>
        </w:rPr>
        <w:t xml:space="preserve">vue et de la </w:t>
      </w:r>
      <w:r w:rsidRPr="000E642B">
        <w:rPr>
          <w:szCs w:val="22"/>
          <w:lang w:val="fr-FR"/>
        </w:rPr>
        <w:t>portée des enfants</w:t>
      </w:r>
    </w:p>
    <w:p w14:paraId="1DCE52C0" w14:textId="77777777" w:rsidR="00A863BC" w:rsidRPr="000E642B" w:rsidRDefault="00A863BC" w:rsidP="00876EA9">
      <w:pPr>
        <w:tabs>
          <w:tab w:val="left" w:pos="567"/>
        </w:tabs>
        <w:rPr>
          <w:szCs w:val="22"/>
          <w:lang w:val="fr-FR"/>
        </w:rPr>
      </w:pPr>
    </w:p>
    <w:p w14:paraId="0F496390" w14:textId="77777777" w:rsidR="00A863BC" w:rsidRPr="000E642B" w:rsidRDefault="00A863BC" w:rsidP="00876EA9">
      <w:pPr>
        <w:tabs>
          <w:tab w:val="left" w:pos="567"/>
        </w:tabs>
        <w:rPr>
          <w:szCs w:val="22"/>
          <w:lang w:val="fr-FR"/>
        </w:rPr>
      </w:pPr>
    </w:p>
    <w:p w14:paraId="0D7D31F1"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7.</w:t>
      </w:r>
      <w:r w:rsidRPr="000E642B">
        <w:rPr>
          <w:b/>
          <w:szCs w:val="22"/>
          <w:lang w:val="fr-FR"/>
        </w:rPr>
        <w:tab/>
        <w:t>AUTRE(S) MISE(S) EN GARDE SP</w:t>
      </w:r>
      <w:r w:rsidR="000C68DB" w:rsidRPr="000E642B">
        <w:rPr>
          <w:b/>
          <w:szCs w:val="22"/>
          <w:lang w:val="fr-FR"/>
        </w:rPr>
        <w:t>E</w:t>
      </w:r>
      <w:r w:rsidRPr="000E642B">
        <w:rPr>
          <w:b/>
          <w:szCs w:val="22"/>
          <w:lang w:val="fr-FR"/>
        </w:rPr>
        <w:t>CIALE(S)</w:t>
      </w:r>
      <w:r w:rsidR="006F65A4" w:rsidRPr="000E642B">
        <w:rPr>
          <w:b/>
          <w:szCs w:val="22"/>
          <w:lang w:val="fr-FR"/>
        </w:rPr>
        <w:t xml:space="preserve">, SI </w:t>
      </w:r>
      <w:r w:rsidR="003D0551" w:rsidRPr="000E642B">
        <w:rPr>
          <w:b/>
          <w:szCs w:val="22"/>
          <w:lang w:val="fr-FR"/>
        </w:rPr>
        <w:t>NÉCESSAIRE</w:t>
      </w:r>
    </w:p>
    <w:p w14:paraId="16F1A33D" w14:textId="77777777" w:rsidR="00A863BC" w:rsidRPr="000E642B" w:rsidRDefault="00A863BC" w:rsidP="00876EA9">
      <w:pPr>
        <w:suppressAutoHyphens/>
        <w:rPr>
          <w:szCs w:val="22"/>
          <w:lang w:val="fr-FR"/>
        </w:rPr>
      </w:pPr>
    </w:p>
    <w:p w14:paraId="4F100B3A" w14:textId="77777777" w:rsidR="00A863BC" w:rsidRPr="000E642B" w:rsidRDefault="00A863BC" w:rsidP="00876EA9">
      <w:pPr>
        <w:suppressAutoHyphens/>
        <w:rPr>
          <w:szCs w:val="22"/>
          <w:lang w:val="fr-FR"/>
        </w:rPr>
      </w:pPr>
    </w:p>
    <w:p w14:paraId="358B8AC6"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8.</w:t>
      </w:r>
      <w:r w:rsidRPr="000E642B">
        <w:rPr>
          <w:b/>
          <w:szCs w:val="22"/>
          <w:lang w:val="fr-FR"/>
        </w:rPr>
        <w:tab/>
        <w:t xml:space="preserve">DATE DE </w:t>
      </w:r>
      <w:r w:rsidR="003D0551" w:rsidRPr="000E642B">
        <w:rPr>
          <w:b/>
          <w:szCs w:val="22"/>
          <w:lang w:val="fr-FR"/>
        </w:rPr>
        <w:t xml:space="preserve">PÉREMPTION </w:t>
      </w:r>
    </w:p>
    <w:p w14:paraId="45578FDE" w14:textId="77777777" w:rsidR="00A863BC" w:rsidRPr="000E642B" w:rsidRDefault="00A863BC" w:rsidP="00876EA9">
      <w:pPr>
        <w:tabs>
          <w:tab w:val="left" w:pos="567"/>
        </w:tabs>
        <w:rPr>
          <w:szCs w:val="22"/>
          <w:lang w:val="fr-FR"/>
        </w:rPr>
      </w:pPr>
    </w:p>
    <w:p w14:paraId="4B370B7E" w14:textId="77777777" w:rsidR="00A863BC" w:rsidRPr="000E642B" w:rsidRDefault="00A863BC" w:rsidP="00876EA9">
      <w:pPr>
        <w:suppressAutoHyphens/>
        <w:ind w:left="567" w:hanging="567"/>
        <w:rPr>
          <w:szCs w:val="22"/>
          <w:lang w:val="fr-FR"/>
        </w:rPr>
      </w:pPr>
      <w:r w:rsidRPr="000E642B">
        <w:rPr>
          <w:szCs w:val="22"/>
          <w:lang w:val="fr-FR"/>
        </w:rPr>
        <w:t>EXP</w:t>
      </w:r>
    </w:p>
    <w:p w14:paraId="19C0C46E" w14:textId="77777777" w:rsidR="00F2114D" w:rsidRPr="000E642B" w:rsidRDefault="00F2114D" w:rsidP="00876EA9">
      <w:pPr>
        <w:suppressAutoHyphens/>
        <w:ind w:left="567" w:hanging="567"/>
        <w:rPr>
          <w:szCs w:val="22"/>
          <w:lang w:val="fr-FR"/>
        </w:rPr>
      </w:pPr>
      <w:r w:rsidRPr="000E642B">
        <w:rPr>
          <w:szCs w:val="22"/>
          <w:lang w:val="fr-FR"/>
        </w:rPr>
        <w:t>Lire la notice pour la durée de conservation après dilution.</w:t>
      </w:r>
    </w:p>
    <w:p w14:paraId="133C79C5" w14:textId="77777777" w:rsidR="00A863BC" w:rsidRPr="000E642B" w:rsidRDefault="00A863BC" w:rsidP="00876EA9">
      <w:pPr>
        <w:tabs>
          <w:tab w:val="left" w:pos="567"/>
        </w:tabs>
        <w:rPr>
          <w:szCs w:val="22"/>
          <w:lang w:val="fr-FR"/>
        </w:rPr>
      </w:pPr>
    </w:p>
    <w:p w14:paraId="12182AD3" w14:textId="77777777" w:rsidR="00A863BC" w:rsidRPr="000E642B" w:rsidRDefault="00A863BC" w:rsidP="00876EA9">
      <w:pPr>
        <w:tabs>
          <w:tab w:val="left" w:pos="567"/>
        </w:tabs>
        <w:rPr>
          <w:szCs w:val="22"/>
          <w:lang w:val="fr-FR"/>
        </w:rPr>
      </w:pPr>
    </w:p>
    <w:p w14:paraId="442F933B"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9.</w:t>
      </w:r>
      <w:r w:rsidRPr="000E642B">
        <w:rPr>
          <w:b/>
          <w:szCs w:val="22"/>
          <w:lang w:val="fr-FR"/>
        </w:rPr>
        <w:tab/>
      </w:r>
      <w:r w:rsidR="003D0551" w:rsidRPr="000E642B">
        <w:rPr>
          <w:b/>
          <w:szCs w:val="22"/>
          <w:lang w:val="fr-FR"/>
        </w:rPr>
        <w:t xml:space="preserve">PRÉCAUTIONS PARTICULIÈRES </w:t>
      </w:r>
      <w:r w:rsidRPr="000E642B">
        <w:rPr>
          <w:b/>
          <w:szCs w:val="22"/>
          <w:lang w:val="fr-FR"/>
        </w:rPr>
        <w:t>DE CONSERVATION</w:t>
      </w:r>
    </w:p>
    <w:p w14:paraId="70300936" w14:textId="77777777" w:rsidR="00A863BC" w:rsidRPr="000E642B" w:rsidRDefault="00A863BC" w:rsidP="00876EA9">
      <w:pPr>
        <w:suppressAutoHyphens/>
        <w:rPr>
          <w:szCs w:val="22"/>
          <w:lang w:val="fr-FR"/>
        </w:rPr>
      </w:pPr>
    </w:p>
    <w:p w14:paraId="7DDE4118" w14:textId="77777777" w:rsidR="00A863BC" w:rsidRPr="000E642B" w:rsidRDefault="00F2114D" w:rsidP="00876EA9">
      <w:pPr>
        <w:suppressAutoHyphens/>
        <w:rPr>
          <w:szCs w:val="22"/>
          <w:lang w:val="fr-FR"/>
        </w:rPr>
      </w:pPr>
      <w:r w:rsidRPr="000E642B" w:rsidDel="00F2114D">
        <w:rPr>
          <w:szCs w:val="22"/>
          <w:lang w:val="fr-FR"/>
        </w:rPr>
        <w:t xml:space="preserve"> </w:t>
      </w:r>
    </w:p>
    <w:p w14:paraId="527425E3" w14:textId="77777777" w:rsidR="00A863BC" w:rsidRPr="000E642B" w:rsidRDefault="00A863BC" w:rsidP="00876EA9">
      <w:pPr>
        <w:suppressAutoHyphens/>
        <w:rPr>
          <w:szCs w:val="22"/>
          <w:lang w:val="fr-FR"/>
        </w:rPr>
      </w:pPr>
    </w:p>
    <w:p w14:paraId="4CDE4C28" w14:textId="77777777" w:rsidR="00A863BC" w:rsidRPr="000E642B" w:rsidRDefault="00A863BC" w:rsidP="00876EA9">
      <w:pPr>
        <w:pBdr>
          <w:top w:val="single" w:sz="4" w:space="1" w:color="auto"/>
          <w:left w:val="single" w:sz="4" w:space="4" w:color="auto"/>
          <w:bottom w:val="single" w:sz="4" w:space="1" w:color="auto"/>
          <w:right w:val="single" w:sz="4" w:space="4" w:color="auto"/>
        </w:pBdr>
        <w:ind w:left="567" w:hanging="567"/>
        <w:rPr>
          <w:b/>
          <w:szCs w:val="22"/>
          <w:lang w:val="fr-FR"/>
        </w:rPr>
      </w:pPr>
      <w:r w:rsidRPr="000E642B">
        <w:rPr>
          <w:b/>
          <w:szCs w:val="22"/>
          <w:lang w:val="fr-FR"/>
        </w:rPr>
        <w:t>10.</w:t>
      </w:r>
      <w:r w:rsidRPr="000E642B">
        <w:rPr>
          <w:b/>
          <w:szCs w:val="22"/>
          <w:lang w:val="fr-FR"/>
        </w:rPr>
        <w:tab/>
      </w:r>
      <w:r w:rsidR="003D0551" w:rsidRPr="000E642B">
        <w:rPr>
          <w:b/>
          <w:szCs w:val="22"/>
          <w:lang w:val="fr-FR"/>
        </w:rPr>
        <w:t xml:space="preserve">PRÉCAUTIONS PARTICULIÈRES D’ÉLIMINATION </w:t>
      </w:r>
      <w:r w:rsidR="000C68DB" w:rsidRPr="000E642B">
        <w:rPr>
          <w:b/>
          <w:szCs w:val="22"/>
          <w:lang w:val="fr-FR"/>
        </w:rPr>
        <w:t xml:space="preserve">DES </w:t>
      </w:r>
      <w:r w:rsidR="003D0551" w:rsidRPr="000E642B">
        <w:rPr>
          <w:b/>
          <w:szCs w:val="22"/>
          <w:lang w:val="fr-FR"/>
        </w:rPr>
        <w:t xml:space="preserve">MÉDICAMENTS </w:t>
      </w:r>
      <w:r w:rsidR="000C68DB" w:rsidRPr="000E642B">
        <w:rPr>
          <w:b/>
          <w:szCs w:val="22"/>
          <w:lang w:val="fr-FR"/>
        </w:rPr>
        <w:t xml:space="preserve">NON </w:t>
      </w:r>
      <w:r w:rsidR="003D0551" w:rsidRPr="000E642B">
        <w:rPr>
          <w:b/>
          <w:szCs w:val="22"/>
          <w:lang w:val="fr-FR"/>
        </w:rPr>
        <w:t xml:space="preserve">UTILISÉS </w:t>
      </w:r>
      <w:r w:rsidR="000C68DB" w:rsidRPr="000E642B">
        <w:rPr>
          <w:b/>
          <w:szCs w:val="22"/>
          <w:lang w:val="fr-FR"/>
        </w:rPr>
        <w:t xml:space="preserve">OU DES </w:t>
      </w:r>
      <w:r w:rsidR="003D0551" w:rsidRPr="000E642B">
        <w:rPr>
          <w:b/>
          <w:szCs w:val="22"/>
          <w:lang w:val="fr-FR"/>
        </w:rPr>
        <w:t xml:space="preserve">DÉCHETS </w:t>
      </w:r>
      <w:r w:rsidR="000C68DB" w:rsidRPr="000E642B">
        <w:rPr>
          <w:b/>
          <w:szCs w:val="22"/>
          <w:lang w:val="fr-FR"/>
        </w:rPr>
        <w:t xml:space="preserve">PROVENANT DE CES </w:t>
      </w:r>
      <w:r w:rsidR="003D0551" w:rsidRPr="000E642B">
        <w:rPr>
          <w:b/>
          <w:szCs w:val="22"/>
          <w:lang w:val="fr-FR"/>
        </w:rPr>
        <w:t xml:space="preserve">MÉDICAMENTS </w:t>
      </w:r>
      <w:r w:rsidR="000C68DB" w:rsidRPr="000E642B">
        <w:rPr>
          <w:b/>
          <w:szCs w:val="22"/>
          <w:lang w:val="fr-FR"/>
        </w:rPr>
        <w:t>S’IL Y A LIEU</w:t>
      </w:r>
    </w:p>
    <w:p w14:paraId="071C7A71" w14:textId="77777777" w:rsidR="00A863BC" w:rsidRPr="000E642B" w:rsidRDefault="00A863BC" w:rsidP="00876EA9">
      <w:pPr>
        <w:suppressAutoHyphens/>
        <w:rPr>
          <w:szCs w:val="22"/>
          <w:lang w:val="fr-FR"/>
        </w:rPr>
      </w:pPr>
    </w:p>
    <w:p w14:paraId="6A9207B5" w14:textId="77777777" w:rsidR="00A863BC" w:rsidRPr="000E642B" w:rsidRDefault="00A863BC" w:rsidP="00876EA9">
      <w:pPr>
        <w:suppressAutoHyphens/>
        <w:rPr>
          <w:szCs w:val="22"/>
          <w:lang w:val="fr-FR"/>
        </w:rPr>
      </w:pPr>
    </w:p>
    <w:p w14:paraId="7F3E8F9B" w14:textId="77777777" w:rsidR="00A863BC" w:rsidRPr="000E642B" w:rsidRDefault="00A863BC" w:rsidP="00876EA9">
      <w:pPr>
        <w:pBdr>
          <w:top w:val="single" w:sz="4" w:space="1" w:color="auto"/>
          <w:left w:val="single" w:sz="4" w:space="4" w:color="auto"/>
          <w:bottom w:val="single" w:sz="4" w:space="1" w:color="auto"/>
          <w:right w:val="single" w:sz="4" w:space="4" w:color="auto"/>
        </w:pBdr>
        <w:ind w:left="567" w:hanging="567"/>
        <w:rPr>
          <w:b/>
          <w:szCs w:val="22"/>
          <w:lang w:val="fr-FR"/>
        </w:rPr>
      </w:pPr>
      <w:r w:rsidRPr="000E642B">
        <w:rPr>
          <w:b/>
          <w:szCs w:val="22"/>
          <w:lang w:val="fr-FR"/>
        </w:rPr>
        <w:t>11.</w:t>
      </w:r>
      <w:r w:rsidRPr="000E642B">
        <w:rPr>
          <w:b/>
          <w:szCs w:val="22"/>
          <w:lang w:val="fr-FR"/>
        </w:rPr>
        <w:tab/>
        <w:t xml:space="preserve">NOM ET ADRESSE DU TITULAIRE DE L’AUTORISATION DE MISE SUR LE </w:t>
      </w:r>
      <w:r w:rsidR="003D0551" w:rsidRPr="000E642B">
        <w:rPr>
          <w:b/>
          <w:szCs w:val="22"/>
          <w:lang w:val="fr-FR"/>
        </w:rPr>
        <w:t>MARCHÉ</w:t>
      </w:r>
    </w:p>
    <w:p w14:paraId="1E1819E2" w14:textId="77777777" w:rsidR="00A863BC" w:rsidRPr="000E642B" w:rsidRDefault="00A863BC" w:rsidP="00876EA9">
      <w:pPr>
        <w:tabs>
          <w:tab w:val="left" w:pos="567"/>
        </w:tabs>
        <w:rPr>
          <w:szCs w:val="22"/>
          <w:lang w:val="fr-FR"/>
        </w:rPr>
      </w:pPr>
    </w:p>
    <w:p w14:paraId="1DA5AE39" w14:textId="77777777" w:rsidR="007A2287" w:rsidRPr="00855736" w:rsidRDefault="007A2287" w:rsidP="007A2287">
      <w:pPr>
        <w:rPr>
          <w:szCs w:val="22"/>
          <w:lang w:val="en-IN"/>
        </w:rPr>
      </w:pPr>
      <w:r w:rsidRPr="00855736">
        <w:rPr>
          <w:szCs w:val="22"/>
          <w:lang w:val="en-IN"/>
        </w:rPr>
        <w:t xml:space="preserve">Accord Healthcare S.L.U. </w:t>
      </w:r>
    </w:p>
    <w:p w14:paraId="7819803E" w14:textId="77777777" w:rsidR="007A2287" w:rsidRPr="00855736" w:rsidRDefault="007A2287" w:rsidP="007A2287">
      <w:pPr>
        <w:rPr>
          <w:szCs w:val="22"/>
          <w:lang w:val="en-IN"/>
        </w:rPr>
      </w:pPr>
      <w:r w:rsidRPr="00855736">
        <w:rPr>
          <w:szCs w:val="22"/>
          <w:lang w:val="en-IN"/>
        </w:rPr>
        <w:t xml:space="preserve">World Trade </w:t>
      </w:r>
      <w:proofErr w:type="spellStart"/>
      <w:r w:rsidRPr="00855736">
        <w:rPr>
          <w:szCs w:val="22"/>
          <w:lang w:val="en-IN"/>
        </w:rPr>
        <w:t>Center</w:t>
      </w:r>
      <w:proofErr w:type="spellEnd"/>
      <w:r w:rsidRPr="00855736">
        <w:rPr>
          <w:szCs w:val="22"/>
          <w:lang w:val="en-IN"/>
        </w:rPr>
        <w:t xml:space="preserve">, Moll de Barcelona, s/n, </w:t>
      </w:r>
    </w:p>
    <w:p w14:paraId="0559CBEE" w14:textId="77777777" w:rsidR="007A2287" w:rsidRPr="00855736" w:rsidRDefault="007A2287" w:rsidP="007A2287">
      <w:pPr>
        <w:rPr>
          <w:szCs w:val="22"/>
          <w:lang w:val="en-IN"/>
        </w:rPr>
      </w:pPr>
      <w:proofErr w:type="spellStart"/>
      <w:r w:rsidRPr="00855736">
        <w:rPr>
          <w:szCs w:val="22"/>
          <w:lang w:val="en-IN"/>
        </w:rPr>
        <w:t>Edifici</w:t>
      </w:r>
      <w:proofErr w:type="spellEnd"/>
      <w:r w:rsidRPr="00855736">
        <w:rPr>
          <w:szCs w:val="22"/>
          <w:lang w:val="en-IN"/>
        </w:rPr>
        <w:t xml:space="preserve"> Est 6ª planta, </w:t>
      </w:r>
    </w:p>
    <w:p w14:paraId="60F1113F" w14:textId="77777777" w:rsidR="007A2287" w:rsidRPr="00855736" w:rsidRDefault="007A2287" w:rsidP="007A2287">
      <w:pPr>
        <w:rPr>
          <w:szCs w:val="22"/>
          <w:lang w:val="en-IN"/>
        </w:rPr>
      </w:pPr>
      <w:r w:rsidRPr="00855736">
        <w:rPr>
          <w:szCs w:val="22"/>
          <w:lang w:val="en-IN"/>
        </w:rPr>
        <w:t xml:space="preserve">08039 Barcelona, </w:t>
      </w:r>
    </w:p>
    <w:p w14:paraId="1B2F8909" w14:textId="77777777" w:rsidR="00A863BC" w:rsidRPr="000E642B" w:rsidRDefault="007A2287" w:rsidP="00876EA9">
      <w:pPr>
        <w:tabs>
          <w:tab w:val="left" w:pos="567"/>
        </w:tabs>
        <w:rPr>
          <w:szCs w:val="22"/>
          <w:lang w:val="fr-FR"/>
        </w:rPr>
      </w:pPr>
      <w:proofErr w:type="spellStart"/>
      <w:r w:rsidRPr="007A2287">
        <w:rPr>
          <w:szCs w:val="22"/>
          <w:lang w:val="en-IN"/>
        </w:rPr>
        <w:t>Espagne</w:t>
      </w:r>
      <w:proofErr w:type="spellEnd"/>
    </w:p>
    <w:p w14:paraId="09A8EE5F" w14:textId="77777777" w:rsidR="00A863BC" w:rsidRPr="000E642B" w:rsidRDefault="00A863BC" w:rsidP="00876EA9">
      <w:pPr>
        <w:tabs>
          <w:tab w:val="left" w:pos="567"/>
        </w:tabs>
        <w:rPr>
          <w:szCs w:val="22"/>
          <w:lang w:val="fr-FR"/>
        </w:rPr>
      </w:pPr>
    </w:p>
    <w:p w14:paraId="30CD6CA8" w14:textId="77777777" w:rsidR="00A863BC" w:rsidRPr="000E642B" w:rsidRDefault="00A863BC" w:rsidP="00876EA9">
      <w:pPr>
        <w:tabs>
          <w:tab w:val="left" w:pos="567"/>
        </w:tabs>
        <w:rPr>
          <w:szCs w:val="22"/>
          <w:lang w:val="fr-FR"/>
        </w:rPr>
      </w:pPr>
    </w:p>
    <w:p w14:paraId="53CE4112"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12.</w:t>
      </w:r>
      <w:r w:rsidRPr="000E642B">
        <w:rPr>
          <w:b/>
          <w:szCs w:val="22"/>
          <w:lang w:val="fr-FR"/>
        </w:rPr>
        <w:tab/>
      </w:r>
      <w:r w:rsidR="003D0551" w:rsidRPr="000E642B">
        <w:rPr>
          <w:b/>
          <w:szCs w:val="22"/>
          <w:lang w:val="fr-FR"/>
        </w:rPr>
        <w:t>NUMÉRO</w:t>
      </w:r>
      <w:r w:rsidRPr="000E642B">
        <w:rPr>
          <w:b/>
          <w:szCs w:val="22"/>
          <w:lang w:val="fr-FR"/>
        </w:rPr>
        <w:t xml:space="preserve">(S) D’AUTORISATION DE MISE SUR LE </w:t>
      </w:r>
      <w:r w:rsidR="003D0551" w:rsidRPr="000E642B">
        <w:rPr>
          <w:b/>
          <w:szCs w:val="22"/>
          <w:lang w:val="fr-FR"/>
        </w:rPr>
        <w:t>MARCHÉ</w:t>
      </w:r>
    </w:p>
    <w:p w14:paraId="2AA339CA" w14:textId="77777777" w:rsidR="00A863BC" w:rsidRPr="000E642B" w:rsidRDefault="00A863BC" w:rsidP="00876EA9">
      <w:pPr>
        <w:tabs>
          <w:tab w:val="left" w:pos="567"/>
        </w:tabs>
        <w:rPr>
          <w:szCs w:val="22"/>
          <w:lang w:val="fr-FR"/>
        </w:rPr>
      </w:pPr>
    </w:p>
    <w:p w14:paraId="52ECC396" w14:textId="77777777" w:rsidR="00105C7B" w:rsidRPr="000E642B" w:rsidRDefault="00105C7B" w:rsidP="00876EA9">
      <w:pPr>
        <w:rPr>
          <w:bCs/>
          <w:lang w:val="fr-FR"/>
        </w:rPr>
      </w:pPr>
      <w:r w:rsidRPr="000E642B">
        <w:rPr>
          <w:bCs/>
          <w:lang w:val="fr-FR"/>
        </w:rPr>
        <w:t>EU/1/12/798/001</w:t>
      </w:r>
    </w:p>
    <w:p w14:paraId="60183D16" w14:textId="77777777" w:rsidR="00A863BC" w:rsidRPr="000E642B" w:rsidRDefault="00A863BC" w:rsidP="00876EA9">
      <w:pPr>
        <w:tabs>
          <w:tab w:val="left" w:pos="567"/>
        </w:tabs>
        <w:rPr>
          <w:szCs w:val="22"/>
          <w:lang w:val="fr-FR"/>
        </w:rPr>
      </w:pPr>
    </w:p>
    <w:p w14:paraId="1CEC6EE7" w14:textId="77777777" w:rsidR="00A863BC" w:rsidRPr="000E642B" w:rsidRDefault="00A863BC" w:rsidP="00876EA9">
      <w:pPr>
        <w:tabs>
          <w:tab w:val="left" w:pos="567"/>
        </w:tabs>
        <w:rPr>
          <w:szCs w:val="22"/>
          <w:lang w:val="fr-FR"/>
        </w:rPr>
      </w:pPr>
    </w:p>
    <w:p w14:paraId="35675BB3"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13.</w:t>
      </w:r>
      <w:r w:rsidRPr="000E642B">
        <w:rPr>
          <w:b/>
          <w:szCs w:val="22"/>
          <w:lang w:val="fr-FR"/>
        </w:rPr>
        <w:tab/>
      </w:r>
      <w:r w:rsidR="003D0551" w:rsidRPr="000E642B">
        <w:rPr>
          <w:b/>
          <w:szCs w:val="22"/>
          <w:lang w:val="fr-FR"/>
        </w:rPr>
        <w:t xml:space="preserve">NUMÉRO </w:t>
      </w:r>
      <w:r w:rsidRPr="000E642B">
        <w:rPr>
          <w:b/>
          <w:szCs w:val="22"/>
          <w:lang w:val="fr-FR"/>
        </w:rPr>
        <w:t>DU LOT</w:t>
      </w:r>
    </w:p>
    <w:p w14:paraId="5935BC51" w14:textId="77777777" w:rsidR="00A863BC" w:rsidRPr="000E642B" w:rsidRDefault="00A863BC" w:rsidP="00876EA9">
      <w:pPr>
        <w:tabs>
          <w:tab w:val="left" w:pos="567"/>
        </w:tabs>
        <w:rPr>
          <w:szCs w:val="22"/>
          <w:lang w:val="fr-FR"/>
        </w:rPr>
      </w:pPr>
    </w:p>
    <w:p w14:paraId="7D86448A" w14:textId="77777777" w:rsidR="00A863BC" w:rsidRPr="000E642B" w:rsidRDefault="00A863BC" w:rsidP="00876EA9">
      <w:pPr>
        <w:suppressAutoHyphens/>
        <w:ind w:left="567" w:hanging="567"/>
        <w:rPr>
          <w:szCs w:val="22"/>
          <w:lang w:val="fr-FR"/>
        </w:rPr>
      </w:pPr>
      <w:r w:rsidRPr="000E642B">
        <w:rPr>
          <w:szCs w:val="22"/>
          <w:lang w:val="fr-FR"/>
        </w:rPr>
        <w:t>Lot</w:t>
      </w:r>
      <w:r w:rsidR="00F2114D" w:rsidRPr="000E642B">
        <w:rPr>
          <w:szCs w:val="22"/>
          <w:lang w:val="fr-FR"/>
        </w:rPr>
        <w:t> :</w:t>
      </w:r>
      <w:r w:rsidRPr="000E642B">
        <w:rPr>
          <w:szCs w:val="22"/>
          <w:lang w:val="fr-FR"/>
        </w:rPr>
        <w:t xml:space="preserve"> </w:t>
      </w:r>
    </w:p>
    <w:p w14:paraId="23006F86" w14:textId="77777777" w:rsidR="00A863BC" w:rsidRPr="000E642B" w:rsidRDefault="00A863BC" w:rsidP="00876EA9">
      <w:pPr>
        <w:tabs>
          <w:tab w:val="left" w:pos="567"/>
        </w:tabs>
        <w:rPr>
          <w:szCs w:val="22"/>
          <w:lang w:val="fr-FR"/>
        </w:rPr>
      </w:pPr>
    </w:p>
    <w:p w14:paraId="62C3383A" w14:textId="77777777" w:rsidR="00A863BC" w:rsidRPr="000E642B" w:rsidRDefault="00A863BC" w:rsidP="00876EA9">
      <w:pPr>
        <w:tabs>
          <w:tab w:val="left" w:pos="567"/>
        </w:tabs>
        <w:rPr>
          <w:szCs w:val="22"/>
          <w:lang w:val="fr-FR"/>
        </w:rPr>
      </w:pPr>
    </w:p>
    <w:p w14:paraId="7650ED06"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14.</w:t>
      </w:r>
      <w:r w:rsidRPr="000E642B">
        <w:rPr>
          <w:b/>
          <w:szCs w:val="22"/>
          <w:lang w:val="fr-FR"/>
        </w:rPr>
        <w:tab/>
        <w:t xml:space="preserve">CONDITIONS DE PRESCRIPTION ET DE </w:t>
      </w:r>
      <w:r w:rsidR="003D0551" w:rsidRPr="000E642B">
        <w:rPr>
          <w:b/>
          <w:szCs w:val="22"/>
          <w:lang w:val="fr-FR"/>
        </w:rPr>
        <w:t>DÉLIVRANCE</w:t>
      </w:r>
    </w:p>
    <w:p w14:paraId="19A1E4DC" w14:textId="77777777" w:rsidR="00A863BC" w:rsidRPr="000E642B" w:rsidRDefault="00A863BC" w:rsidP="00876EA9">
      <w:pPr>
        <w:suppressAutoHyphens/>
        <w:rPr>
          <w:szCs w:val="22"/>
          <w:lang w:val="fr-FR"/>
        </w:rPr>
      </w:pPr>
    </w:p>
    <w:p w14:paraId="72D59220" w14:textId="77777777" w:rsidR="00A863BC" w:rsidRPr="000E642B" w:rsidRDefault="00A863BC" w:rsidP="00876EA9">
      <w:pPr>
        <w:suppressAutoHyphens/>
        <w:rPr>
          <w:szCs w:val="22"/>
          <w:lang w:val="fr-FR"/>
        </w:rPr>
      </w:pPr>
    </w:p>
    <w:p w14:paraId="0653DD66" w14:textId="77777777" w:rsidR="00A863BC" w:rsidRPr="000E642B" w:rsidRDefault="00A863BC" w:rsidP="00876EA9">
      <w:pPr>
        <w:suppressAutoHyphens/>
        <w:rPr>
          <w:szCs w:val="22"/>
          <w:lang w:val="fr-FR"/>
        </w:rPr>
      </w:pPr>
    </w:p>
    <w:p w14:paraId="5A614AA0"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15.</w:t>
      </w:r>
      <w:r w:rsidRPr="000E642B">
        <w:rPr>
          <w:b/>
          <w:szCs w:val="22"/>
          <w:lang w:val="fr-FR"/>
        </w:rPr>
        <w:tab/>
        <w:t xml:space="preserve">INDICATIONS </w:t>
      </w:r>
      <w:r w:rsidR="002B0B61" w:rsidRPr="000E642B">
        <w:rPr>
          <w:b/>
          <w:szCs w:val="22"/>
          <w:lang w:val="fr-FR"/>
        </w:rPr>
        <w:t>D’UTILISATION</w:t>
      </w:r>
    </w:p>
    <w:p w14:paraId="6178BB48" w14:textId="77777777" w:rsidR="008F7A41" w:rsidRPr="000E642B" w:rsidRDefault="008F7A41" w:rsidP="00876EA9">
      <w:pPr>
        <w:tabs>
          <w:tab w:val="left" w:pos="567"/>
        </w:tabs>
        <w:rPr>
          <w:szCs w:val="22"/>
          <w:lang w:val="fr-FR"/>
        </w:rPr>
      </w:pPr>
    </w:p>
    <w:p w14:paraId="6FB5AD38" w14:textId="77777777" w:rsidR="00921A48" w:rsidRPr="000E642B" w:rsidRDefault="00921A48" w:rsidP="00876EA9">
      <w:pPr>
        <w:suppressAutoHyphens/>
        <w:rPr>
          <w:szCs w:val="22"/>
          <w:lang w:val="fr-FR"/>
        </w:rPr>
      </w:pPr>
    </w:p>
    <w:p w14:paraId="27C3250C" w14:textId="77777777" w:rsidR="00325506" w:rsidRPr="000E642B" w:rsidRDefault="00325506" w:rsidP="00876EA9">
      <w:pPr>
        <w:suppressAutoHyphens/>
        <w:rPr>
          <w:szCs w:val="22"/>
          <w:lang w:val="fr-FR"/>
        </w:rPr>
      </w:pPr>
    </w:p>
    <w:p w14:paraId="0470FFD3" w14:textId="77777777" w:rsidR="004F1E90" w:rsidRPr="000E642B" w:rsidRDefault="004F1E90"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16.</w:t>
      </w:r>
      <w:r w:rsidRPr="000E642B">
        <w:rPr>
          <w:b/>
          <w:szCs w:val="22"/>
          <w:lang w:val="fr-FR"/>
        </w:rPr>
        <w:tab/>
        <w:t xml:space="preserve">INFORMATIONS </w:t>
      </w:r>
      <w:r w:rsidRPr="000E642B">
        <w:rPr>
          <w:b/>
          <w:i/>
          <w:color w:val="000000"/>
          <w:szCs w:val="22"/>
          <w:lang w:val="fr-FR"/>
        </w:rPr>
        <w:t>EN BRAILLE</w:t>
      </w:r>
    </w:p>
    <w:p w14:paraId="7E12F98C" w14:textId="77777777" w:rsidR="004F1E90" w:rsidRPr="000E642B" w:rsidRDefault="004F1E90" w:rsidP="00876EA9">
      <w:pPr>
        <w:tabs>
          <w:tab w:val="left" w:pos="567"/>
        </w:tabs>
        <w:rPr>
          <w:szCs w:val="22"/>
          <w:lang w:val="fr-FR"/>
        </w:rPr>
      </w:pPr>
    </w:p>
    <w:p w14:paraId="38FC5D08" w14:textId="77777777" w:rsidR="00497BC2" w:rsidRDefault="00C7201F" w:rsidP="00876EA9">
      <w:pPr>
        <w:tabs>
          <w:tab w:val="left" w:pos="567"/>
        </w:tabs>
        <w:rPr>
          <w:szCs w:val="22"/>
          <w:lang w:val="fr-FR"/>
        </w:rPr>
      </w:pPr>
      <w:r w:rsidRPr="009A31C9">
        <w:rPr>
          <w:szCs w:val="22"/>
          <w:highlight w:val="lightGray"/>
          <w:lang w:val="fr-FR"/>
        </w:rPr>
        <w:t>Justification de ne pas inclure l’information en Braille acceptée.</w:t>
      </w:r>
    </w:p>
    <w:p w14:paraId="4489C868" w14:textId="77777777" w:rsidR="00C7201F" w:rsidRDefault="00C7201F" w:rsidP="00876EA9">
      <w:pPr>
        <w:tabs>
          <w:tab w:val="left" w:pos="567"/>
        </w:tabs>
        <w:rPr>
          <w:szCs w:val="22"/>
          <w:lang w:val="fr-FR"/>
        </w:rPr>
      </w:pPr>
    </w:p>
    <w:p w14:paraId="74DA2913" w14:textId="77777777" w:rsidR="00C7201F" w:rsidRDefault="00C7201F" w:rsidP="00876EA9">
      <w:pPr>
        <w:tabs>
          <w:tab w:val="left" w:pos="567"/>
        </w:tabs>
        <w:rPr>
          <w:szCs w:val="22"/>
          <w:lang w:val="fr-FR"/>
        </w:rPr>
      </w:pPr>
    </w:p>
    <w:p w14:paraId="7066C24C" w14:textId="77777777" w:rsidR="00C7201F" w:rsidRDefault="00C7201F" w:rsidP="009A31C9">
      <w:pPr>
        <w:pBdr>
          <w:top w:val="single" w:sz="4" w:space="1" w:color="auto"/>
          <w:left w:val="single" w:sz="4" w:space="4" w:color="auto"/>
          <w:bottom w:val="single" w:sz="4" w:space="1" w:color="auto"/>
          <w:right w:val="single" w:sz="4" w:space="4" w:color="auto"/>
        </w:pBdr>
        <w:tabs>
          <w:tab w:val="left" w:pos="567"/>
        </w:tabs>
        <w:rPr>
          <w:b/>
          <w:noProof/>
        </w:rPr>
      </w:pPr>
      <w:r w:rsidRPr="009A31C9">
        <w:rPr>
          <w:b/>
          <w:szCs w:val="22"/>
          <w:lang w:val="fr-FR"/>
        </w:rPr>
        <w:t>17.</w:t>
      </w:r>
      <w:r w:rsidRPr="009A31C9">
        <w:rPr>
          <w:b/>
          <w:szCs w:val="22"/>
          <w:lang w:val="fr-FR"/>
        </w:rPr>
        <w:tab/>
      </w:r>
      <w:r>
        <w:rPr>
          <w:b/>
          <w:noProof/>
        </w:rPr>
        <w:t>IDENTIFIANT UNIQUE - CODE-BARRES 2D</w:t>
      </w:r>
    </w:p>
    <w:p w14:paraId="3138DC50" w14:textId="77777777" w:rsidR="00C7201F" w:rsidRDefault="00C7201F" w:rsidP="00876EA9">
      <w:pPr>
        <w:tabs>
          <w:tab w:val="left" w:pos="567"/>
        </w:tabs>
        <w:rPr>
          <w:b/>
          <w:noProof/>
        </w:rPr>
      </w:pPr>
    </w:p>
    <w:p w14:paraId="6D68C8E5" w14:textId="77777777" w:rsidR="00C7201F" w:rsidRDefault="00C7201F" w:rsidP="00876EA9">
      <w:pPr>
        <w:tabs>
          <w:tab w:val="left" w:pos="567"/>
        </w:tabs>
        <w:rPr>
          <w:szCs w:val="22"/>
          <w:lang w:val="fr-FR" w:bidi="fr-FR"/>
        </w:rPr>
      </w:pPr>
      <w:proofErr w:type="gramStart"/>
      <w:r w:rsidRPr="009A31C9">
        <w:rPr>
          <w:szCs w:val="22"/>
          <w:highlight w:val="lightGray"/>
          <w:lang w:val="fr-FR" w:bidi="fr-FR"/>
        </w:rPr>
        <w:t>code</w:t>
      </w:r>
      <w:proofErr w:type="gramEnd"/>
      <w:r w:rsidRPr="009A31C9">
        <w:rPr>
          <w:szCs w:val="22"/>
          <w:highlight w:val="lightGray"/>
          <w:lang w:val="fr-FR" w:bidi="fr-FR"/>
        </w:rPr>
        <w:t>-barres 2D portant l'identifiant unique inclus.</w:t>
      </w:r>
    </w:p>
    <w:p w14:paraId="67EFDF3E" w14:textId="77777777" w:rsidR="00C7201F" w:rsidRDefault="00C7201F" w:rsidP="00876EA9">
      <w:pPr>
        <w:tabs>
          <w:tab w:val="left" w:pos="567"/>
        </w:tabs>
        <w:rPr>
          <w:szCs w:val="22"/>
          <w:lang w:val="fr-FR" w:bidi="fr-FR"/>
        </w:rPr>
      </w:pPr>
    </w:p>
    <w:p w14:paraId="785436A5" w14:textId="77777777" w:rsidR="00C7201F" w:rsidRDefault="00C7201F" w:rsidP="00876EA9">
      <w:pPr>
        <w:tabs>
          <w:tab w:val="left" w:pos="567"/>
        </w:tabs>
        <w:rPr>
          <w:szCs w:val="22"/>
          <w:lang w:val="fr-FR" w:bidi="fr-FR"/>
        </w:rPr>
      </w:pPr>
    </w:p>
    <w:p w14:paraId="51C15213" w14:textId="77777777" w:rsidR="00C7201F" w:rsidRPr="000E642B" w:rsidRDefault="00C7201F" w:rsidP="009A31C9">
      <w:pPr>
        <w:pBdr>
          <w:top w:val="single" w:sz="4" w:space="1" w:color="auto"/>
          <w:left w:val="single" w:sz="4" w:space="4" w:color="auto"/>
          <w:bottom w:val="single" w:sz="4" w:space="1" w:color="auto"/>
          <w:right w:val="single" w:sz="4" w:space="4" w:color="auto"/>
        </w:pBdr>
        <w:tabs>
          <w:tab w:val="left" w:pos="567"/>
        </w:tabs>
        <w:rPr>
          <w:szCs w:val="22"/>
          <w:lang w:val="fr-FR"/>
        </w:rPr>
      </w:pPr>
      <w:r w:rsidRPr="009A31C9">
        <w:rPr>
          <w:b/>
          <w:szCs w:val="22"/>
          <w:lang w:val="fr-FR"/>
        </w:rPr>
        <w:t>18.</w:t>
      </w:r>
      <w:r w:rsidRPr="009A31C9">
        <w:rPr>
          <w:b/>
          <w:szCs w:val="22"/>
          <w:lang w:val="fr-FR"/>
        </w:rPr>
        <w:tab/>
      </w:r>
      <w:r>
        <w:rPr>
          <w:b/>
          <w:noProof/>
        </w:rPr>
        <w:t>IDENTIFIANT UNIQUE - DONNÉES LISIBLES PAR LES HUMAINS</w:t>
      </w:r>
    </w:p>
    <w:p w14:paraId="00767FBE" w14:textId="77777777" w:rsidR="00C7201F" w:rsidRDefault="00C7201F" w:rsidP="00876EA9">
      <w:pPr>
        <w:suppressAutoHyphens/>
        <w:rPr>
          <w:szCs w:val="22"/>
          <w:lang w:val="fr-FR"/>
        </w:rPr>
      </w:pPr>
    </w:p>
    <w:p w14:paraId="5D0F5185" w14:textId="77777777" w:rsidR="00C7201F" w:rsidRDefault="00C7201F" w:rsidP="00876EA9">
      <w:pPr>
        <w:suppressAutoHyphens/>
        <w:rPr>
          <w:szCs w:val="22"/>
          <w:lang w:val="fr-FR"/>
        </w:rPr>
      </w:pPr>
      <w:r>
        <w:rPr>
          <w:szCs w:val="22"/>
          <w:lang w:val="fr-FR"/>
        </w:rPr>
        <w:t>PC :</w:t>
      </w:r>
    </w:p>
    <w:p w14:paraId="2FB74FAF" w14:textId="77777777" w:rsidR="00C7201F" w:rsidRDefault="00C7201F" w:rsidP="00876EA9">
      <w:pPr>
        <w:suppressAutoHyphens/>
        <w:rPr>
          <w:szCs w:val="22"/>
          <w:lang w:val="fr-FR"/>
        </w:rPr>
      </w:pPr>
      <w:r>
        <w:rPr>
          <w:szCs w:val="22"/>
          <w:lang w:val="fr-FR"/>
        </w:rPr>
        <w:t>SN :</w:t>
      </w:r>
    </w:p>
    <w:p w14:paraId="2678AEE3" w14:textId="77777777" w:rsidR="00A863BC" w:rsidRPr="000E642B" w:rsidRDefault="00C7201F" w:rsidP="00876EA9">
      <w:pPr>
        <w:suppressAutoHyphens/>
        <w:rPr>
          <w:szCs w:val="22"/>
          <w:lang w:val="fr-FR"/>
        </w:rPr>
      </w:pPr>
      <w:r>
        <w:rPr>
          <w:szCs w:val="22"/>
          <w:lang w:val="fr-FR"/>
        </w:rPr>
        <w:t>NN :</w:t>
      </w:r>
      <w:r w:rsidR="00A863BC" w:rsidRPr="000E642B">
        <w:rPr>
          <w:szCs w:val="22"/>
          <w:lang w:val="fr-FR"/>
        </w:rPr>
        <w:br w:type="page"/>
      </w:r>
    </w:p>
    <w:p w14:paraId="7EDA0AC9" w14:textId="77777777" w:rsidR="00A863BC" w:rsidRPr="000E642B" w:rsidRDefault="00A863BC" w:rsidP="00876EA9">
      <w:pPr>
        <w:pBdr>
          <w:top w:val="single" w:sz="4" w:space="1" w:color="auto"/>
          <w:left w:val="single" w:sz="4" w:space="4" w:color="auto"/>
          <w:bottom w:val="single" w:sz="4" w:space="1" w:color="auto"/>
          <w:right w:val="single" w:sz="4" w:space="4" w:color="auto"/>
        </w:pBdr>
        <w:rPr>
          <w:b/>
          <w:szCs w:val="22"/>
          <w:lang w:val="fr-FR"/>
        </w:rPr>
      </w:pPr>
      <w:r w:rsidRPr="000E642B">
        <w:rPr>
          <w:b/>
          <w:szCs w:val="22"/>
          <w:lang w:val="fr-FR"/>
        </w:rPr>
        <w:t>MENTIONS</w:t>
      </w:r>
      <w:r w:rsidR="00E404E4" w:rsidRPr="000E642B">
        <w:rPr>
          <w:b/>
          <w:szCs w:val="22"/>
          <w:lang w:val="fr-FR"/>
        </w:rPr>
        <w:t xml:space="preserve"> MINIMALES</w:t>
      </w:r>
      <w:r w:rsidRPr="000E642B">
        <w:rPr>
          <w:b/>
          <w:szCs w:val="22"/>
          <w:lang w:val="fr-FR"/>
        </w:rPr>
        <w:t xml:space="preserve"> DEVANT FIGURER SUR LES PETITS CONDITIONNEMENTS PRIMAIRES</w:t>
      </w:r>
    </w:p>
    <w:p w14:paraId="0DDCB670" w14:textId="77777777" w:rsidR="00A863BC" w:rsidRPr="000E642B" w:rsidRDefault="00A863BC" w:rsidP="00876EA9">
      <w:pPr>
        <w:pBdr>
          <w:top w:val="single" w:sz="4" w:space="1" w:color="auto"/>
          <w:left w:val="single" w:sz="4" w:space="4" w:color="auto"/>
          <w:bottom w:val="single" w:sz="4" w:space="1" w:color="auto"/>
          <w:right w:val="single" w:sz="4" w:space="4" w:color="auto"/>
        </w:pBdr>
        <w:rPr>
          <w:b/>
          <w:szCs w:val="22"/>
          <w:lang w:val="fr-FR"/>
        </w:rPr>
      </w:pPr>
    </w:p>
    <w:p w14:paraId="674F8C13" w14:textId="77777777" w:rsidR="00A863BC" w:rsidRPr="009A31C9" w:rsidRDefault="008B087C" w:rsidP="00876EA9">
      <w:pPr>
        <w:pBdr>
          <w:top w:val="single" w:sz="4" w:space="1" w:color="auto"/>
          <w:left w:val="single" w:sz="4" w:space="4" w:color="auto"/>
          <w:bottom w:val="single" w:sz="4" w:space="1" w:color="auto"/>
          <w:right w:val="single" w:sz="4" w:space="4" w:color="auto"/>
        </w:pBdr>
        <w:rPr>
          <w:rFonts w:ascii="Times New Roman Bold" w:hAnsi="Times New Roman Bold"/>
          <w:b/>
          <w:caps/>
          <w:szCs w:val="22"/>
          <w:lang w:val="fr-FR"/>
        </w:rPr>
      </w:pPr>
      <w:r w:rsidRPr="009A31C9">
        <w:rPr>
          <w:rFonts w:ascii="Times New Roman Bold" w:hAnsi="Times New Roman Bold"/>
          <w:b/>
          <w:caps/>
          <w:szCs w:val="22"/>
          <w:lang w:val="fr-FR"/>
        </w:rPr>
        <w:t>Flacon</w:t>
      </w:r>
      <w:r w:rsidR="00A863BC" w:rsidRPr="009A31C9">
        <w:rPr>
          <w:rFonts w:ascii="Times New Roman Bold" w:hAnsi="Times New Roman Bold"/>
          <w:b/>
          <w:caps/>
          <w:szCs w:val="22"/>
          <w:lang w:val="fr-FR"/>
        </w:rPr>
        <w:t xml:space="preserve"> </w:t>
      </w:r>
    </w:p>
    <w:p w14:paraId="71BDA73D" w14:textId="77777777" w:rsidR="00A863BC" w:rsidRPr="000E642B" w:rsidRDefault="00A863BC" w:rsidP="00876EA9">
      <w:pPr>
        <w:tabs>
          <w:tab w:val="left" w:pos="567"/>
        </w:tabs>
        <w:rPr>
          <w:szCs w:val="22"/>
          <w:lang w:val="fr-FR"/>
        </w:rPr>
      </w:pPr>
    </w:p>
    <w:p w14:paraId="13C5D669" w14:textId="77777777" w:rsidR="00A863BC" w:rsidRPr="000E642B" w:rsidRDefault="00A863BC" w:rsidP="00876EA9">
      <w:pPr>
        <w:tabs>
          <w:tab w:val="left" w:pos="567"/>
        </w:tabs>
        <w:rPr>
          <w:szCs w:val="22"/>
          <w:lang w:val="fr-FR"/>
        </w:rPr>
      </w:pPr>
    </w:p>
    <w:p w14:paraId="27BF2861"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1.</w:t>
      </w:r>
      <w:r w:rsidRPr="000E642B">
        <w:rPr>
          <w:b/>
          <w:szCs w:val="22"/>
          <w:lang w:val="fr-FR"/>
        </w:rPr>
        <w:tab/>
      </w:r>
      <w:r w:rsidR="003D0551" w:rsidRPr="000E642B">
        <w:rPr>
          <w:b/>
          <w:szCs w:val="22"/>
          <w:lang w:val="fr-FR"/>
        </w:rPr>
        <w:t xml:space="preserve">DÉNOMINATION </w:t>
      </w:r>
      <w:r w:rsidRPr="000E642B">
        <w:rPr>
          <w:b/>
          <w:szCs w:val="22"/>
          <w:lang w:val="fr-FR"/>
        </w:rPr>
        <w:t xml:space="preserve">DU </w:t>
      </w:r>
      <w:r w:rsidR="003D0551" w:rsidRPr="000E642B">
        <w:rPr>
          <w:b/>
          <w:szCs w:val="22"/>
          <w:lang w:val="fr-FR"/>
        </w:rPr>
        <w:t xml:space="preserve">MÉDICAMENT </w:t>
      </w:r>
      <w:r w:rsidRPr="000E642B">
        <w:rPr>
          <w:b/>
          <w:szCs w:val="22"/>
          <w:lang w:val="fr-FR"/>
        </w:rPr>
        <w:t>ET VOIE(S) D</w:t>
      </w:r>
      <w:r w:rsidR="00DF250E" w:rsidRPr="000E642B">
        <w:rPr>
          <w:b/>
          <w:szCs w:val="22"/>
          <w:lang w:val="fr-FR"/>
        </w:rPr>
        <w:t>’</w:t>
      </w:r>
      <w:r w:rsidRPr="000E642B">
        <w:rPr>
          <w:b/>
          <w:szCs w:val="22"/>
          <w:lang w:val="fr-FR"/>
        </w:rPr>
        <w:t>ADMINISTRATION</w:t>
      </w:r>
    </w:p>
    <w:p w14:paraId="6B7CC77C" w14:textId="77777777" w:rsidR="00A863BC" w:rsidRPr="000E642B" w:rsidRDefault="00A863BC" w:rsidP="00876EA9">
      <w:pPr>
        <w:tabs>
          <w:tab w:val="left" w:pos="567"/>
        </w:tabs>
        <w:rPr>
          <w:szCs w:val="22"/>
          <w:lang w:val="fr-FR"/>
        </w:rPr>
      </w:pPr>
    </w:p>
    <w:p w14:paraId="2CFDCD5E" w14:textId="77777777" w:rsidR="00A863BC" w:rsidRPr="000E642B" w:rsidRDefault="00F2114D" w:rsidP="00876EA9">
      <w:pPr>
        <w:tabs>
          <w:tab w:val="left" w:pos="567"/>
        </w:tabs>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A863BC" w:rsidRPr="000E642B">
        <w:rPr>
          <w:szCs w:val="22"/>
          <w:lang w:val="fr-FR"/>
        </w:rPr>
        <w:t xml:space="preserve"> 2 mg solution à diluer</w:t>
      </w:r>
      <w:r w:rsidRPr="000E642B">
        <w:rPr>
          <w:szCs w:val="22"/>
          <w:lang w:val="fr-FR"/>
        </w:rPr>
        <w:t xml:space="preserve"> stérile</w:t>
      </w:r>
    </w:p>
    <w:p w14:paraId="1FBC6997" w14:textId="77777777" w:rsidR="00A10D3C" w:rsidRPr="000E642B" w:rsidRDefault="00B41BA6" w:rsidP="00876EA9">
      <w:pPr>
        <w:tabs>
          <w:tab w:val="left" w:pos="567"/>
        </w:tabs>
        <w:rPr>
          <w:szCs w:val="22"/>
          <w:lang w:val="fr-FR"/>
        </w:rPr>
      </w:pPr>
      <w:proofErr w:type="gramStart"/>
      <w:r w:rsidRPr="000E642B">
        <w:rPr>
          <w:szCs w:val="22"/>
          <w:lang w:val="fr-FR"/>
        </w:rPr>
        <w:t>a</w:t>
      </w:r>
      <w:r w:rsidR="00A10D3C" w:rsidRPr="000E642B">
        <w:rPr>
          <w:szCs w:val="22"/>
          <w:lang w:val="fr-FR"/>
        </w:rPr>
        <w:t>cide</w:t>
      </w:r>
      <w:proofErr w:type="gramEnd"/>
      <w:r w:rsidR="00A10D3C" w:rsidRPr="000E642B">
        <w:rPr>
          <w:szCs w:val="22"/>
          <w:lang w:val="fr-FR"/>
        </w:rPr>
        <w:t xml:space="preserve"> </w:t>
      </w:r>
      <w:proofErr w:type="spellStart"/>
      <w:r w:rsidR="00A10D3C" w:rsidRPr="000E642B">
        <w:rPr>
          <w:szCs w:val="22"/>
          <w:lang w:val="fr-FR"/>
        </w:rPr>
        <w:t>ibandronique</w:t>
      </w:r>
      <w:proofErr w:type="spellEnd"/>
    </w:p>
    <w:p w14:paraId="1A2B828D" w14:textId="77777777" w:rsidR="00A863BC" w:rsidRPr="000E642B" w:rsidRDefault="00A863BC" w:rsidP="00876EA9">
      <w:pPr>
        <w:tabs>
          <w:tab w:val="left" w:pos="567"/>
        </w:tabs>
        <w:rPr>
          <w:szCs w:val="22"/>
          <w:lang w:val="fr-FR"/>
        </w:rPr>
      </w:pPr>
      <w:r w:rsidRPr="000E642B">
        <w:rPr>
          <w:szCs w:val="22"/>
          <w:lang w:val="fr-FR"/>
        </w:rPr>
        <w:t xml:space="preserve">Voie </w:t>
      </w:r>
      <w:r w:rsidR="001E50D7" w:rsidRPr="000E642B">
        <w:rPr>
          <w:szCs w:val="22"/>
          <w:lang w:val="fr-FR"/>
        </w:rPr>
        <w:t>I.V.</w:t>
      </w:r>
    </w:p>
    <w:p w14:paraId="123C13A6" w14:textId="77777777" w:rsidR="00A863BC" w:rsidRPr="000E642B" w:rsidRDefault="00A863BC" w:rsidP="00876EA9">
      <w:pPr>
        <w:tabs>
          <w:tab w:val="left" w:pos="567"/>
        </w:tabs>
        <w:rPr>
          <w:szCs w:val="22"/>
          <w:lang w:val="fr-FR"/>
        </w:rPr>
      </w:pPr>
    </w:p>
    <w:p w14:paraId="25CA722A" w14:textId="77777777" w:rsidR="00A863BC" w:rsidRPr="000E642B" w:rsidRDefault="00A863BC" w:rsidP="00876EA9">
      <w:pPr>
        <w:tabs>
          <w:tab w:val="left" w:pos="567"/>
        </w:tabs>
        <w:rPr>
          <w:szCs w:val="22"/>
          <w:lang w:val="fr-FR"/>
        </w:rPr>
      </w:pPr>
    </w:p>
    <w:p w14:paraId="628A8B33"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2.</w:t>
      </w:r>
      <w:r w:rsidRPr="000E642B">
        <w:rPr>
          <w:b/>
          <w:szCs w:val="22"/>
          <w:lang w:val="fr-FR"/>
        </w:rPr>
        <w:tab/>
        <w:t>MODE D'ADMINISTRATION</w:t>
      </w:r>
    </w:p>
    <w:p w14:paraId="780B0A7A" w14:textId="77777777" w:rsidR="00A863BC" w:rsidRPr="000E642B" w:rsidRDefault="00A863BC" w:rsidP="00876EA9">
      <w:pPr>
        <w:tabs>
          <w:tab w:val="left" w:pos="567"/>
        </w:tabs>
        <w:rPr>
          <w:szCs w:val="22"/>
          <w:lang w:val="fr-FR"/>
        </w:rPr>
      </w:pPr>
    </w:p>
    <w:p w14:paraId="5A9DDA30" w14:textId="77777777" w:rsidR="00A475E7" w:rsidRPr="000E642B" w:rsidRDefault="00A475E7" w:rsidP="00876EA9">
      <w:pPr>
        <w:tabs>
          <w:tab w:val="left" w:pos="567"/>
        </w:tabs>
        <w:rPr>
          <w:szCs w:val="22"/>
          <w:lang w:val="fr-FR"/>
        </w:rPr>
      </w:pPr>
    </w:p>
    <w:p w14:paraId="74C8449E" w14:textId="77777777" w:rsidR="00A475E7" w:rsidRPr="000E642B" w:rsidRDefault="00A475E7" w:rsidP="00876EA9">
      <w:pPr>
        <w:tabs>
          <w:tab w:val="left" w:pos="567"/>
        </w:tabs>
        <w:rPr>
          <w:szCs w:val="22"/>
          <w:lang w:val="fr-FR"/>
        </w:rPr>
      </w:pPr>
    </w:p>
    <w:p w14:paraId="41FD51CB"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3.</w:t>
      </w:r>
      <w:r w:rsidRPr="000E642B">
        <w:rPr>
          <w:b/>
          <w:szCs w:val="22"/>
          <w:lang w:val="fr-FR"/>
        </w:rPr>
        <w:tab/>
        <w:t xml:space="preserve">DATE DE </w:t>
      </w:r>
      <w:r w:rsidR="003D0551" w:rsidRPr="000E642B">
        <w:rPr>
          <w:b/>
          <w:szCs w:val="22"/>
          <w:lang w:val="fr-FR"/>
        </w:rPr>
        <w:t>PÉREMPTION</w:t>
      </w:r>
    </w:p>
    <w:p w14:paraId="2E379DE8" w14:textId="77777777" w:rsidR="00A863BC" w:rsidRPr="000E642B" w:rsidRDefault="00A863BC" w:rsidP="00876EA9">
      <w:pPr>
        <w:tabs>
          <w:tab w:val="left" w:pos="567"/>
        </w:tabs>
        <w:rPr>
          <w:szCs w:val="22"/>
          <w:lang w:val="fr-FR"/>
        </w:rPr>
      </w:pPr>
    </w:p>
    <w:p w14:paraId="26B199DC" w14:textId="77777777" w:rsidR="00A863BC" w:rsidRPr="000E642B" w:rsidRDefault="00A863BC" w:rsidP="00876EA9">
      <w:pPr>
        <w:suppressAutoHyphens/>
        <w:ind w:left="567" w:hanging="567"/>
        <w:rPr>
          <w:szCs w:val="22"/>
          <w:lang w:val="fr-FR"/>
        </w:rPr>
      </w:pPr>
      <w:r w:rsidRPr="000E642B">
        <w:rPr>
          <w:szCs w:val="22"/>
          <w:lang w:val="fr-FR"/>
        </w:rPr>
        <w:t>EXP</w:t>
      </w:r>
    </w:p>
    <w:p w14:paraId="066858D4" w14:textId="77777777" w:rsidR="00A863BC" w:rsidRPr="000E642B" w:rsidRDefault="00A863BC" w:rsidP="00876EA9">
      <w:pPr>
        <w:tabs>
          <w:tab w:val="left" w:pos="567"/>
        </w:tabs>
        <w:rPr>
          <w:szCs w:val="22"/>
          <w:lang w:val="fr-FR"/>
        </w:rPr>
      </w:pPr>
    </w:p>
    <w:p w14:paraId="6C247090" w14:textId="77777777" w:rsidR="00A863BC" w:rsidRPr="000E642B" w:rsidRDefault="00A863BC" w:rsidP="00876EA9">
      <w:pPr>
        <w:tabs>
          <w:tab w:val="left" w:pos="567"/>
        </w:tabs>
        <w:rPr>
          <w:szCs w:val="22"/>
          <w:lang w:val="fr-FR"/>
        </w:rPr>
      </w:pPr>
    </w:p>
    <w:p w14:paraId="4CFF4351"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4.</w:t>
      </w:r>
      <w:r w:rsidRPr="000E642B">
        <w:rPr>
          <w:b/>
          <w:szCs w:val="22"/>
          <w:lang w:val="fr-FR"/>
        </w:rPr>
        <w:tab/>
      </w:r>
      <w:r w:rsidR="003D0551" w:rsidRPr="000E642B">
        <w:rPr>
          <w:b/>
          <w:szCs w:val="22"/>
          <w:lang w:val="fr-FR"/>
        </w:rPr>
        <w:t xml:space="preserve">NUMÉRO </w:t>
      </w:r>
      <w:r w:rsidRPr="000E642B">
        <w:rPr>
          <w:b/>
          <w:szCs w:val="22"/>
          <w:lang w:val="fr-FR"/>
        </w:rPr>
        <w:t>D</w:t>
      </w:r>
      <w:r w:rsidR="006F65A4" w:rsidRPr="000E642B">
        <w:rPr>
          <w:b/>
          <w:szCs w:val="22"/>
          <w:lang w:val="fr-FR"/>
        </w:rPr>
        <w:t>U</w:t>
      </w:r>
      <w:r w:rsidRPr="000E642B">
        <w:rPr>
          <w:b/>
          <w:szCs w:val="22"/>
          <w:lang w:val="fr-FR"/>
        </w:rPr>
        <w:t xml:space="preserve"> LOT</w:t>
      </w:r>
      <w:r w:rsidR="00F2114D" w:rsidRPr="000E642B">
        <w:rPr>
          <w:b/>
          <w:szCs w:val="22"/>
          <w:lang w:val="fr-FR"/>
        </w:rPr>
        <w:t>, CODES DON ET PRODUIT</w:t>
      </w:r>
    </w:p>
    <w:p w14:paraId="77C64FC4" w14:textId="77777777" w:rsidR="00A863BC" w:rsidRPr="000E642B" w:rsidRDefault="00A863BC" w:rsidP="00876EA9">
      <w:pPr>
        <w:tabs>
          <w:tab w:val="left" w:pos="567"/>
        </w:tabs>
        <w:rPr>
          <w:szCs w:val="22"/>
          <w:lang w:val="fr-FR"/>
        </w:rPr>
      </w:pPr>
    </w:p>
    <w:p w14:paraId="0DEF0E23" w14:textId="77777777" w:rsidR="00A863BC" w:rsidRPr="000E642B" w:rsidRDefault="00A863BC" w:rsidP="00876EA9">
      <w:pPr>
        <w:suppressAutoHyphens/>
        <w:ind w:left="567" w:hanging="567"/>
        <w:rPr>
          <w:szCs w:val="22"/>
          <w:lang w:val="fr-FR"/>
        </w:rPr>
      </w:pPr>
      <w:r w:rsidRPr="000E642B">
        <w:rPr>
          <w:szCs w:val="22"/>
          <w:lang w:val="fr-FR"/>
        </w:rPr>
        <w:t xml:space="preserve">Lot </w:t>
      </w:r>
    </w:p>
    <w:p w14:paraId="26FE18FA" w14:textId="77777777" w:rsidR="00A863BC" w:rsidRPr="000E642B" w:rsidRDefault="00A863BC" w:rsidP="00876EA9">
      <w:pPr>
        <w:tabs>
          <w:tab w:val="left" w:pos="567"/>
        </w:tabs>
        <w:rPr>
          <w:szCs w:val="22"/>
          <w:lang w:val="fr-FR"/>
        </w:rPr>
      </w:pPr>
    </w:p>
    <w:p w14:paraId="7D10F480" w14:textId="77777777" w:rsidR="00A863BC" w:rsidRPr="000E642B" w:rsidRDefault="00A863BC" w:rsidP="00876EA9">
      <w:pPr>
        <w:tabs>
          <w:tab w:val="left" w:pos="567"/>
        </w:tabs>
        <w:rPr>
          <w:szCs w:val="22"/>
          <w:lang w:val="fr-FR"/>
        </w:rPr>
      </w:pPr>
    </w:p>
    <w:p w14:paraId="0E80CFDC" w14:textId="77777777" w:rsidR="00A863BC" w:rsidRPr="000E642B" w:rsidRDefault="00A863BC"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5.</w:t>
      </w:r>
      <w:r w:rsidRPr="000E642B">
        <w:rPr>
          <w:b/>
          <w:szCs w:val="22"/>
          <w:lang w:val="fr-FR"/>
        </w:rPr>
        <w:tab/>
        <w:t xml:space="preserve">CONTENU EN POIDS, VOLUME OU </w:t>
      </w:r>
      <w:r w:rsidR="003D0551" w:rsidRPr="000E642B">
        <w:rPr>
          <w:b/>
          <w:szCs w:val="22"/>
          <w:lang w:val="fr-FR"/>
        </w:rPr>
        <w:t>UNITÉ</w:t>
      </w:r>
    </w:p>
    <w:p w14:paraId="7EB2DA0C" w14:textId="77777777" w:rsidR="00A863BC" w:rsidRPr="000E642B" w:rsidRDefault="00A863BC" w:rsidP="00876EA9">
      <w:pPr>
        <w:tabs>
          <w:tab w:val="left" w:pos="567"/>
        </w:tabs>
        <w:rPr>
          <w:szCs w:val="22"/>
          <w:lang w:val="fr-FR"/>
        </w:rPr>
      </w:pPr>
    </w:p>
    <w:p w14:paraId="2E64083B" w14:textId="77777777" w:rsidR="00A863BC" w:rsidRPr="000E642B" w:rsidRDefault="00F2114D" w:rsidP="00876EA9">
      <w:pPr>
        <w:tabs>
          <w:tab w:val="left" w:pos="567"/>
        </w:tabs>
        <w:rPr>
          <w:szCs w:val="22"/>
          <w:lang w:val="fr-FR"/>
        </w:rPr>
      </w:pPr>
      <w:r w:rsidRPr="000E642B">
        <w:rPr>
          <w:szCs w:val="22"/>
          <w:lang w:val="fr-FR"/>
        </w:rPr>
        <w:t>2 mg/</w:t>
      </w:r>
      <w:r w:rsidR="00A863BC" w:rsidRPr="000E642B">
        <w:rPr>
          <w:szCs w:val="22"/>
          <w:lang w:val="fr-FR"/>
        </w:rPr>
        <w:t>2 ml</w:t>
      </w:r>
    </w:p>
    <w:p w14:paraId="4E9C7B4D" w14:textId="77777777" w:rsidR="00E404E4" w:rsidRPr="000E642B" w:rsidRDefault="00E404E4" w:rsidP="00876EA9">
      <w:pPr>
        <w:tabs>
          <w:tab w:val="left" w:pos="567"/>
        </w:tabs>
        <w:rPr>
          <w:szCs w:val="22"/>
          <w:lang w:val="fr-FR"/>
        </w:rPr>
      </w:pPr>
    </w:p>
    <w:p w14:paraId="643317D4" w14:textId="77777777" w:rsidR="00502E07" w:rsidRPr="000E642B" w:rsidRDefault="00502E07" w:rsidP="00876EA9">
      <w:pPr>
        <w:tabs>
          <w:tab w:val="left" w:pos="567"/>
        </w:tabs>
        <w:rPr>
          <w:szCs w:val="22"/>
          <w:lang w:val="fr-FR"/>
        </w:rPr>
      </w:pPr>
    </w:p>
    <w:p w14:paraId="17261E93" w14:textId="77777777" w:rsidR="00E404E4" w:rsidRPr="000E642B" w:rsidRDefault="00E404E4" w:rsidP="00876EA9">
      <w:pPr>
        <w:pBdr>
          <w:top w:val="single" w:sz="4" w:space="1" w:color="auto"/>
          <w:left w:val="single" w:sz="4" w:space="4" w:color="auto"/>
          <w:bottom w:val="single" w:sz="4" w:space="1" w:color="auto"/>
          <w:right w:val="single" w:sz="4" w:space="4" w:color="auto"/>
        </w:pBdr>
        <w:tabs>
          <w:tab w:val="left" w:pos="567"/>
        </w:tabs>
        <w:rPr>
          <w:b/>
          <w:szCs w:val="22"/>
          <w:lang w:val="fr-FR"/>
        </w:rPr>
      </w:pPr>
      <w:r w:rsidRPr="000E642B">
        <w:rPr>
          <w:b/>
          <w:szCs w:val="22"/>
          <w:lang w:val="fr-FR"/>
        </w:rPr>
        <w:t>6.</w:t>
      </w:r>
      <w:r w:rsidRPr="000E642B">
        <w:rPr>
          <w:b/>
          <w:szCs w:val="22"/>
          <w:lang w:val="fr-FR"/>
        </w:rPr>
        <w:tab/>
        <w:t>AUTRES</w:t>
      </w:r>
    </w:p>
    <w:p w14:paraId="2C6F98DD" w14:textId="77777777" w:rsidR="00E404E4" w:rsidRPr="000E642B" w:rsidRDefault="00E404E4" w:rsidP="00876EA9">
      <w:pPr>
        <w:tabs>
          <w:tab w:val="left" w:pos="567"/>
        </w:tabs>
        <w:rPr>
          <w:szCs w:val="22"/>
          <w:lang w:val="fr-FR"/>
        </w:rPr>
      </w:pPr>
    </w:p>
    <w:p w14:paraId="5048173F" w14:textId="77777777" w:rsidR="006119E5" w:rsidRPr="000E642B" w:rsidRDefault="006119E5" w:rsidP="00876EA9">
      <w:pPr>
        <w:suppressAutoHyphens/>
        <w:rPr>
          <w:b/>
          <w:color w:val="000000"/>
          <w:szCs w:val="22"/>
          <w:lang w:val="fr-FR"/>
        </w:rPr>
      </w:pPr>
      <w:r w:rsidRPr="000E642B">
        <w:rPr>
          <w:b/>
          <w:color w:val="000000"/>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320C0A30" w14:textId="77777777">
        <w:trPr>
          <w:cantSplit/>
          <w:trHeight w:val="828"/>
        </w:trPr>
        <w:tc>
          <w:tcPr>
            <w:tcW w:w="9298" w:type="dxa"/>
            <w:tcBorders>
              <w:bottom w:val="single" w:sz="4" w:space="0" w:color="auto"/>
            </w:tcBorders>
          </w:tcPr>
          <w:p w14:paraId="78B0B83B" w14:textId="77777777" w:rsidR="006119E5" w:rsidRPr="000E642B" w:rsidRDefault="006119E5" w:rsidP="00876EA9">
            <w:pPr>
              <w:rPr>
                <w:b/>
                <w:szCs w:val="22"/>
                <w:lang w:val="fr-FR"/>
              </w:rPr>
            </w:pPr>
            <w:r w:rsidRPr="000E642B">
              <w:rPr>
                <w:b/>
                <w:szCs w:val="22"/>
                <w:lang w:val="fr-FR"/>
              </w:rPr>
              <w:t xml:space="preserve">MENTIONS DEVANT FIGURER SUR L’EMBALLAGE </w:t>
            </w:r>
            <w:r w:rsidR="003D0551" w:rsidRPr="000E642B">
              <w:rPr>
                <w:b/>
                <w:szCs w:val="22"/>
                <w:lang w:val="fr-FR"/>
              </w:rPr>
              <w:t xml:space="preserve">EXTÉRIEUR </w:t>
            </w:r>
          </w:p>
          <w:p w14:paraId="2E98A24D" w14:textId="77777777" w:rsidR="006119E5" w:rsidRPr="000E642B" w:rsidRDefault="006119E5" w:rsidP="00876EA9">
            <w:pPr>
              <w:rPr>
                <w:b/>
                <w:szCs w:val="22"/>
                <w:lang w:val="fr-FR"/>
              </w:rPr>
            </w:pPr>
          </w:p>
          <w:p w14:paraId="309728FC" w14:textId="77777777" w:rsidR="006119E5" w:rsidRPr="009A31C9" w:rsidRDefault="006119E5" w:rsidP="00876EA9">
            <w:pPr>
              <w:rPr>
                <w:rFonts w:ascii="Times New Roman Bold" w:hAnsi="Times New Roman Bold"/>
                <w:b/>
                <w:caps/>
                <w:color w:val="000000"/>
                <w:szCs w:val="22"/>
                <w:lang w:val="fr-FR"/>
              </w:rPr>
            </w:pPr>
            <w:r w:rsidRPr="009A31C9">
              <w:rPr>
                <w:rFonts w:ascii="Times New Roman Bold" w:hAnsi="Times New Roman Bold"/>
                <w:b/>
                <w:caps/>
                <w:szCs w:val="22"/>
                <w:lang w:val="fr-FR"/>
              </w:rPr>
              <w:t>Emballage Extérieur</w:t>
            </w:r>
          </w:p>
        </w:tc>
      </w:tr>
    </w:tbl>
    <w:p w14:paraId="12EFA796" w14:textId="77777777" w:rsidR="006119E5" w:rsidRPr="000E642B" w:rsidRDefault="006119E5" w:rsidP="00876EA9">
      <w:pPr>
        <w:suppressAutoHyphens/>
        <w:rPr>
          <w:szCs w:val="22"/>
          <w:lang w:val="fr-FR"/>
        </w:rPr>
      </w:pPr>
    </w:p>
    <w:p w14:paraId="0EFCD84C"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1F184694" w14:textId="77777777">
        <w:tc>
          <w:tcPr>
            <w:tcW w:w="9298" w:type="dxa"/>
          </w:tcPr>
          <w:p w14:paraId="150294EF" w14:textId="77777777" w:rsidR="006119E5" w:rsidRPr="000E642B" w:rsidRDefault="006119E5" w:rsidP="00876EA9">
            <w:pPr>
              <w:ind w:left="567" w:hanging="567"/>
              <w:rPr>
                <w:b/>
                <w:szCs w:val="22"/>
                <w:lang w:val="fr-FR"/>
              </w:rPr>
            </w:pPr>
            <w:r w:rsidRPr="000E642B">
              <w:rPr>
                <w:b/>
                <w:szCs w:val="22"/>
                <w:lang w:val="fr-FR"/>
              </w:rPr>
              <w:t>1.</w:t>
            </w:r>
            <w:r w:rsidRPr="000E642B">
              <w:rPr>
                <w:b/>
                <w:szCs w:val="22"/>
                <w:lang w:val="fr-FR"/>
              </w:rPr>
              <w:tab/>
            </w:r>
            <w:r w:rsidR="003D0551" w:rsidRPr="000E642B">
              <w:rPr>
                <w:b/>
                <w:szCs w:val="22"/>
                <w:lang w:val="fr-FR"/>
              </w:rPr>
              <w:t xml:space="preserve">DÉNOMINATION </w:t>
            </w:r>
            <w:r w:rsidRPr="000E642B">
              <w:rPr>
                <w:b/>
                <w:szCs w:val="22"/>
                <w:lang w:val="fr-FR"/>
              </w:rPr>
              <w:t xml:space="preserve">DU </w:t>
            </w:r>
            <w:r w:rsidR="003D0551" w:rsidRPr="000E642B">
              <w:rPr>
                <w:b/>
                <w:szCs w:val="22"/>
                <w:lang w:val="fr-FR"/>
              </w:rPr>
              <w:t>MÉDICAMENT</w:t>
            </w:r>
          </w:p>
        </w:tc>
      </w:tr>
    </w:tbl>
    <w:p w14:paraId="015866A0" w14:textId="77777777" w:rsidR="006119E5" w:rsidRPr="000E642B" w:rsidRDefault="006119E5" w:rsidP="00876EA9">
      <w:pPr>
        <w:suppressAutoHyphens/>
        <w:rPr>
          <w:szCs w:val="22"/>
          <w:lang w:val="fr-FR"/>
        </w:rPr>
      </w:pPr>
    </w:p>
    <w:p w14:paraId="3765A6D9" w14:textId="77777777" w:rsidR="006119E5" w:rsidRPr="000E642B" w:rsidRDefault="00F2114D" w:rsidP="00876EA9">
      <w:pPr>
        <w:tabs>
          <w:tab w:val="left" w:pos="567"/>
        </w:tabs>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6119E5" w:rsidRPr="000E642B">
        <w:rPr>
          <w:szCs w:val="22"/>
          <w:lang w:val="fr-FR"/>
        </w:rPr>
        <w:t xml:space="preserve"> 6 mg solution à diluer pour perfusion</w:t>
      </w:r>
    </w:p>
    <w:p w14:paraId="51BE9871" w14:textId="77777777" w:rsidR="006119E5" w:rsidRPr="000E642B" w:rsidRDefault="006119E5" w:rsidP="00876EA9">
      <w:pPr>
        <w:tabs>
          <w:tab w:val="left" w:pos="567"/>
        </w:tabs>
        <w:rPr>
          <w:szCs w:val="22"/>
          <w:lang w:val="fr-FR"/>
        </w:rPr>
      </w:pPr>
      <w:proofErr w:type="gramStart"/>
      <w:r w:rsidRPr="000E642B">
        <w:rPr>
          <w:szCs w:val="22"/>
          <w:lang w:val="fr-FR"/>
        </w:rPr>
        <w:t>acide</w:t>
      </w:r>
      <w:proofErr w:type="gramEnd"/>
      <w:r w:rsidRPr="000E642B">
        <w:rPr>
          <w:szCs w:val="22"/>
          <w:lang w:val="fr-FR"/>
        </w:rPr>
        <w:t xml:space="preserve"> </w:t>
      </w:r>
      <w:proofErr w:type="spellStart"/>
      <w:r w:rsidRPr="000E642B">
        <w:rPr>
          <w:szCs w:val="22"/>
          <w:lang w:val="fr-FR"/>
        </w:rPr>
        <w:t>ibandronique</w:t>
      </w:r>
      <w:proofErr w:type="spellEnd"/>
    </w:p>
    <w:p w14:paraId="17EB028A" w14:textId="77777777" w:rsidR="006119E5" w:rsidRPr="000E642B" w:rsidRDefault="006119E5" w:rsidP="00876EA9">
      <w:pPr>
        <w:suppressAutoHyphens/>
        <w:rPr>
          <w:szCs w:val="22"/>
          <w:lang w:val="fr-FR"/>
        </w:rPr>
      </w:pPr>
    </w:p>
    <w:p w14:paraId="2DCD39A8"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1AF14484" w14:textId="77777777">
        <w:tc>
          <w:tcPr>
            <w:tcW w:w="9298" w:type="dxa"/>
          </w:tcPr>
          <w:p w14:paraId="3529AD7C" w14:textId="77777777" w:rsidR="006119E5" w:rsidRPr="000E642B" w:rsidRDefault="006119E5" w:rsidP="00876EA9">
            <w:pPr>
              <w:ind w:left="567" w:hanging="567"/>
              <w:rPr>
                <w:b/>
                <w:szCs w:val="22"/>
                <w:lang w:val="fr-FR"/>
              </w:rPr>
            </w:pPr>
            <w:r w:rsidRPr="000E642B">
              <w:rPr>
                <w:b/>
                <w:szCs w:val="22"/>
                <w:lang w:val="fr-FR"/>
              </w:rPr>
              <w:t>2.</w:t>
            </w:r>
            <w:r w:rsidRPr="000E642B">
              <w:rPr>
                <w:b/>
                <w:szCs w:val="22"/>
                <w:lang w:val="fr-FR"/>
              </w:rPr>
              <w:tab/>
              <w:t xml:space="preserve">COMPOSITION EN </w:t>
            </w:r>
            <w:r w:rsidR="003D0551" w:rsidRPr="000E642B">
              <w:rPr>
                <w:b/>
                <w:szCs w:val="22"/>
                <w:lang w:val="fr-FR"/>
              </w:rPr>
              <w:t>PRINCIPE</w:t>
            </w:r>
            <w:r w:rsidRPr="000E642B">
              <w:rPr>
                <w:b/>
                <w:szCs w:val="22"/>
                <w:lang w:val="fr-FR"/>
              </w:rPr>
              <w:t xml:space="preserve">(S) </w:t>
            </w:r>
            <w:r w:rsidR="003D0551" w:rsidRPr="000E642B">
              <w:rPr>
                <w:b/>
                <w:szCs w:val="22"/>
                <w:lang w:val="fr-FR"/>
              </w:rPr>
              <w:t>ACTIF</w:t>
            </w:r>
            <w:r w:rsidRPr="000E642B">
              <w:rPr>
                <w:b/>
                <w:szCs w:val="22"/>
                <w:lang w:val="fr-FR"/>
              </w:rPr>
              <w:t>(S)</w:t>
            </w:r>
          </w:p>
        </w:tc>
      </w:tr>
    </w:tbl>
    <w:p w14:paraId="34DE46F5" w14:textId="77777777" w:rsidR="006119E5" w:rsidRPr="000E642B" w:rsidRDefault="006119E5" w:rsidP="00876EA9">
      <w:pPr>
        <w:suppressAutoHyphens/>
        <w:rPr>
          <w:szCs w:val="22"/>
          <w:lang w:val="fr-FR"/>
        </w:rPr>
      </w:pPr>
    </w:p>
    <w:p w14:paraId="4E54F806" w14:textId="77777777" w:rsidR="0072225E" w:rsidRPr="000E642B" w:rsidRDefault="006119E5" w:rsidP="00876EA9">
      <w:pPr>
        <w:tabs>
          <w:tab w:val="left" w:pos="567"/>
        </w:tabs>
        <w:rPr>
          <w:szCs w:val="22"/>
          <w:lang w:val="fr-FR"/>
        </w:rPr>
      </w:pPr>
      <w:r w:rsidRPr="000E642B">
        <w:rPr>
          <w:szCs w:val="22"/>
          <w:lang w:val="fr-FR"/>
        </w:rPr>
        <w:t xml:space="preserve">Chaque flacon contient 6 mg d’acide </w:t>
      </w:r>
      <w:proofErr w:type="spellStart"/>
      <w:r w:rsidRPr="000E642B">
        <w:rPr>
          <w:szCs w:val="22"/>
          <w:lang w:val="fr-FR"/>
        </w:rPr>
        <w:t>ibandronique</w:t>
      </w:r>
      <w:proofErr w:type="spellEnd"/>
      <w:r w:rsidRPr="000E642B">
        <w:rPr>
          <w:szCs w:val="22"/>
          <w:lang w:val="fr-FR"/>
        </w:rPr>
        <w:t xml:space="preserve"> (sous forme de </w:t>
      </w:r>
      <w:r w:rsidR="00C7201F">
        <w:rPr>
          <w:szCs w:val="22"/>
          <w:lang w:val="fr-FR"/>
        </w:rPr>
        <w:t>monohydrate de sodium</w:t>
      </w:r>
      <w:r w:rsidRPr="000E642B">
        <w:rPr>
          <w:szCs w:val="22"/>
          <w:lang w:val="fr-FR"/>
        </w:rPr>
        <w:t>).</w:t>
      </w:r>
    </w:p>
    <w:p w14:paraId="2CBBE1E9" w14:textId="77777777" w:rsidR="006119E5" w:rsidRPr="000E642B" w:rsidRDefault="006119E5" w:rsidP="00876EA9">
      <w:pPr>
        <w:suppressAutoHyphens/>
        <w:rPr>
          <w:szCs w:val="22"/>
          <w:lang w:val="fr-FR"/>
        </w:rPr>
      </w:pPr>
    </w:p>
    <w:p w14:paraId="3ED6786B" w14:textId="77777777" w:rsidR="00325506" w:rsidRPr="000E642B" w:rsidRDefault="00325506"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7214B676" w14:textId="77777777">
        <w:tc>
          <w:tcPr>
            <w:tcW w:w="9298" w:type="dxa"/>
          </w:tcPr>
          <w:p w14:paraId="44D6735E" w14:textId="77777777" w:rsidR="006119E5" w:rsidRPr="000E642B" w:rsidRDefault="006119E5" w:rsidP="00876EA9">
            <w:pPr>
              <w:ind w:left="567" w:hanging="567"/>
              <w:rPr>
                <w:b/>
                <w:szCs w:val="22"/>
                <w:lang w:val="fr-FR"/>
              </w:rPr>
            </w:pPr>
            <w:r w:rsidRPr="000E642B">
              <w:rPr>
                <w:b/>
                <w:szCs w:val="22"/>
                <w:lang w:val="fr-FR"/>
              </w:rPr>
              <w:t>3.</w:t>
            </w:r>
            <w:r w:rsidRPr="000E642B">
              <w:rPr>
                <w:b/>
                <w:szCs w:val="22"/>
                <w:lang w:val="fr-FR"/>
              </w:rPr>
              <w:tab/>
              <w:t>LISTE DES EXCIPIENTS</w:t>
            </w:r>
          </w:p>
        </w:tc>
      </w:tr>
    </w:tbl>
    <w:p w14:paraId="1FA8BA7D" w14:textId="77777777" w:rsidR="006119E5" w:rsidRPr="000E642B" w:rsidRDefault="006119E5" w:rsidP="00876EA9">
      <w:pPr>
        <w:suppressAutoHyphens/>
        <w:rPr>
          <w:szCs w:val="22"/>
          <w:lang w:val="fr-FR"/>
        </w:rPr>
      </w:pPr>
    </w:p>
    <w:p w14:paraId="27071D5C" w14:textId="77777777" w:rsidR="006119E5" w:rsidRPr="000E642B" w:rsidRDefault="00F2114D" w:rsidP="00876EA9">
      <w:pPr>
        <w:tabs>
          <w:tab w:val="left" w:pos="567"/>
        </w:tabs>
        <w:rPr>
          <w:szCs w:val="22"/>
          <w:lang w:val="fr-FR"/>
        </w:rPr>
      </w:pPr>
      <w:r w:rsidRPr="000E642B">
        <w:rPr>
          <w:szCs w:val="22"/>
          <w:lang w:val="fr-FR"/>
        </w:rPr>
        <w:t xml:space="preserve">Chlorure </w:t>
      </w:r>
      <w:r w:rsidR="006119E5" w:rsidRPr="000E642B">
        <w:rPr>
          <w:szCs w:val="22"/>
          <w:lang w:val="fr-FR"/>
        </w:rPr>
        <w:t>de sodium, acét</w:t>
      </w:r>
      <w:r w:rsidRPr="000E642B">
        <w:rPr>
          <w:szCs w:val="22"/>
          <w:lang w:val="fr-FR"/>
        </w:rPr>
        <w:t xml:space="preserve">ate de sodium </w:t>
      </w:r>
      <w:proofErr w:type="spellStart"/>
      <w:r w:rsidRPr="000E642B">
        <w:rPr>
          <w:szCs w:val="22"/>
          <w:lang w:val="fr-FR"/>
        </w:rPr>
        <w:t>trihydraté</w:t>
      </w:r>
      <w:proofErr w:type="spellEnd"/>
      <w:r w:rsidRPr="000E642B">
        <w:rPr>
          <w:szCs w:val="22"/>
          <w:lang w:val="fr-FR"/>
        </w:rPr>
        <w:t>, acide acétique glacial</w:t>
      </w:r>
      <w:r w:rsidR="006119E5" w:rsidRPr="000E642B">
        <w:rPr>
          <w:szCs w:val="22"/>
          <w:lang w:val="fr-FR"/>
        </w:rPr>
        <w:t xml:space="preserve"> et eau pour préparations injectables.</w:t>
      </w:r>
      <w:r w:rsidR="0080744E" w:rsidRPr="000E642B">
        <w:rPr>
          <w:szCs w:val="22"/>
          <w:lang w:val="fr-FR"/>
        </w:rPr>
        <w:t xml:space="preserve"> Pour plus d’information, se reporter à la notice.</w:t>
      </w:r>
    </w:p>
    <w:p w14:paraId="56FE24FE" w14:textId="77777777" w:rsidR="006119E5" w:rsidRPr="000E642B" w:rsidRDefault="006119E5" w:rsidP="00876EA9">
      <w:pPr>
        <w:suppressAutoHyphens/>
        <w:rPr>
          <w:szCs w:val="22"/>
          <w:lang w:val="fr-FR"/>
        </w:rPr>
      </w:pPr>
    </w:p>
    <w:p w14:paraId="6EDE048E"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7B070D3D" w14:textId="77777777">
        <w:tc>
          <w:tcPr>
            <w:tcW w:w="9298" w:type="dxa"/>
          </w:tcPr>
          <w:p w14:paraId="5661A515" w14:textId="77777777" w:rsidR="006119E5" w:rsidRPr="000E642B" w:rsidRDefault="006119E5" w:rsidP="00876EA9">
            <w:pPr>
              <w:ind w:left="567" w:hanging="567"/>
              <w:rPr>
                <w:b/>
                <w:szCs w:val="22"/>
                <w:lang w:val="fr-FR"/>
              </w:rPr>
            </w:pPr>
            <w:r w:rsidRPr="000E642B">
              <w:rPr>
                <w:b/>
                <w:szCs w:val="22"/>
                <w:lang w:val="fr-FR"/>
              </w:rPr>
              <w:t>4.</w:t>
            </w:r>
            <w:r w:rsidRPr="000E642B">
              <w:rPr>
                <w:b/>
                <w:szCs w:val="22"/>
                <w:lang w:val="fr-FR"/>
              </w:rPr>
              <w:tab/>
              <w:t>FORME PHARMACEUTIQUE ET CONTENU</w:t>
            </w:r>
          </w:p>
        </w:tc>
      </w:tr>
    </w:tbl>
    <w:p w14:paraId="5893CB9A" w14:textId="77777777" w:rsidR="006119E5" w:rsidRPr="000E642B" w:rsidRDefault="006119E5" w:rsidP="00876EA9">
      <w:pPr>
        <w:suppressAutoHyphens/>
        <w:rPr>
          <w:szCs w:val="22"/>
          <w:lang w:val="fr-FR"/>
        </w:rPr>
      </w:pPr>
    </w:p>
    <w:p w14:paraId="38F6C942" w14:textId="77777777" w:rsidR="0080744E" w:rsidRPr="000E642B" w:rsidRDefault="0080744E" w:rsidP="00876EA9">
      <w:pPr>
        <w:tabs>
          <w:tab w:val="left" w:pos="567"/>
        </w:tabs>
        <w:rPr>
          <w:szCs w:val="22"/>
          <w:lang w:val="fr-FR"/>
        </w:rPr>
      </w:pPr>
      <w:r w:rsidRPr="000E642B">
        <w:rPr>
          <w:szCs w:val="22"/>
          <w:lang w:val="fr-FR"/>
        </w:rPr>
        <w:t>Solution à diluer pour perfusion</w:t>
      </w:r>
    </w:p>
    <w:p w14:paraId="6E93BB8C" w14:textId="77777777" w:rsidR="006119E5" w:rsidRPr="000E642B" w:rsidRDefault="006119E5" w:rsidP="00876EA9">
      <w:pPr>
        <w:tabs>
          <w:tab w:val="left" w:pos="567"/>
        </w:tabs>
        <w:rPr>
          <w:szCs w:val="22"/>
          <w:lang w:val="fr-FR"/>
        </w:rPr>
      </w:pPr>
      <w:r w:rsidRPr="000E642B">
        <w:rPr>
          <w:szCs w:val="22"/>
          <w:lang w:val="fr-FR"/>
        </w:rPr>
        <w:t>1 flacon</w:t>
      </w:r>
      <w:r w:rsidR="003D6881" w:rsidRPr="000E642B">
        <w:rPr>
          <w:szCs w:val="22"/>
          <w:lang w:val="fr-FR"/>
        </w:rPr>
        <w:t xml:space="preserve"> (6 mg/6 ml)</w:t>
      </w:r>
    </w:p>
    <w:p w14:paraId="348ECA25" w14:textId="77777777" w:rsidR="003D6881" w:rsidRPr="000E642B" w:rsidRDefault="003D6881" w:rsidP="00876EA9">
      <w:pPr>
        <w:tabs>
          <w:tab w:val="left" w:pos="567"/>
        </w:tabs>
        <w:rPr>
          <w:szCs w:val="22"/>
          <w:lang w:val="fr-FR"/>
        </w:rPr>
      </w:pPr>
      <w:r w:rsidRPr="000E642B">
        <w:rPr>
          <w:szCs w:val="22"/>
          <w:lang w:val="fr-FR"/>
        </w:rPr>
        <w:t>5 flacons (6 mg/6 ml)</w:t>
      </w:r>
    </w:p>
    <w:p w14:paraId="64EDB0A6" w14:textId="77777777" w:rsidR="003D6881" w:rsidRPr="000E642B" w:rsidRDefault="003D6881" w:rsidP="00876EA9">
      <w:pPr>
        <w:tabs>
          <w:tab w:val="left" w:pos="567"/>
        </w:tabs>
        <w:rPr>
          <w:szCs w:val="22"/>
          <w:lang w:val="fr-FR"/>
        </w:rPr>
      </w:pPr>
      <w:r w:rsidRPr="000E642B">
        <w:rPr>
          <w:szCs w:val="22"/>
          <w:lang w:val="fr-FR"/>
        </w:rPr>
        <w:t>10 flacons (6 mg/6 ml)</w:t>
      </w:r>
    </w:p>
    <w:p w14:paraId="0D9ECDE3" w14:textId="77777777" w:rsidR="006119E5" w:rsidRPr="000E642B" w:rsidRDefault="006119E5" w:rsidP="00876EA9">
      <w:pPr>
        <w:suppressAutoHyphens/>
        <w:rPr>
          <w:szCs w:val="22"/>
          <w:lang w:val="fr-FR"/>
        </w:rPr>
      </w:pPr>
    </w:p>
    <w:p w14:paraId="204D416D"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2CE3E70B" w14:textId="77777777">
        <w:tc>
          <w:tcPr>
            <w:tcW w:w="9298" w:type="dxa"/>
          </w:tcPr>
          <w:p w14:paraId="4ED3C2C5" w14:textId="77777777" w:rsidR="006119E5" w:rsidRPr="000E642B" w:rsidRDefault="006119E5" w:rsidP="00876EA9">
            <w:pPr>
              <w:ind w:left="567" w:hanging="567"/>
              <w:rPr>
                <w:b/>
                <w:szCs w:val="22"/>
                <w:lang w:val="fr-FR"/>
              </w:rPr>
            </w:pPr>
            <w:r w:rsidRPr="000E642B">
              <w:rPr>
                <w:b/>
                <w:szCs w:val="22"/>
                <w:lang w:val="fr-FR"/>
              </w:rPr>
              <w:t>5.</w:t>
            </w:r>
            <w:r w:rsidRPr="000E642B">
              <w:rPr>
                <w:b/>
                <w:szCs w:val="22"/>
                <w:lang w:val="fr-FR"/>
              </w:rPr>
              <w:tab/>
              <w:t>MODE ET VOIE(S) D</w:t>
            </w:r>
            <w:r w:rsidR="00B41BA6" w:rsidRPr="000E642B">
              <w:rPr>
                <w:b/>
                <w:szCs w:val="22"/>
                <w:lang w:val="fr-FR"/>
              </w:rPr>
              <w:t>'</w:t>
            </w:r>
            <w:r w:rsidRPr="000E642B">
              <w:rPr>
                <w:b/>
                <w:szCs w:val="22"/>
                <w:lang w:val="fr-FR"/>
              </w:rPr>
              <w:t>ADMINISTRATION</w:t>
            </w:r>
          </w:p>
        </w:tc>
      </w:tr>
    </w:tbl>
    <w:p w14:paraId="3E2364EB" w14:textId="77777777" w:rsidR="006119E5" w:rsidRPr="000E642B" w:rsidRDefault="006119E5" w:rsidP="00876EA9">
      <w:pPr>
        <w:suppressAutoHyphens/>
        <w:rPr>
          <w:szCs w:val="22"/>
          <w:lang w:val="fr-FR"/>
        </w:rPr>
      </w:pPr>
    </w:p>
    <w:p w14:paraId="6EE34FA1" w14:textId="77777777" w:rsidR="006119E5" w:rsidRPr="000E642B" w:rsidRDefault="00B41BA6" w:rsidP="00876EA9">
      <w:pPr>
        <w:tabs>
          <w:tab w:val="left" w:pos="567"/>
        </w:tabs>
        <w:rPr>
          <w:szCs w:val="22"/>
          <w:lang w:val="fr-FR"/>
        </w:rPr>
      </w:pPr>
      <w:r w:rsidRPr="000E642B">
        <w:rPr>
          <w:szCs w:val="22"/>
          <w:lang w:val="fr-FR"/>
        </w:rPr>
        <w:t>L</w:t>
      </w:r>
      <w:r w:rsidR="006119E5" w:rsidRPr="000E642B">
        <w:rPr>
          <w:szCs w:val="22"/>
          <w:lang w:val="fr-FR"/>
        </w:rPr>
        <w:t>ire la notice</w:t>
      </w:r>
      <w:r w:rsidRPr="000E642B">
        <w:rPr>
          <w:szCs w:val="22"/>
          <w:lang w:val="fr-FR"/>
        </w:rPr>
        <w:t xml:space="preserve"> avant utilisation</w:t>
      </w:r>
    </w:p>
    <w:p w14:paraId="2172BF89" w14:textId="77777777" w:rsidR="006119E5" w:rsidRPr="000E642B" w:rsidRDefault="0080744E" w:rsidP="00876EA9">
      <w:pPr>
        <w:suppressAutoHyphens/>
        <w:rPr>
          <w:szCs w:val="22"/>
          <w:lang w:val="fr-FR"/>
        </w:rPr>
      </w:pPr>
      <w:r w:rsidRPr="000E642B">
        <w:rPr>
          <w:szCs w:val="22"/>
          <w:lang w:val="fr-FR"/>
        </w:rPr>
        <w:t>Pour perfusion intraveineuse, après dilution</w:t>
      </w:r>
    </w:p>
    <w:p w14:paraId="4A2AC1E9" w14:textId="77777777" w:rsidR="006119E5" w:rsidRPr="000E642B" w:rsidRDefault="006119E5" w:rsidP="00876EA9">
      <w:pPr>
        <w:suppressAutoHyphens/>
        <w:rPr>
          <w:szCs w:val="22"/>
          <w:lang w:val="fr-FR"/>
        </w:rPr>
      </w:pPr>
    </w:p>
    <w:p w14:paraId="655DEAFF" w14:textId="77777777" w:rsidR="00AD0629" w:rsidRPr="000E642B" w:rsidRDefault="00AD0629"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1875AB5A" w14:textId="77777777">
        <w:trPr>
          <w:cantSplit/>
        </w:trPr>
        <w:tc>
          <w:tcPr>
            <w:tcW w:w="9298" w:type="dxa"/>
          </w:tcPr>
          <w:p w14:paraId="5F0D334B" w14:textId="77777777" w:rsidR="006119E5" w:rsidRPr="000E642B" w:rsidRDefault="006119E5" w:rsidP="00876EA9">
            <w:pPr>
              <w:ind w:left="567" w:hanging="567"/>
              <w:rPr>
                <w:b/>
                <w:szCs w:val="22"/>
                <w:lang w:val="fr-FR"/>
              </w:rPr>
            </w:pPr>
            <w:r w:rsidRPr="000E642B">
              <w:rPr>
                <w:b/>
                <w:szCs w:val="22"/>
                <w:lang w:val="fr-FR"/>
              </w:rPr>
              <w:t>6.</w:t>
            </w:r>
            <w:r w:rsidRPr="000E642B">
              <w:rPr>
                <w:b/>
                <w:szCs w:val="22"/>
                <w:lang w:val="fr-FR"/>
              </w:rPr>
              <w:tab/>
              <w:t xml:space="preserve">MISE EN GARDE </w:t>
            </w:r>
            <w:r w:rsidR="003D0551" w:rsidRPr="000E642B">
              <w:rPr>
                <w:b/>
                <w:szCs w:val="22"/>
                <w:lang w:val="fr-FR"/>
              </w:rPr>
              <w:t xml:space="preserve">SPÉCIALE </w:t>
            </w:r>
            <w:r w:rsidRPr="000E642B">
              <w:rPr>
                <w:b/>
                <w:szCs w:val="22"/>
                <w:lang w:val="fr-FR"/>
              </w:rPr>
              <w:t xml:space="preserve">INDIQUANT QUE LE </w:t>
            </w:r>
            <w:r w:rsidR="003D0551" w:rsidRPr="000E642B">
              <w:rPr>
                <w:b/>
                <w:szCs w:val="22"/>
                <w:lang w:val="fr-FR"/>
              </w:rPr>
              <w:t xml:space="preserve">MÉDICAMENT </w:t>
            </w:r>
            <w:r w:rsidRPr="000E642B">
              <w:rPr>
                <w:b/>
                <w:szCs w:val="22"/>
                <w:lang w:val="fr-FR"/>
              </w:rPr>
              <w:t xml:space="preserve">DOIT </w:t>
            </w:r>
            <w:r w:rsidR="003D0551" w:rsidRPr="000E642B">
              <w:rPr>
                <w:b/>
                <w:szCs w:val="22"/>
                <w:lang w:val="fr-FR"/>
              </w:rPr>
              <w:t xml:space="preserve">ÊTRE CONSERVÉ </w:t>
            </w:r>
            <w:r w:rsidRPr="000E642B">
              <w:rPr>
                <w:b/>
                <w:szCs w:val="22"/>
                <w:lang w:val="fr-FR"/>
              </w:rPr>
              <w:t xml:space="preserve">HORS DE </w:t>
            </w:r>
            <w:r w:rsidR="003D6881" w:rsidRPr="000E642B">
              <w:rPr>
                <w:b/>
                <w:szCs w:val="22"/>
                <w:lang w:val="fr-FR"/>
              </w:rPr>
              <w:t xml:space="preserve">VUE ET DE </w:t>
            </w:r>
            <w:r w:rsidR="003D0551" w:rsidRPr="000E642B">
              <w:rPr>
                <w:b/>
                <w:szCs w:val="22"/>
                <w:lang w:val="fr-FR"/>
              </w:rPr>
              <w:t xml:space="preserve">PORTÉE </w:t>
            </w:r>
            <w:r w:rsidRPr="000E642B">
              <w:rPr>
                <w:b/>
                <w:szCs w:val="22"/>
                <w:lang w:val="fr-FR"/>
              </w:rPr>
              <w:t>DES ENFANTS</w:t>
            </w:r>
          </w:p>
        </w:tc>
      </w:tr>
    </w:tbl>
    <w:p w14:paraId="753B4CC5" w14:textId="77777777" w:rsidR="006119E5" w:rsidRPr="000E642B" w:rsidRDefault="006119E5" w:rsidP="00876EA9">
      <w:pPr>
        <w:suppressAutoHyphens/>
        <w:rPr>
          <w:szCs w:val="22"/>
          <w:lang w:val="fr-FR"/>
        </w:rPr>
      </w:pPr>
    </w:p>
    <w:p w14:paraId="7EFD20CB" w14:textId="77777777" w:rsidR="006119E5" w:rsidRPr="000E642B" w:rsidRDefault="006119E5" w:rsidP="00876EA9">
      <w:pPr>
        <w:tabs>
          <w:tab w:val="left" w:pos="567"/>
        </w:tabs>
        <w:rPr>
          <w:szCs w:val="22"/>
          <w:lang w:val="fr-FR"/>
        </w:rPr>
      </w:pPr>
      <w:r w:rsidRPr="000E642B">
        <w:rPr>
          <w:szCs w:val="22"/>
          <w:lang w:val="fr-FR"/>
        </w:rPr>
        <w:t xml:space="preserve">Tenir hors de la </w:t>
      </w:r>
      <w:r w:rsidR="003D6881" w:rsidRPr="000E642B">
        <w:rPr>
          <w:szCs w:val="22"/>
          <w:lang w:val="fr-FR"/>
        </w:rPr>
        <w:t xml:space="preserve">vue et de la </w:t>
      </w:r>
      <w:r w:rsidRPr="000E642B">
        <w:rPr>
          <w:szCs w:val="22"/>
          <w:lang w:val="fr-FR"/>
        </w:rPr>
        <w:t>portée des enfants</w:t>
      </w:r>
    </w:p>
    <w:p w14:paraId="4FDFF612" w14:textId="77777777" w:rsidR="006119E5" w:rsidRPr="000E642B" w:rsidRDefault="006119E5" w:rsidP="00876EA9">
      <w:pPr>
        <w:suppressAutoHyphens/>
        <w:rPr>
          <w:szCs w:val="22"/>
          <w:lang w:val="fr-FR"/>
        </w:rPr>
      </w:pPr>
    </w:p>
    <w:p w14:paraId="5DEFE0C9"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57673E07" w14:textId="77777777">
        <w:tc>
          <w:tcPr>
            <w:tcW w:w="9298" w:type="dxa"/>
          </w:tcPr>
          <w:p w14:paraId="568F6D76" w14:textId="77777777" w:rsidR="006119E5" w:rsidRPr="000E642B" w:rsidRDefault="006119E5" w:rsidP="00876EA9">
            <w:pPr>
              <w:ind w:left="567" w:hanging="567"/>
              <w:rPr>
                <w:b/>
                <w:szCs w:val="22"/>
                <w:lang w:val="fr-FR"/>
              </w:rPr>
            </w:pPr>
            <w:r w:rsidRPr="000E642B">
              <w:rPr>
                <w:b/>
                <w:szCs w:val="22"/>
                <w:lang w:val="fr-FR"/>
              </w:rPr>
              <w:t>7.</w:t>
            </w:r>
            <w:r w:rsidRPr="000E642B">
              <w:rPr>
                <w:b/>
                <w:szCs w:val="22"/>
                <w:lang w:val="fr-FR"/>
              </w:rPr>
              <w:tab/>
              <w:t xml:space="preserve">AUTRE(S) MISE(S) EN GARDE </w:t>
            </w:r>
            <w:r w:rsidR="003D0551" w:rsidRPr="000E642B">
              <w:rPr>
                <w:b/>
                <w:szCs w:val="22"/>
                <w:lang w:val="fr-FR"/>
              </w:rPr>
              <w:t>SPÉCIALE</w:t>
            </w:r>
            <w:r w:rsidRPr="000E642B">
              <w:rPr>
                <w:b/>
                <w:szCs w:val="22"/>
                <w:lang w:val="fr-FR"/>
              </w:rPr>
              <w:t xml:space="preserve">(S), SI </w:t>
            </w:r>
            <w:r w:rsidR="003D0551" w:rsidRPr="000E642B">
              <w:rPr>
                <w:b/>
                <w:szCs w:val="22"/>
                <w:lang w:val="fr-FR"/>
              </w:rPr>
              <w:t>NÉCESSAIRE</w:t>
            </w:r>
          </w:p>
        </w:tc>
      </w:tr>
    </w:tbl>
    <w:p w14:paraId="2EC37D8B" w14:textId="77777777" w:rsidR="006119E5" w:rsidRPr="000E642B" w:rsidRDefault="006119E5" w:rsidP="00876EA9">
      <w:pPr>
        <w:suppressAutoHyphens/>
        <w:rPr>
          <w:szCs w:val="22"/>
          <w:lang w:val="fr-FR"/>
        </w:rPr>
      </w:pPr>
    </w:p>
    <w:p w14:paraId="1CB3FFA9"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4CB4A7F2" w14:textId="77777777">
        <w:tc>
          <w:tcPr>
            <w:tcW w:w="9298" w:type="dxa"/>
          </w:tcPr>
          <w:p w14:paraId="4063B8C8" w14:textId="77777777" w:rsidR="006119E5" w:rsidRPr="000E642B" w:rsidRDefault="006119E5" w:rsidP="00876EA9">
            <w:pPr>
              <w:ind w:left="567" w:hanging="567"/>
              <w:rPr>
                <w:b/>
                <w:szCs w:val="22"/>
                <w:lang w:val="fr-FR"/>
              </w:rPr>
            </w:pPr>
            <w:r w:rsidRPr="000E642B">
              <w:rPr>
                <w:b/>
                <w:szCs w:val="22"/>
                <w:lang w:val="fr-FR"/>
              </w:rPr>
              <w:t>8.</w:t>
            </w:r>
            <w:r w:rsidRPr="000E642B">
              <w:rPr>
                <w:b/>
                <w:szCs w:val="22"/>
                <w:lang w:val="fr-FR"/>
              </w:rPr>
              <w:tab/>
              <w:t xml:space="preserve">DATE DE </w:t>
            </w:r>
            <w:r w:rsidR="003D0551" w:rsidRPr="000E642B">
              <w:rPr>
                <w:b/>
                <w:szCs w:val="22"/>
                <w:lang w:val="fr-FR"/>
              </w:rPr>
              <w:t>PÉREMPTION</w:t>
            </w:r>
          </w:p>
        </w:tc>
      </w:tr>
    </w:tbl>
    <w:p w14:paraId="499BE035" w14:textId="77777777" w:rsidR="006119E5" w:rsidRPr="000E642B" w:rsidRDefault="006119E5" w:rsidP="00876EA9">
      <w:pPr>
        <w:suppressAutoHyphens/>
        <w:rPr>
          <w:szCs w:val="22"/>
          <w:lang w:val="fr-FR"/>
        </w:rPr>
      </w:pPr>
    </w:p>
    <w:p w14:paraId="7BF51D4E" w14:textId="77777777" w:rsidR="006119E5" w:rsidRPr="000E642B" w:rsidRDefault="006119E5" w:rsidP="00876EA9">
      <w:pPr>
        <w:suppressAutoHyphens/>
        <w:rPr>
          <w:szCs w:val="22"/>
          <w:lang w:val="fr-FR"/>
        </w:rPr>
      </w:pPr>
      <w:r w:rsidRPr="000E642B">
        <w:rPr>
          <w:szCs w:val="22"/>
          <w:lang w:val="fr-FR"/>
        </w:rPr>
        <w:t>EXP</w:t>
      </w:r>
      <w:r w:rsidR="003D6881" w:rsidRPr="000E642B">
        <w:rPr>
          <w:szCs w:val="22"/>
          <w:lang w:val="fr-FR"/>
        </w:rPr>
        <w:t> :</w:t>
      </w:r>
    </w:p>
    <w:p w14:paraId="05722131" w14:textId="77777777" w:rsidR="003D6881" w:rsidRPr="000E642B" w:rsidRDefault="003D6881" w:rsidP="00876EA9">
      <w:pPr>
        <w:suppressAutoHyphens/>
        <w:rPr>
          <w:szCs w:val="22"/>
          <w:lang w:val="fr-FR"/>
        </w:rPr>
      </w:pPr>
    </w:p>
    <w:p w14:paraId="066FFEFD" w14:textId="77777777" w:rsidR="003D6881" w:rsidRPr="000E642B" w:rsidRDefault="003D6881" w:rsidP="00876EA9">
      <w:pPr>
        <w:suppressAutoHyphens/>
        <w:rPr>
          <w:szCs w:val="22"/>
          <w:lang w:val="fr-FR"/>
        </w:rPr>
      </w:pPr>
      <w:r w:rsidRPr="000E642B">
        <w:rPr>
          <w:szCs w:val="22"/>
          <w:lang w:val="fr-FR"/>
        </w:rPr>
        <w:t>Lire la notice pour la durée de conservation après dilution.</w:t>
      </w:r>
    </w:p>
    <w:p w14:paraId="1195ED81" w14:textId="77777777" w:rsidR="006119E5" w:rsidRPr="000E642B" w:rsidRDefault="006119E5" w:rsidP="00876EA9">
      <w:pPr>
        <w:suppressAutoHyphens/>
        <w:rPr>
          <w:szCs w:val="22"/>
          <w:lang w:val="fr-FR"/>
        </w:rPr>
      </w:pPr>
    </w:p>
    <w:p w14:paraId="3FC52D2E"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13974FE9" w14:textId="77777777">
        <w:tc>
          <w:tcPr>
            <w:tcW w:w="9298" w:type="dxa"/>
          </w:tcPr>
          <w:p w14:paraId="0A6303D9" w14:textId="77777777" w:rsidR="006119E5" w:rsidRPr="000E642B" w:rsidRDefault="006119E5" w:rsidP="00876EA9">
            <w:pPr>
              <w:ind w:left="567" w:hanging="567"/>
              <w:rPr>
                <w:b/>
                <w:szCs w:val="22"/>
                <w:lang w:val="fr-FR"/>
              </w:rPr>
            </w:pPr>
            <w:r w:rsidRPr="000E642B">
              <w:rPr>
                <w:b/>
                <w:szCs w:val="22"/>
                <w:lang w:val="fr-FR"/>
              </w:rPr>
              <w:t>9.</w:t>
            </w:r>
            <w:r w:rsidRPr="000E642B">
              <w:rPr>
                <w:b/>
                <w:szCs w:val="22"/>
                <w:lang w:val="fr-FR"/>
              </w:rPr>
              <w:tab/>
            </w:r>
            <w:r w:rsidR="003D0551" w:rsidRPr="000E642B">
              <w:rPr>
                <w:b/>
                <w:szCs w:val="22"/>
                <w:lang w:val="fr-FR"/>
              </w:rPr>
              <w:t xml:space="preserve">PRÉCAUTIONS PARTICULIÈRES </w:t>
            </w:r>
            <w:r w:rsidRPr="000E642B">
              <w:rPr>
                <w:b/>
                <w:szCs w:val="22"/>
                <w:lang w:val="fr-FR"/>
              </w:rPr>
              <w:t>DE CONSERVATION</w:t>
            </w:r>
          </w:p>
        </w:tc>
      </w:tr>
    </w:tbl>
    <w:p w14:paraId="2EE15A56" w14:textId="77777777" w:rsidR="006119E5" w:rsidRPr="000E642B" w:rsidRDefault="006119E5" w:rsidP="00876EA9">
      <w:pPr>
        <w:suppressAutoHyphens/>
        <w:rPr>
          <w:szCs w:val="22"/>
          <w:lang w:val="fr-FR"/>
        </w:rPr>
      </w:pPr>
    </w:p>
    <w:p w14:paraId="16537408" w14:textId="77777777" w:rsidR="006119E5" w:rsidRPr="000E642B" w:rsidRDefault="006119E5" w:rsidP="00876EA9">
      <w:pPr>
        <w:suppressAutoHyphens/>
        <w:rPr>
          <w:szCs w:val="22"/>
          <w:lang w:val="fr-FR"/>
        </w:rPr>
      </w:pPr>
    </w:p>
    <w:p w14:paraId="1A9701C5"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58927C64" w14:textId="77777777">
        <w:trPr>
          <w:cantSplit/>
        </w:trPr>
        <w:tc>
          <w:tcPr>
            <w:tcW w:w="9298" w:type="dxa"/>
          </w:tcPr>
          <w:p w14:paraId="2E2B9226" w14:textId="77777777" w:rsidR="006119E5" w:rsidRPr="000E642B" w:rsidRDefault="006119E5" w:rsidP="00876EA9">
            <w:pPr>
              <w:keepNext/>
              <w:keepLines/>
              <w:ind w:left="567" w:hanging="567"/>
              <w:rPr>
                <w:b/>
                <w:szCs w:val="22"/>
                <w:lang w:val="fr-FR"/>
              </w:rPr>
            </w:pPr>
            <w:r w:rsidRPr="000E642B">
              <w:rPr>
                <w:b/>
                <w:szCs w:val="22"/>
                <w:lang w:val="fr-FR"/>
              </w:rPr>
              <w:t>10.</w:t>
            </w:r>
            <w:r w:rsidRPr="000E642B">
              <w:rPr>
                <w:b/>
                <w:szCs w:val="22"/>
                <w:lang w:val="fr-FR"/>
              </w:rPr>
              <w:tab/>
            </w:r>
            <w:r w:rsidR="003D0551" w:rsidRPr="000E642B">
              <w:rPr>
                <w:b/>
                <w:szCs w:val="22"/>
                <w:lang w:val="fr-FR"/>
              </w:rPr>
              <w:t xml:space="preserve">PRÉCAUTIONS PARTICULIÈRES D’ÉLIMINATION </w:t>
            </w:r>
            <w:r w:rsidRPr="000E642B">
              <w:rPr>
                <w:b/>
                <w:szCs w:val="22"/>
                <w:lang w:val="fr-FR"/>
              </w:rPr>
              <w:t xml:space="preserve">DES </w:t>
            </w:r>
            <w:r w:rsidR="003D0551" w:rsidRPr="000E642B">
              <w:rPr>
                <w:b/>
                <w:szCs w:val="22"/>
                <w:lang w:val="fr-FR"/>
              </w:rPr>
              <w:t xml:space="preserve">MÉDICAMENTS </w:t>
            </w:r>
            <w:r w:rsidRPr="000E642B">
              <w:rPr>
                <w:b/>
                <w:szCs w:val="22"/>
                <w:lang w:val="fr-FR"/>
              </w:rPr>
              <w:t xml:space="preserve">NON </w:t>
            </w:r>
            <w:r w:rsidR="003D0551" w:rsidRPr="000E642B">
              <w:rPr>
                <w:b/>
                <w:szCs w:val="22"/>
                <w:lang w:val="fr-FR"/>
              </w:rPr>
              <w:t xml:space="preserve">UTILISÉS </w:t>
            </w:r>
            <w:r w:rsidRPr="000E642B">
              <w:rPr>
                <w:b/>
                <w:szCs w:val="22"/>
                <w:lang w:val="fr-FR"/>
              </w:rPr>
              <w:t xml:space="preserve">OU DES </w:t>
            </w:r>
            <w:r w:rsidR="003D0551" w:rsidRPr="000E642B">
              <w:rPr>
                <w:b/>
                <w:szCs w:val="22"/>
                <w:lang w:val="fr-FR"/>
              </w:rPr>
              <w:t xml:space="preserve">DÉCHETS </w:t>
            </w:r>
            <w:r w:rsidRPr="000E642B">
              <w:rPr>
                <w:b/>
                <w:szCs w:val="22"/>
                <w:lang w:val="fr-FR"/>
              </w:rPr>
              <w:t xml:space="preserve">PROVENANT DE CES </w:t>
            </w:r>
            <w:r w:rsidR="003D0551" w:rsidRPr="000E642B">
              <w:rPr>
                <w:b/>
                <w:szCs w:val="22"/>
                <w:lang w:val="fr-FR"/>
              </w:rPr>
              <w:t xml:space="preserve">MÉDICAMENTS </w:t>
            </w:r>
            <w:r w:rsidRPr="000E642B">
              <w:rPr>
                <w:b/>
                <w:szCs w:val="22"/>
                <w:lang w:val="fr-FR"/>
              </w:rPr>
              <w:t>S’IL Y A LIEU</w:t>
            </w:r>
          </w:p>
        </w:tc>
      </w:tr>
    </w:tbl>
    <w:p w14:paraId="06BAF833" w14:textId="77777777" w:rsidR="006119E5" w:rsidRPr="000E642B" w:rsidRDefault="006119E5" w:rsidP="00876EA9">
      <w:pPr>
        <w:keepNext/>
        <w:keepLines/>
        <w:suppressAutoHyphens/>
        <w:rPr>
          <w:szCs w:val="22"/>
          <w:lang w:val="fr-FR"/>
        </w:rPr>
      </w:pPr>
    </w:p>
    <w:p w14:paraId="4DD07745"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2F9A5A0E" w14:textId="77777777">
        <w:tc>
          <w:tcPr>
            <w:tcW w:w="9298" w:type="dxa"/>
          </w:tcPr>
          <w:p w14:paraId="517C7B7D" w14:textId="77777777" w:rsidR="006119E5" w:rsidRPr="000E642B" w:rsidRDefault="006119E5" w:rsidP="00876EA9">
            <w:pPr>
              <w:ind w:left="567" w:hanging="567"/>
              <w:rPr>
                <w:b/>
                <w:szCs w:val="22"/>
                <w:lang w:val="fr-FR"/>
              </w:rPr>
            </w:pPr>
            <w:r w:rsidRPr="000E642B">
              <w:rPr>
                <w:b/>
                <w:szCs w:val="22"/>
                <w:lang w:val="fr-FR"/>
              </w:rPr>
              <w:t>11.</w:t>
            </w:r>
            <w:r w:rsidRPr="000E642B">
              <w:rPr>
                <w:b/>
                <w:szCs w:val="22"/>
                <w:lang w:val="fr-FR"/>
              </w:rPr>
              <w:tab/>
              <w:t xml:space="preserve">NOM ET ADRESSE DU TITULAIRE DE L’AUTORISATION DE MISE SUR LE </w:t>
            </w:r>
            <w:r w:rsidR="003D0551" w:rsidRPr="000E642B">
              <w:rPr>
                <w:b/>
                <w:szCs w:val="22"/>
                <w:lang w:val="fr-FR"/>
              </w:rPr>
              <w:t>MARCHÉ</w:t>
            </w:r>
          </w:p>
        </w:tc>
      </w:tr>
    </w:tbl>
    <w:p w14:paraId="4F7D974A" w14:textId="77777777" w:rsidR="006119E5" w:rsidRPr="000E642B" w:rsidRDefault="006119E5" w:rsidP="00876EA9">
      <w:pPr>
        <w:suppressAutoHyphens/>
        <w:rPr>
          <w:szCs w:val="22"/>
          <w:lang w:val="fr-FR"/>
        </w:rPr>
      </w:pPr>
    </w:p>
    <w:p w14:paraId="2021C14F" w14:textId="77777777" w:rsidR="007A2287" w:rsidRPr="00855736" w:rsidRDefault="007A2287" w:rsidP="007A2287">
      <w:pPr>
        <w:rPr>
          <w:szCs w:val="22"/>
          <w:lang w:val="en-IN"/>
        </w:rPr>
      </w:pPr>
      <w:r w:rsidRPr="00855736">
        <w:rPr>
          <w:szCs w:val="22"/>
          <w:lang w:val="en-IN"/>
        </w:rPr>
        <w:t xml:space="preserve">Accord Healthcare S.L.U. </w:t>
      </w:r>
    </w:p>
    <w:p w14:paraId="4A01BBDB" w14:textId="77777777" w:rsidR="007A2287" w:rsidRPr="00855736" w:rsidRDefault="007A2287" w:rsidP="007A2287">
      <w:pPr>
        <w:rPr>
          <w:szCs w:val="22"/>
          <w:lang w:val="en-IN"/>
        </w:rPr>
      </w:pPr>
      <w:r w:rsidRPr="00855736">
        <w:rPr>
          <w:szCs w:val="22"/>
          <w:lang w:val="en-IN"/>
        </w:rPr>
        <w:t xml:space="preserve">World Trade </w:t>
      </w:r>
      <w:proofErr w:type="spellStart"/>
      <w:r w:rsidRPr="00855736">
        <w:rPr>
          <w:szCs w:val="22"/>
          <w:lang w:val="en-IN"/>
        </w:rPr>
        <w:t>Center</w:t>
      </w:r>
      <w:proofErr w:type="spellEnd"/>
      <w:r w:rsidRPr="00855736">
        <w:rPr>
          <w:szCs w:val="22"/>
          <w:lang w:val="en-IN"/>
        </w:rPr>
        <w:t xml:space="preserve">, Moll de Barcelona, s/n, </w:t>
      </w:r>
    </w:p>
    <w:p w14:paraId="3F909753" w14:textId="77777777" w:rsidR="007A2287" w:rsidRDefault="007A2287" w:rsidP="007A2287">
      <w:pPr>
        <w:rPr>
          <w:szCs w:val="22"/>
          <w:lang w:val="pl-PL"/>
        </w:rPr>
      </w:pPr>
      <w:r>
        <w:rPr>
          <w:szCs w:val="22"/>
          <w:lang w:val="pl-PL"/>
        </w:rPr>
        <w:t xml:space="preserve">Edifici Est 6ª planta, </w:t>
      </w:r>
    </w:p>
    <w:p w14:paraId="290A3208" w14:textId="77777777" w:rsidR="007A2287" w:rsidRDefault="007A2287" w:rsidP="007A2287">
      <w:pPr>
        <w:rPr>
          <w:szCs w:val="22"/>
          <w:lang w:val="pl-PL"/>
        </w:rPr>
      </w:pPr>
      <w:r>
        <w:rPr>
          <w:szCs w:val="22"/>
          <w:lang w:val="pl-PL"/>
        </w:rPr>
        <w:t xml:space="preserve">08039 Barcelona, </w:t>
      </w:r>
    </w:p>
    <w:p w14:paraId="072E1F72" w14:textId="77777777" w:rsidR="006119E5" w:rsidRPr="000E642B" w:rsidRDefault="007A2287" w:rsidP="00876EA9">
      <w:pPr>
        <w:tabs>
          <w:tab w:val="left" w:pos="567"/>
        </w:tabs>
        <w:rPr>
          <w:szCs w:val="22"/>
          <w:lang w:val="fr-FR"/>
        </w:rPr>
      </w:pPr>
      <w:proofErr w:type="spellStart"/>
      <w:r w:rsidRPr="007A2287">
        <w:rPr>
          <w:szCs w:val="22"/>
          <w:lang w:val="en-IN"/>
        </w:rPr>
        <w:t>Espagne</w:t>
      </w:r>
      <w:proofErr w:type="spellEnd"/>
    </w:p>
    <w:p w14:paraId="0F791748" w14:textId="77777777" w:rsidR="006119E5" w:rsidRPr="000E642B" w:rsidRDefault="006119E5" w:rsidP="00876EA9">
      <w:pPr>
        <w:suppressAutoHyphens/>
        <w:rPr>
          <w:szCs w:val="22"/>
          <w:lang w:val="fr-FR"/>
        </w:rPr>
      </w:pPr>
    </w:p>
    <w:p w14:paraId="337EE7D8"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271035E0" w14:textId="77777777">
        <w:tc>
          <w:tcPr>
            <w:tcW w:w="9298" w:type="dxa"/>
          </w:tcPr>
          <w:p w14:paraId="26911646" w14:textId="77777777" w:rsidR="006119E5" w:rsidRPr="000E642B" w:rsidRDefault="006119E5" w:rsidP="00876EA9">
            <w:pPr>
              <w:ind w:left="567" w:hanging="567"/>
              <w:rPr>
                <w:b/>
                <w:szCs w:val="22"/>
                <w:lang w:val="fr-FR"/>
              </w:rPr>
            </w:pPr>
            <w:r w:rsidRPr="000E642B">
              <w:rPr>
                <w:b/>
                <w:szCs w:val="22"/>
                <w:lang w:val="fr-FR"/>
              </w:rPr>
              <w:t>12.</w:t>
            </w:r>
            <w:r w:rsidRPr="000E642B">
              <w:rPr>
                <w:b/>
                <w:szCs w:val="22"/>
                <w:lang w:val="fr-FR"/>
              </w:rPr>
              <w:tab/>
            </w:r>
            <w:r w:rsidR="003D0551" w:rsidRPr="000E642B">
              <w:rPr>
                <w:b/>
                <w:szCs w:val="22"/>
                <w:lang w:val="fr-FR"/>
              </w:rPr>
              <w:t>NUMÉRO</w:t>
            </w:r>
            <w:r w:rsidRPr="000E642B">
              <w:rPr>
                <w:b/>
                <w:szCs w:val="22"/>
                <w:lang w:val="fr-FR"/>
              </w:rPr>
              <w:t xml:space="preserve">(S) D’AUTORISATION DE MISE SUR LE </w:t>
            </w:r>
            <w:r w:rsidR="003D0551" w:rsidRPr="000E642B">
              <w:rPr>
                <w:b/>
                <w:szCs w:val="22"/>
                <w:lang w:val="fr-FR"/>
              </w:rPr>
              <w:t>MARCHÉ</w:t>
            </w:r>
          </w:p>
        </w:tc>
      </w:tr>
    </w:tbl>
    <w:p w14:paraId="33EF9FED" w14:textId="77777777" w:rsidR="006119E5" w:rsidRPr="000E642B" w:rsidRDefault="006119E5" w:rsidP="00876EA9">
      <w:pPr>
        <w:suppressAutoHyphens/>
        <w:rPr>
          <w:b/>
          <w:szCs w:val="22"/>
          <w:lang w:val="fr-FR"/>
        </w:rPr>
      </w:pPr>
    </w:p>
    <w:p w14:paraId="0AD720DE" w14:textId="77777777" w:rsidR="00105C7B" w:rsidRPr="000E642B" w:rsidRDefault="00105C7B" w:rsidP="00876EA9">
      <w:pPr>
        <w:suppressAutoHyphens/>
        <w:rPr>
          <w:szCs w:val="22"/>
          <w:lang w:val="fr-FR"/>
        </w:rPr>
      </w:pPr>
      <w:r w:rsidRPr="000E642B">
        <w:rPr>
          <w:bCs/>
          <w:szCs w:val="22"/>
          <w:lang w:val="fr-FR"/>
        </w:rPr>
        <w:t>EU/1/12/798/002</w:t>
      </w:r>
    </w:p>
    <w:p w14:paraId="7A1488FC" w14:textId="77777777" w:rsidR="00105C7B" w:rsidRPr="000E642B" w:rsidRDefault="00105C7B" w:rsidP="00876EA9">
      <w:pPr>
        <w:suppressAutoHyphens/>
        <w:rPr>
          <w:szCs w:val="22"/>
          <w:lang w:val="fr-FR"/>
        </w:rPr>
      </w:pPr>
      <w:r w:rsidRPr="000E642B">
        <w:rPr>
          <w:bCs/>
          <w:szCs w:val="22"/>
          <w:lang w:val="fr-FR"/>
        </w:rPr>
        <w:t>EU/1/12/798/003</w:t>
      </w:r>
    </w:p>
    <w:p w14:paraId="00D82F6D" w14:textId="77777777" w:rsidR="00105C7B" w:rsidRPr="000E642B" w:rsidRDefault="00105C7B" w:rsidP="00876EA9">
      <w:pPr>
        <w:suppressAutoHyphens/>
        <w:rPr>
          <w:szCs w:val="22"/>
          <w:lang w:val="fr-FR"/>
        </w:rPr>
      </w:pPr>
      <w:r w:rsidRPr="000E642B">
        <w:rPr>
          <w:bCs/>
          <w:szCs w:val="22"/>
          <w:lang w:val="fr-FR"/>
        </w:rPr>
        <w:t>EU/1/12/798/004</w:t>
      </w:r>
    </w:p>
    <w:p w14:paraId="00A01017" w14:textId="77777777" w:rsidR="006119E5" w:rsidRPr="000E642B" w:rsidRDefault="006119E5" w:rsidP="00876EA9">
      <w:pPr>
        <w:suppressAutoHyphens/>
        <w:rPr>
          <w:szCs w:val="22"/>
          <w:lang w:val="fr-FR"/>
        </w:rPr>
      </w:pPr>
    </w:p>
    <w:p w14:paraId="1795EB45"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68ECA4AC" w14:textId="77777777">
        <w:tc>
          <w:tcPr>
            <w:tcW w:w="9298" w:type="dxa"/>
          </w:tcPr>
          <w:p w14:paraId="6D6F7BC8" w14:textId="77777777" w:rsidR="006119E5" w:rsidRPr="000E642B" w:rsidRDefault="006119E5" w:rsidP="00876EA9">
            <w:pPr>
              <w:ind w:left="567" w:hanging="567"/>
              <w:rPr>
                <w:b/>
                <w:szCs w:val="22"/>
                <w:lang w:val="fr-FR"/>
              </w:rPr>
            </w:pPr>
            <w:r w:rsidRPr="000E642B">
              <w:rPr>
                <w:b/>
                <w:szCs w:val="22"/>
                <w:lang w:val="fr-FR"/>
              </w:rPr>
              <w:t>13.</w:t>
            </w:r>
            <w:r w:rsidRPr="000E642B">
              <w:rPr>
                <w:b/>
                <w:szCs w:val="22"/>
                <w:lang w:val="fr-FR"/>
              </w:rPr>
              <w:tab/>
            </w:r>
            <w:r w:rsidR="003D0551" w:rsidRPr="000E642B">
              <w:rPr>
                <w:b/>
                <w:szCs w:val="22"/>
                <w:lang w:val="fr-FR"/>
              </w:rPr>
              <w:t xml:space="preserve">NUMÉRO </w:t>
            </w:r>
            <w:r w:rsidRPr="000E642B">
              <w:rPr>
                <w:b/>
                <w:szCs w:val="22"/>
                <w:lang w:val="fr-FR"/>
              </w:rPr>
              <w:t xml:space="preserve">DU LOT </w:t>
            </w:r>
          </w:p>
        </w:tc>
      </w:tr>
    </w:tbl>
    <w:p w14:paraId="59764A34" w14:textId="77777777" w:rsidR="006119E5" w:rsidRPr="000E642B" w:rsidRDefault="006119E5" w:rsidP="00876EA9">
      <w:pPr>
        <w:suppressAutoHyphens/>
        <w:rPr>
          <w:szCs w:val="22"/>
          <w:lang w:val="fr-FR"/>
        </w:rPr>
      </w:pPr>
    </w:p>
    <w:p w14:paraId="2A098010" w14:textId="77777777" w:rsidR="006119E5" w:rsidRPr="000E642B" w:rsidRDefault="006119E5" w:rsidP="00876EA9">
      <w:pPr>
        <w:suppressAutoHyphens/>
        <w:rPr>
          <w:szCs w:val="22"/>
          <w:lang w:val="fr-FR"/>
        </w:rPr>
      </w:pPr>
      <w:r w:rsidRPr="000E642B">
        <w:rPr>
          <w:szCs w:val="22"/>
          <w:lang w:val="fr-FR"/>
        </w:rPr>
        <w:t>Lot</w:t>
      </w:r>
      <w:r w:rsidR="00D16706" w:rsidRPr="000E642B">
        <w:rPr>
          <w:szCs w:val="22"/>
          <w:lang w:val="fr-FR"/>
        </w:rPr>
        <w:t> :</w:t>
      </w:r>
      <w:r w:rsidRPr="000E642B">
        <w:rPr>
          <w:szCs w:val="22"/>
          <w:lang w:val="fr-FR"/>
        </w:rPr>
        <w:t xml:space="preserve"> </w:t>
      </w:r>
    </w:p>
    <w:p w14:paraId="4982B11D" w14:textId="77777777" w:rsidR="006119E5" w:rsidRPr="000E642B" w:rsidRDefault="006119E5" w:rsidP="00876EA9">
      <w:pPr>
        <w:suppressAutoHyphens/>
        <w:rPr>
          <w:szCs w:val="22"/>
          <w:lang w:val="fr-FR"/>
        </w:rPr>
      </w:pPr>
    </w:p>
    <w:p w14:paraId="35D1946E"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3645AA87" w14:textId="77777777">
        <w:tc>
          <w:tcPr>
            <w:tcW w:w="9298" w:type="dxa"/>
          </w:tcPr>
          <w:p w14:paraId="44381335" w14:textId="77777777" w:rsidR="006119E5" w:rsidRPr="000E642B" w:rsidRDefault="006119E5" w:rsidP="00876EA9">
            <w:pPr>
              <w:ind w:left="567" w:hanging="567"/>
              <w:rPr>
                <w:b/>
                <w:szCs w:val="22"/>
                <w:lang w:val="fr-FR"/>
              </w:rPr>
            </w:pPr>
            <w:r w:rsidRPr="000E642B">
              <w:rPr>
                <w:b/>
                <w:szCs w:val="22"/>
                <w:lang w:val="fr-FR"/>
              </w:rPr>
              <w:t>14.</w:t>
            </w:r>
            <w:r w:rsidRPr="000E642B">
              <w:rPr>
                <w:b/>
                <w:szCs w:val="22"/>
                <w:lang w:val="fr-FR"/>
              </w:rPr>
              <w:tab/>
              <w:t xml:space="preserve">CONDITIONS DE PRESCRIPTION ET DE </w:t>
            </w:r>
            <w:r w:rsidR="003D0551" w:rsidRPr="000E642B">
              <w:rPr>
                <w:b/>
                <w:szCs w:val="22"/>
                <w:lang w:val="fr-FR"/>
              </w:rPr>
              <w:t>DÉLIVRANCE</w:t>
            </w:r>
          </w:p>
        </w:tc>
      </w:tr>
    </w:tbl>
    <w:p w14:paraId="29ABC174" w14:textId="77777777" w:rsidR="006119E5" w:rsidRPr="000E642B" w:rsidRDefault="006119E5" w:rsidP="00876EA9">
      <w:pPr>
        <w:suppressAutoHyphens/>
        <w:rPr>
          <w:szCs w:val="22"/>
          <w:lang w:val="fr-FR"/>
        </w:rPr>
      </w:pPr>
    </w:p>
    <w:p w14:paraId="3D2952C3" w14:textId="77777777" w:rsidR="006119E5" w:rsidRPr="000E642B" w:rsidRDefault="006119E5" w:rsidP="00876EA9">
      <w:pPr>
        <w:suppressAutoHyphens/>
        <w:rPr>
          <w:szCs w:val="22"/>
          <w:lang w:val="fr-FR"/>
        </w:rPr>
      </w:pPr>
    </w:p>
    <w:p w14:paraId="7558D196" w14:textId="77777777" w:rsidR="006119E5" w:rsidRPr="000E642B" w:rsidRDefault="006119E5"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5EA30FD2" w14:textId="77777777">
        <w:tc>
          <w:tcPr>
            <w:tcW w:w="9298" w:type="dxa"/>
          </w:tcPr>
          <w:p w14:paraId="6B6D6405" w14:textId="77777777" w:rsidR="006119E5" w:rsidRPr="000E642B" w:rsidRDefault="006119E5" w:rsidP="00876EA9">
            <w:pPr>
              <w:ind w:left="567" w:hanging="567"/>
              <w:rPr>
                <w:b/>
                <w:szCs w:val="22"/>
                <w:lang w:val="fr-FR"/>
              </w:rPr>
            </w:pPr>
            <w:r w:rsidRPr="000E642B">
              <w:rPr>
                <w:b/>
                <w:szCs w:val="22"/>
                <w:lang w:val="fr-FR"/>
              </w:rPr>
              <w:t>15.</w:t>
            </w:r>
            <w:r w:rsidRPr="000E642B">
              <w:rPr>
                <w:b/>
                <w:szCs w:val="22"/>
                <w:lang w:val="fr-FR"/>
              </w:rPr>
              <w:tab/>
              <w:t>INDICATIONS D’UTILISATION</w:t>
            </w:r>
          </w:p>
        </w:tc>
      </w:tr>
    </w:tbl>
    <w:p w14:paraId="30A2DCCF" w14:textId="77777777" w:rsidR="006119E5" w:rsidRPr="000E642B" w:rsidRDefault="006119E5" w:rsidP="00876EA9">
      <w:pPr>
        <w:suppressAutoHyphens/>
        <w:rPr>
          <w:szCs w:val="22"/>
          <w:lang w:val="fr-FR"/>
        </w:rPr>
      </w:pPr>
    </w:p>
    <w:p w14:paraId="72FDABCA" w14:textId="77777777" w:rsidR="008D46DE" w:rsidRPr="000E642B" w:rsidRDefault="008D46DE" w:rsidP="00876EA9">
      <w:pPr>
        <w:suppressAutoHyphens/>
        <w:rPr>
          <w:szCs w:val="22"/>
          <w:lang w:val="fr-FR"/>
        </w:rPr>
      </w:pPr>
    </w:p>
    <w:p w14:paraId="08B4663D" w14:textId="77777777" w:rsidR="004353C2" w:rsidRPr="000E642B" w:rsidRDefault="004353C2" w:rsidP="00876EA9">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D46DE" w:rsidRPr="000E642B" w14:paraId="4DB43E1D" w14:textId="77777777">
        <w:tc>
          <w:tcPr>
            <w:tcW w:w="9298" w:type="dxa"/>
          </w:tcPr>
          <w:p w14:paraId="0BC2DD66" w14:textId="77777777" w:rsidR="008D46DE" w:rsidRPr="000E642B" w:rsidRDefault="008D46DE" w:rsidP="00876EA9">
            <w:pPr>
              <w:ind w:left="567" w:hanging="567"/>
              <w:rPr>
                <w:b/>
                <w:szCs w:val="22"/>
                <w:lang w:val="fr-FR"/>
              </w:rPr>
            </w:pPr>
            <w:r w:rsidRPr="000E642B">
              <w:rPr>
                <w:b/>
                <w:szCs w:val="22"/>
                <w:lang w:val="fr-FR"/>
              </w:rPr>
              <w:t>16.</w:t>
            </w:r>
            <w:r w:rsidRPr="000E642B">
              <w:rPr>
                <w:b/>
                <w:szCs w:val="22"/>
                <w:lang w:val="fr-FR"/>
              </w:rPr>
              <w:tab/>
              <w:t xml:space="preserve">INFORMATIONS </w:t>
            </w:r>
            <w:r w:rsidRPr="000E642B">
              <w:rPr>
                <w:b/>
                <w:i/>
                <w:color w:val="000000"/>
                <w:szCs w:val="22"/>
                <w:lang w:val="fr-FR"/>
              </w:rPr>
              <w:t>EN BRAILLE</w:t>
            </w:r>
          </w:p>
        </w:tc>
      </w:tr>
    </w:tbl>
    <w:p w14:paraId="16BFB0E2" w14:textId="77777777" w:rsidR="008D46DE" w:rsidRPr="000E642B" w:rsidRDefault="008D46DE" w:rsidP="00876EA9">
      <w:pPr>
        <w:suppressAutoHyphens/>
        <w:rPr>
          <w:szCs w:val="22"/>
          <w:lang w:val="fr-FR"/>
        </w:rPr>
      </w:pPr>
    </w:p>
    <w:p w14:paraId="52F1997B" w14:textId="77777777" w:rsidR="00A96B1C" w:rsidRDefault="00A96B1C" w:rsidP="00A96B1C">
      <w:pPr>
        <w:tabs>
          <w:tab w:val="left" w:pos="567"/>
        </w:tabs>
        <w:rPr>
          <w:szCs w:val="22"/>
          <w:lang w:val="fr-FR"/>
        </w:rPr>
      </w:pPr>
      <w:r w:rsidRPr="005446A8">
        <w:rPr>
          <w:szCs w:val="22"/>
          <w:highlight w:val="lightGray"/>
          <w:lang w:val="fr-FR"/>
        </w:rPr>
        <w:t>Justification de ne pas inclure l’information en Braille acceptée.</w:t>
      </w:r>
    </w:p>
    <w:p w14:paraId="1999D32F" w14:textId="77777777" w:rsidR="00A96B1C" w:rsidRDefault="00A96B1C" w:rsidP="00A96B1C">
      <w:pPr>
        <w:tabs>
          <w:tab w:val="left" w:pos="567"/>
        </w:tabs>
        <w:rPr>
          <w:szCs w:val="22"/>
          <w:lang w:val="fr-FR"/>
        </w:rPr>
      </w:pPr>
    </w:p>
    <w:p w14:paraId="3D478133" w14:textId="77777777" w:rsidR="00A96B1C" w:rsidRDefault="00A96B1C" w:rsidP="00A96B1C">
      <w:pPr>
        <w:tabs>
          <w:tab w:val="left" w:pos="567"/>
        </w:tabs>
        <w:rPr>
          <w:szCs w:val="22"/>
          <w:lang w:val="fr-FR"/>
        </w:rPr>
      </w:pPr>
    </w:p>
    <w:p w14:paraId="7B34542C" w14:textId="77777777" w:rsidR="00A96B1C" w:rsidRDefault="00A96B1C" w:rsidP="00A96B1C">
      <w:pPr>
        <w:pBdr>
          <w:top w:val="single" w:sz="4" w:space="1" w:color="auto"/>
          <w:left w:val="single" w:sz="4" w:space="4" w:color="auto"/>
          <w:bottom w:val="single" w:sz="4" w:space="1" w:color="auto"/>
          <w:right w:val="single" w:sz="4" w:space="4" w:color="auto"/>
        </w:pBdr>
        <w:tabs>
          <w:tab w:val="left" w:pos="567"/>
        </w:tabs>
        <w:rPr>
          <w:b/>
          <w:noProof/>
        </w:rPr>
      </w:pPr>
      <w:r w:rsidRPr="005446A8">
        <w:rPr>
          <w:b/>
          <w:szCs w:val="22"/>
          <w:lang w:val="fr-FR"/>
        </w:rPr>
        <w:t>17.</w:t>
      </w:r>
      <w:r w:rsidRPr="005446A8">
        <w:rPr>
          <w:b/>
          <w:szCs w:val="22"/>
          <w:lang w:val="fr-FR"/>
        </w:rPr>
        <w:tab/>
      </w:r>
      <w:r>
        <w:rPr>
          <w:b/>
          <w:noProof/>
        </w:rPr>
        <w:t>IDENTIFIANT UNIQUE - CODE-BARRES 2D</w:t>
      </w:r>
    </w:p>
    <w:p w14:paraId="218E033D" w14:textId="77777777" w:rsidR="00A96B1C" w:rsidRDefault="00A96B1C" w:rsidP="00A96B1C">
      <w:pPr>
        <w:tabs>
          <w:tab w:val="left" w:pos="567"/>
        </w:tabs>
        <w:rPr>
          <w:b/>
          <w:noProof/>
        </w:rPr>
      </w:pPr>
    </w:p>
    <w:p w14:paraId="601EFA53" w14:textId="77777777" w:rsidR="00A96B1C" w:rsidRDefault="00A96B1C" w:rsidP="00A96B1C">
      <w:pPr>
        <w:tabs>
          <w:tab w:val="left" w:pos="567"/>
        </w:tabs>
        <w:rPr>
          <w:szCs w:val="22"/>
          <w:lang w:val="fr-FR" w:bidi="fr-FR"/>
        </w:rPr>
      </w:pPr>
      <w:proofErr w:type="gramStart"/>
      <w:r w:rsidRPr="005446A8">
        <w:rPr>
          <w:szCs w:val="22"/>
          <w:highlight w:val="lightGray"/>
          <w:lang w:val="fr-FR" w:bidi="fr-FR"/>
        </w:rPr>
        <w:t>code</w:t>
      </w:r>
      <w:proofErr w:type="gramEnd"/>
      <w:r w:rsidRPr="005446A8">
        <w:rPr>
          <w:szCs w:val="22"/>
          <w:highlight w:val="lightGray"/>
          <w:lang w:val="fr-FR" w:bidi="fr-FR"/>
        </w:rPr>
        <w:t>-barres 2D portant l'identifiant unique inclus.</w:t>
      </w:r>
    </w:p>
    <w:p w14:paraId="1F7620B7" w14:textId="77777777" w:rsidR="00A96B1C" w:rsidRDefault="00A96B1C" w:rsidP="00A96B1C">
      <w:pPr>
        <w:tabs>
          <w:tab w:val="left" w:pos="567"/>
        </w:tabs>
        <w:rPr>
          <w:szCs w:val="22"/>
          <w:lang w:val="fr-FR" w:bidi="fr-FR"/>
        </w:rPr>
      </w:pPr>
    </w:p>
    <w:p w14:paraId="11D1C8CD" w14:textId="77777777" w:rsidR="00A96B1C" w:rsidRDefault="00A96B1C" w:rsidP="00A96B1C">
      <w:pPr>
        <w:tabs>
          <w:tab w:val="left" w:pos="567"/>
        </w:tabs>
        <w:rPr>
          <w:szCs w:val="22"/>
          <w:lang w:val="fr-FR" w:bidi="fr-FR"/>
        </w:rPr>
      </w:pPr>
    </w:p>
    <w:p w14:paraId="38111C6B" w14:textId="77777777" w:rsidR="00A96B1C" w:rsidRPr="000E642B" w:rsidRDefault="00A96B1C" w:rsidP="00A96B1C">
      <w:pPr>
        <w:pBdr>
          <w:top w:val="single" w:sz="4" w:space="1" w:color="auto"/>
          <w:left w:val="single" w:sz="4" w:space="4" w:color="auto"/>
          <w:bottom w:val="single" w:sz="4" w:space="1" w:color="auto"/>
          <w:right w:val="single" w:sz="4" w:space="4" w:color="auto"/>
        </w:pBdr>
        <w:tabs>
          <w:tab w:val="left" w:pos="567"/>
        </w:tabs>
        <w:rPr>
          <w:szCs w:val="22"/>
          <w:lang w:val="fr-FR"/>
        </w:rPr>
      </w:pPr>
      <w:r w:rsidRPr="005446A8">
        <w:rPr>
          <w:b/>
          <w:szCs w:val="22"/>
          <w:lang w:val="fr-FR"/>
        </w:rPr>
        <w:t>18.</w:t>
      </w:r>
      <w:r w:rsidRPr="005446A8">
        <w:rPr>
          <w:b/>
          <w:szCs w:val="22"/>
          <w:lang w:val="fr-FR"/>
        </w:rPr>
        <w:tab/>
      </w:r>
      <w:r>
        <w:rPr>
          <w:b/>
          <w:noProof/>
        </w:rPr>
        <w:t>IDENTIFIANT UNIQUE - DONNÉES LISIBLES PAR LES HUMAINS</w:t>
      </w:r>
    </w:p>
    <w:p w14:paraId="037BF457" w14:textId="77777777" w:rsidR="00A96B1C" w:rsidRDefault="00A96B1C" w:rsidP="00A96B1C">
      <w:pPr>
        <w:suppressAutoHyphens/>
        <w:rPr>
          <w:szCs w:val="22"/>
          <w:lang w:val="fr-FR"/>
        </w:rPr>
      </w:pPr>
    </w:p>
    <w:p w14:paraId="45595B50" w14:textId="77777777" w:rsidR="00A96B1C" w:rsidRDefault="00A96B1C" w:rsidP="00A96B1C">
      <w:pPr>
        <w:suppressAutoHyphens/>
        <w:rPr>
          <w:szCs w:val="22"/>
          <w:lang w:val="fr-FR"/>
        </w:rPr>
      </w:pPr>
      <w:r>
        <w:rPr>
          <w:szCs w:val="22"/>
          <w:lang w:val="fr-FR"/>
        </w:rPr>
        <w:t>PC :</w:t>
      </w:r>
    </w:p>
    <w:p w14:paraId="1010DE43" w14:textId="77777777" w:rsidR="00A96B1C" w:rsidRDefault="00A96B1C" w:rsidP="00A96B1C">
      <w:pPr>
        <w:suppressAutoHyphens/>
        <w:rPr>
          <w:szCs w:val="22"/>
          <w:lang w:val="fr-FR"/>
        </w:rPr>
      </w:pPr>
      <w:r>
        <w:rPr>
          <w:szCs w:val="22"/>
          <w:lang w:val="fr-FR"/>
        </w:rPr>
        <w:t>SN :</w:t>
      </w:r>
    </w:p>
    <w:p w14:paraId="722B6DC7" w14:textId="77777777" w:rsidR="002B7AE8" w:rsidRPr="000E642B" w:rsidRDefault="00A96B1C" w:rsidP="00A96B1C">
      <w:pPr>
        <w:suppressAutoHyphens/>
        <w:rPr>
          <w:szCs w:val="22"/>
          <w:lang w:val="fr-FR"/>
        </w:rPr>
      </w:pPr>
      <w:r>
        <w:rPr>
          <w:szCs w:val="22"/>
          <w:lang w:val="fr-FR"/>
        </w:rPr>
        <w:t>NN :</w:t>
      </w:r>
    </w:p>
    <w:p w14:paraId="071F6967" w14:textId="77777777" w:rsidR="006119E5" w:rsidRPr="000E642B" w:rsidRDefault="006119E5" w:rsidP="00876EA9">
      <w:pPr>
        <w:suppressAutoHyphens/>
        <w:rPr>
          <w:b/>
          <w:color w:val="000000"/>
          <w:szCs w:val="22"/>
          <w:lang w:val="fr-FR"/>
        </w:rPr>
      </w:pPr>
      <w:r w:rsidRPr="000E642B">
        <w:rPr>
          <w:b/>
          <w:color w:val="000000"/>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764FEC40" w14:textId="77777777">
        <w:trPr>
          <w:cantSplit/>
          <w:trHeight w:val="1040"/>
        </w:trPr>
        <w:tc>
          <w:tcPr>
            <w:tcW w:w="9298" w:type="dxa"/>
            <w:tcBorders>
              <w:bottom w:val="single" w:sz="4" w:space="0" w:color="auto"/>
            </w:tcBorders>
          </w:tcPr>
          <w:p w14:paraId="5B1B3C81" w14:textId="77777777" w:rsidR="006119E5" w:rsidRPr="000E642B" w:rsidRDefault="006119E5" w:rsidP="00876EA9">
            <w:pPr>
              <w:suppressAutoHyphens/>
              <w:rPr>
                <w:b/>
                <w:szCs w:val="22"/>
                <w:lang w:val="fr-FR"/>
              </w:rPr>
            </w:pPr>
            <w:r w:rsidRPr="000E642B">
              <w:rPr>
                <w:b/>
                <w:szCs w:val="22"/>
                <w:lang w:val="fr-FR"/>
              </w:rPr>
              <w:t>MENTIONS MINIMALES DEVANT FIGURER SUR LES PETITS CONDITIONNEMENTS PRIMAIRES</w:t>
            </w:r>
          </w:p>
          <w:p w14:paraId="3EED0185" w14:textId="77777777" w:rsidR="006119E5" w:rsidRPr="000E642B" w:rsidRDefault="006119E5" w:rsidP="00876EA9">
            <w:pPr>
              <w:suppressAutoHyphens/>
              <w:rPr>
                <w:b/>
                <w:szCs w:val="22"/>
                <w:lang w:val="fr-FR"/>
              </w:rPr>
            </w:pPr>
          </w:p>
          <w:p w14:paraId="2560314C" w14:textId="77777777" w:rsidR="006119E5" w:rsidRPr="009A31C9" w:rsidRDefault="006119E5" w:rsidP="00876EA9">
            <w:pPr>
              <w:rPr>
                <w:rFonts w:ascii="Times New Roman Bold" w:hAnsi="Times New Roman Bold"/>
                <w:b/>
                <w:caps/>
                <w:color w:val="000000"/>
                <w:szCs w:val="22"/>
                <w:lang w:val="fr-FR"/>
              </w:rPr>
            </w:pPr>
            <w:r w:rsidRPr="009A31C9">
              <w:rPr>
                <w:rFonts w:ascii="Times New Roman Bold" w:hAnsi="Times New Roman Bold"/>
                <w:b/>
                <w:caps/>
                <w:szCs w:val="22"/>
                <w:lang w:val="fr-FR"/>
              </w:rPr>
              <w:t>Flacon</w:t>
            </w:r>
          </w:p>
        </w:tc>
      </w:tr>
    </w:tbl>
    <w:p w14:paraId="73274391" w14:textId="77777777" w:rsidR="006119E5" w:rsidRPr="000E642B" w:rsidRDefault="006119E5" w:rsidP="00876EA9">
      <w:pPr>
        <w:suppressAutoHyphens/>
        <w:ind w:left="720" w:hanging="720"/>
        <w:rPr>
          <w:szCs w:val="22"/>
          <w:lang w:val="fr-FR"/>
        </w:rPr>
      </w:pPr>
    </w:p>
    <w:p w14:paraId="4457F64E" w14:textId="77777777" w:rsidR="006119E5" w:rsidRPr="000E642B" w:rsidRDefault="006119E5" w:rsidP="00876EA9">
      <w:pPr>
        <w:suppressAutoHyphens/>
        <w:ind w:left="720" w:hanging="720"/>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3AD75BA4" w14:textId="77777777">
        <w:tc>
          <w:tcPr>
            <w:tcW w:w="9298" w:type="dxa"/>
          </w:tcPr>
          <w:p w14:paraId="7D90E613" w14:textId="77777777" w:rsidR="006119E5" w:rsidRPr="000E642B" w:rsidRDefault="006119E5" w:rsidP="00876EA9">
            <w:pPr>
              <w:ind w:left="567" w:hanging="567"/>
              <w:rPr>
                <w:b/>
                <w:szCs w:val="22"/>
                <w:lang w:val="fr-FR"/>
              </w:rPr>
            </w:pPr>
            <w:r w:rsidRPr="000E642B">
              <w:rPr>
                <w:b/>
                <w:szCs w:val="22"/>
                <w:lang w:val="fr-FR"/>
              </w:rPr>
              <w:t>1.</w:t>
            </w:r>
            <w:r w:rsidRPr="000E642B">
              <w:rPr>
                <w:b/>
                <w:szCs w:val="22"/>
                <w:lang w:val="fr-FR"/>
              </w:rPr>
              <w:tab/>
            </w:r>
            <w:r w:rsidR="00B3136F" w:rsidRPr="000E642B">
              <w:rPr>
                <w:b/>
                <w:szCs w:val="22"/>
                <w:lang w:val="fr-FR"/>
              </w:rPr>
              <w:t xml:space="preserve">DÉNOMINATION </w:t>
            </w:r>
            <w:r w:rsidRPr="000E642B">
              <w:rPr>
                <w:b/>
                <w:szCs w:val="22"/>
                <w:lang w:val="fr-FR"/>
              </w:rPr>
              <w:t xml:space="preserve">DU </w:t>
            </w:r>
            <w:r w:rsidR="00B3136F" w:rsidRPr="000E642B">
              <w:rPr>
                <w:b/>
                <w:szCs w:val="22"/>
                <w:lang w:val="fr-FR"/>
              </w:rPr>
              <w:t xml:space="preserve">MÉDICAMENT </w:t>
            </w:r>
            <w:r w:rsidRPr="000E642B">
              <w:rPr>
                <w:b/>
                <w:szCs w:val="22"/>
                <w:lang w:val="fr-FR"/>
              </w:rPr>
              <w:t>ET VOIE(S) D’ADMINISTRATION</w:t>
            </w:r>
          </w:p>
        </w:tc>
      </w:tr>
    </w:tbl>
    <w:p w14:paraId="72E37C6A" w14:textId="77777777" w:rsidR="006119E5" w:rsidRPr="000E642B" w:rsidRDefault="006119E5" w:rsidP="00876EA9">
      <w:pPr>
        <w:suppressAutoHyphens/>
        <w:ind w:left="567" w:hanging="567"/>
        <w:rPr>
          <w:szCs w:val="22"/>
          <w:lang w:val="fr-FR"/>
        </w:rPr>
      </w:pPr>
    </w:p>
    <w:p w14:paraId="1C28E68C" w14:textId="77777777" w:rsidR="006119E5" w:rsidRPr="000E642B" w:rsidRDefault="00D16706" w:rsidP="00876EA9">
      <w:pPr>
        <w:tabs>
          <w:tab w:val="left" w:pos="567"/>
        </w:tabs>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6119E5" w:rsidRPr="000E642B">
        <w:rPr>
          <w:szCs w:val="22"/>
          <w:lang w:val="fr-FR"/>
        </w:rPr>
        <w:t xml:space="preserve"> 6 mg solution à diluer </w:t>
      </w:r>
      <w:r w:rsidR="00A475E7" w:rsidRPr="000E642B">
        <w:rPr>
          <w:szCs w:val="22"/>
          <w:lang w:val="fr-FR"/>
        </w:rPr>
        <w:t>stérile</w:t>
      </w:r>
    </w:p>
    <w:p w14:paraId="68213C09" w14:textId="77777777" w:rsidR="00E97EA0" w:rsidRPr="000E642B" w:rsidRDefault="00AC0881" w:rsidP="00876EA9">
      <w:pPr>
        <w:tabs>
          <w:tab w:val="left" w:pos="567"/>
        </w:tabs>
        <w:rPr>
          <w:szCs w:val="22"/>
          <w:lang w:val="fr-FR"/>
        </w:rPr>
      </w:pPr>
      <w:proofErr w:type="gramStart"/>
      <w:r w:rsidRPr="000E642B">
        <w:rPr>
          <w:szCs w:val="22"/>
          <w:lang w:val="fr-FR"/>
        </w:rPr>
        <w:t>a</w:t>
      </w:r>
      <w:r w:rsidR="00E97EA0" w:rsidRPr="000E642B">
        <w:rPr>
          <w:szCs w:val="22"/>
          <w:lang w:val="fr-FR"/>
        </w:rPr>
        <w:t>cide</w:t>
      </w:r>
      <w:proofErr w:type="gramEnd"/>
      <w:r w:rsidR="00E97EA0" w:rsidRPr="000E642B">
        <w:rPr>
          <w:szCs w:val="22"/>
          <w:lang w:val="fr-FR"/>
        </w:rPr>
        <w:t xml:space="preserve"> </w:t>
      </w:r>
      <w:proofErr w:type="spellStart"/>
      <w:r w:rsidR="00E97EA0" w:rsidRPr="000E642B">
        <w:rPr>
          <w:szCs w:val="22"/>
          <w:lang w:val="fr-FR"/>
        </w:rPr>
        <w:t>ibandronique</w:t>
      </w:r>
      <w:proofErr w:type="spellEnd"/>
    </w:p>
    <w:p w14:paraId="5E09016E" w14:textId="77777777" w:rsidR="006119E5" w:rsidRPr="000E642B" w:rsidRDefault="006119E5" w:rsidP="00876EA9">
      <w:pPr>
        <w:suppressAutoHyphens/>
        <w:ind w:left="567" w:hanging="567"/>
        <w:rPr>
          <w:szCs w:val="22"/>
          <w:lang w:val="fr-FR"/>
        </w:rPr>
      </w:pPr>
      <w:r w:rsidRPr="000E642B">
        <w:rPr>
          <w:szCs w:val="22"/>
          <w:lang w:val="fr-FR"/>
        </w:rPr>
        <w:t xml:space="preserve">Voie </w:t>
      </w:r>
      <w:r w:rsidR="002A3846" w:rsidRPr="000E642B">
        <w:rPr>
          <w:szCs w:val="22"/>
          <w:lang w:val="fr-FR"/>
        </w:rPr>
        <w:t xml:space="preserve">I.V. </w:t>
      </w:r>
    </w:p>
    <w:p w14:paraId="1A88C2D6" w14:textId="77777777" w:rsidR="006119E5" w:rsidRPr="000E642B" w:rsidRDefault="006119E5" w:rsidP="00876EA9">
      <w:pPr>
        <w:suppressAutoHyphens/>
        <w:ind w:left="567" w:hanging="567"/>
        <w:rPr>
          <w:szCs w:val="22"/>
          <w:lang w:val="fr-FR"/>
        </w:rPr>
      </w:pPr>
    </w:p>
    <w:p w14:paraId="0BA75879" w14:textId="77777777" w:rsidR="006119E5" w:rsidRPr="000E642B" w:rsidRDefault="006119E5" w:rsidP="00876EA9">
      <w:pPr>
        <w:suppressAutoHyphens/>
        <w:ind w:left="567" w:hanging="567"/>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634AECFF" w14:textId="77777777">
        <w:tc>
          <w:tcPr>
            <w:tcW w:w="9298" w:type="dxa"/>
          </w:tcPr>
          <w:p w14:paraId="2DF9CD6F" w14:textId="77777777" w:rsidR="006119E5" w:rsidRPr="000E642B" w:rsidRDefault="006119E5" w:rsidP="00876EA9">
            <w:pPr>
              <w:ind w:left="567" w:hanging="567"/>
              <w:rPr>
                <w:b/>
                <w:szCs w:val="22"/>
                <w:lang w:val="fr-FR"/>
              </w:rPr>
            </w:pPr>
            <w:r w:rsidRPr="000E642B">
              <w:rPr>
                <w:b/>
                <w:szCs w:val="22"/>
                <w:lang w:val="fr-FR"/>
              </w:rPr>
              <w:t>2.</w:t>
            </w:r>
            <w:r w:rsidRPr="000E642B">
              <w:rPr>
                <w:b/>
                <w:szCs w:val="22"/>
                <w:lang w:val="fr-FR"/>
              </w:rPr>
              <w:tab/>
              <w:t>MODE D’ADMINISTRATION</w:t>
            </w:r>
          </w:p>
        </w:tc>
      </w:tr>
    </w:tbl>
    <w:p w14:paraId="4C72CC07" w14:textId="77777777" w:rsidR="00A67507" w:rsidRPr="000E642B" w:rsidRDefault="00A67507" w:rsidP="00876EA9">
      <w:pPr>
        <w:suppressAutoHyphens/>
        <w:ind w:left="567" w:hanging="567"/>
        <w:rPr>
          <w:szCs w:val="22"/>
          <w:lang w:val="fr-FR"/>
        </w:rPr>
      </w:pPr>
    </w:p>
    <w:p w14:paraId="6B09F6C4" w14:textId="77777777" w:rsidR="004353C2" w:rsidRPr="000E642B" w:rsidRDefault="004353C2" w:rsidP="00876EA9">
      <w:pPr>
        <w:suppressAutoHyphens/>
        <w:ind w:left="567" w:hanging="567"/>
        <w:rPr>
          <w:szCs w:val="22"/>
          <w:lang w:val="fr-FR"/>
        </w:rPr>
      </w:pPr>
    </w:p>
    <w:p w14:paraId="784CAF51" w14:textId="77777777" w:rsidR="00A475E7" w:rsidRPr="000E642B" w:rsidRDefault="00A475E7" w:rsidP="00876EA9">
      <w:pPr>
        <w:suppressAutoHyphens/>
        <w:ind w:left="567" w:hanging="567"/>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4ED02808" w14:textId="77777777">
        <w:tc>
          <w:tcPr>
            <w:tcW w:w="9298" w:type="dxa"/>
          </w:tcPr>
          <w:p w14:paraId="30EEA8D8" w14:textId="77777777" w:rsidR="006119E5" w:rsidRPr="000E642B" w:rsidRDefault="006119E5" w:rsidP="00876EA9">
            <w:pPr>
              <w:ind w:left="567" w:hanging="567"/>
              <w:rPr>
                <w:b/>
                <w:szCs w:val="22"/>
                <w:lang w:val="fr-FR"/>
              </w:rPr>
            </w:pPr>
            <w:r w:rsidRPr="000E642B">
              <w:rPr>
                <w:b/>
                <w:szCs w:val="22"/>
                <w:lang w:val="fr-FR"/>
              </w:rPr>
              <w:t>3.</w:t>
            </w:r>
            <w:r w:rsidRPr="000E642B">
              <w:rPr>
                <w:b/>
                <w:szCs w:val="22"/>
                <w:lang w:val="fr-FR"/>
              </w:rPr>
              <w:tab/>
              <w:t xml:space="preserve">DATE DE </w:t>
            </w:r>
            <w:r w:rsidR="00B3136F" w:rsidRPr="000E642B">
              <w:rPr>
                <w:b/>
                <w:szCs w:val="22"/>
                <w:lang w:val="fr-FR"/>
              </w:rPr>
              <w:t>PÉREMPTION</w:t>
            </w:r>
          </w:p>
        </w:tc>
      </w:tr>
    </w:tbl>
    <w:p w14:paraId="229C9246" w14:textId="77777777" w:rsidR="006119E5" w:rsidRPr="000E642B" w:rsidRDefault="006119E5" w:rsidP="00876EA9">
      <w:pPr>
        <w:suppressAutoHyphens/>
        <w:ind w:left="567" w:hanging="567"/>
        <w:rPr>
          <w:szCs w:val="22"/>
          <w:lang w:val="fr-FR"/>
        </w:rPr>
      </w:pPr>
    </w:p>
    <w:p w14:paraId="6BA45953" w14:textId="77777777" w:rsidR="006119E5" w:rsidRPr="000E642B" w:rsidRDefault="006119E5" w:rsidP="00876EA9">
      <w:pPr>
        <w:suppressAutoHyphens/>
        <w:ind w:left="567" w:hanging="567"/>
        <w:rPr>
          <w:szCs w:val="22"/>
          <w:lang w:val="fr-FR"/>
        </w:rPr>
      </w:pPr>
      <w:r w:rsidRPr="000E642B">
        <w:rPr>
          <w:szCs w:val="22"/>
          <w:lang w:val="fr-FR"/>
        </w:rPr>
        <w:t xml:space="preserve">EXP </w:t>
      </w:r>
    </w:p>
    <w:p w14:paraId="1B03B373" w14:textId="77777777" w:rsidR="006119E5" w:rsidRPr="000E642B" w:rsidRDefault="006119E5" w:rsidP="00876EA9">
      <w:pPr>
        <w:suppressAutoHyphens/>
        <w:ind w:left="567" w:hanging="567"/>
        <w:rPr>
          <w:szCs w:val="22"/>
          <w:lang w:val="fr-FR"/>
        </w:rPr>
      </w:pPr>
    </w:p>
    <w:p w14:paraId="780804A3" w14:textId="77777777" w:rsidR="006119E5" w:rsidRPr="000E642B" w:rsidRDefault="006119E5" w:rsidP="00876EA9">
      <w:pPr>
        <w:suppressAutoHyphens/>
        <w:ind w:left="567" w:hanging="567"/>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29314E11" w14:textId="77777777">
        <w:tc>
          <w:tcPr>
            <w:tcW w:w="9298" w:type="dxa"/>
          </w:tcPr>
          <w:p w14:paraId="66A6D474" w14:textId="77777777" w:rsidR="006119E5" w:rsidRPr="000E642B" w:rsidRDefault="006119E5" w:rsidP="00876EA9">
            <w:pPr>
              <w:ind w:left="567" w:hanging="567"/>
              <w:rPr>
                <w:b/>
                <w:szCs w:val="22"/>
                <w:lang w:val="fr-FR"/>
              </w:rPr>
            </w:pPr>
            <w:r w:rsidRPr="000E642B">
              <w:rPr>
                <w:b/>
                <w:szCs w:val="22"/>
                <w:lang w:val="fr-FR"/>
              </w:rPr>
              <w:t>4.</w:t>
            </w:r>
            <w:r w:rsidRPr="000E642B">
              <w:rPr>
                <w:b/>
                <w:szCs w:val="22"/>
                <w:lang w:val="fr-FR"/>
              </w:rPr>
              <w:tab/>
            </w:r>
            <w:r w:rsidR="00B3136F" w:rsidRPr="000E642B">
              <w:rPr>
                <w:b/>
                <w:szCs w:val="22"/>
                <w:lang w:val="fr-FR"/>
              </w:rPr>
              <w:t xml:space="preserve">NUMÉRO </w:t>
            </w:r>
            <w:r w:rsidR="006F65A4" w:rsidRPr="000E642B">
              <w:rPr>
                <w:b/>
                <w:szCs w:val="22"/>
                <w:lang w:val="fr-FR"/>
              </w:rPr>
              <w:t xml:space="preserve">DU </w:t>
            </w:r>
            <w:r w:rsidRPr="000E642B">
              <w:rPr>
                <w:b/>
                <w:szCs w:val="22"/>
                <w:lang w:val="fr-FR"/>
              </w:rPr>
              <w:t>LOT</w:t>
            </w:r>
            <w:r w:rsidR="00D16706" w:rsidRPr="000E642B">
              <w:rPr>
                <w:b/>
                <w:szCs w:val="22"/>
                <w:lang w:val="fr-FR"/>
              </w:rPr>
              <w:t>, CODES DON ET PRODUIT</w:t>
            </w:r>
          </w:p>
        </w:tc>
      </w:tr>
    </w:tbl>
    <w:p w14:paraId="638CB98A" w14:textId="77777777" w:rsidR="006119E5" w:rsidRPr="000E642B" w:rsidRDefault="006119E5" w:rsidP="00876EA9">
      <w:pPr>
        <w:suppressAutoHyphens/>
        <w:ind w:left="567" w:hanging="567"/>
        <w:rPr>
          <w:szCs w:val="22"/>
          <w:lang w:val="fr-FR"/>
        </w:rPr>
      </w:pPr>
    </w:p>
    <w:p w14:paraId="28B6DB65" w14:textId="77777777" w:rsidR="006119E5" w:rsidRPr="000E642B" w:rsidRDefault="006119E5" w:rsidP="00876EA9">
      <w:pPr>
        <w:suppressAutoHyphens/>
        <w:ind w:left="567" w:hanging="567"/>
        <w:rPr>
          <w:szCs w:val="22"/>
          <w:lang w:val="fr-FR"/>
        </w:rPr>
      </w:pPr>
      <w:r w:rsidRPr="000E642B">
        <w:rPr>
          <w:szCs w:val="22"/>
          <w:lang w:val="fr-FR"/>
        </w:rPr>
        <w:t>Lot</w:t>
      </w:r>
    </w:p>
    <w:p w14:paraId="0A0B79A0" w14:textId="77777777" w:rsidR="006119E5" w:rsidRPr="000E642B" w:rsidRDefault="006119E5" w:rsidP="00876EA9">
      <w:pPr>
        <w:suppressAutoHyphens/>
        <w:ind w:left="567" w:hanging="567"/>
        <w:rPr>
          <w:szCs w:val="22"/>
          <w:lang w:val="fr-FR"/>
        </w:rPr>
      </w:pPr>
    </w:p>
    <w:p w14:paraId="7545B0FC" w14:textId="77777777" w:rsidR="006119E5" w:rsidRPr="000E642B" w:rsidRDefault="006119E5" w:rsidP="00876EA9">
      <w:pPr>
        <w:suppressAutoHyphens/>
        <w:ind w:left="567" w:hanging="567"/>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119E5" w:rsidRPr="000E642B" w14:paraId="5A4254F2" w14:textId="77777777">
        <w:tc>
          <w:tcPr>
            <w:tcW w:w="9298" w:type="dxa"/>
          </w:tcPr>
          <w:p w14:paraId="0DA3A6CA" w14:textId="77777777" w:rsidR="006119E5" w:rsidRPr="000E642B" w:rsidRDefault="006119E5" w:rsidP="00876EA9">
            <w:pPr>
              <w:ind w:left="567" w:hanging="567"/>
              <w:rPr>
                <w:b/>
                <w:szCs w:val="22"/>
                <w:lang w:val="fr-FR"/>
              </w:rPr>
            </w:pPr>
            <w:r w:rsidRPr="000E642B">
              <w:rPr>
                <w:b/>
                <w:szCs w:val="22"/>
                <w:lang w:val="fr-FR"/>
              </w:rPr>
              <w:t>5.</w:t>
            </w:r>
            <w:r w:rsidRPr="000E642B">
              <w:rPr>
                <w:b/>
                <w:szCs w:val="22"/>
                <w:lang w:val="fr-FR"/>
              </w:rPr>
              <w:tab/>
              <w:t xml:space="preserve">CONTENU EN POIDS, VOLUME OU </w:t>
            </w:r>
            <w:r w:rsidR="00B3136F" w:rsidRPr="000E642B">
              <w:rPr>
                <w:b/>
                <w:szCs w:val="22"/>
                <w:lang w:val="fr-FR"/>
              </w:rPr>
              <w:t>UNITÉ</w:t>
            </w:r>
          </w:p>
        </w:tc>
      </w:tr>
    </w:tbl>
    <w:p w14:paraId="3DC19F48" w14:textId="77777777" w:rsidR="006119E5" w:rsidRPr="000E642B" w:rsidRDefault="006119E5" w:rsidP="00876EA9">
      <w:pPr>
        <w:suppressAutoHyphens/>
        <w:rPr>
          <w:szCs w:val="22"/>
          <w:lang w:val="fr-FR"/>
        </w:rPr>
      </w:pPr>
    </w:p>
    <w:p w14:paraId="48085F0D" w14:textId="77777777" w:rsidR="006119E5" w:rsidRPr="000E642B" w:rsidRDefault="006119E5" w:rsidP="00876EA9">
      <w:pPr>
        <w:suppressAutoHyphens/>
        <w:rPr>
          <w:szCs w:val="22"/>
          <w:lang w:val="fr-FR"/>
        </w:rPr>
      </w:pPr>
      <w:r w:rsidRPr="000E642B">
        <w:rPr>
          <w:szCs w:val="22"/>
          <w:lang w:val="fr-FR"/>
        </w:rPr>
        <w:t>6 ml</w:t>
      </w:r>
      <w:r w:rsidR="00D16706" w:rsidRPr="000E642B">
        <w:rPr>
          <w:szCs w:val="22"/>
          <w:lang w:val="fr-FR"/>
        </w:rPr>
        <w:t>/6 ml</w:t>
      </w:r>
    </w:p>
    <w:p w14:paraId="04336405" w14:textId="77777777" w:rsidR="006119E5" w:rsidRPr="000E642B" w:rsidRDefault="006119E5" w:rsidP="00876EA9">
      <w:pPr>
        <w:suppressAutoHyphens/>
        <w:rPr>
          <w:szCs w:val="22"/>
          <w:lang w:val="fr-FR"/>
        </w:rPr>
      </w:pPr>
    </w:p>
    <w:p w14:paraId="4290D5AE" w14:textId="77777777" w:rsidR="00D75F03" w:rsidRPr="000E642B" w:rsidRDefault="00D75F03" w:rsidP="00876EA9">
      <w:pPr>
        <w:suppressAutoHyphens/>
        <w:ind w:left="567" w:hanging="567"/>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75F03" w:rsidRPr="000E642B" w14:paraId="5967D0C4" w14:textId="77777777">
        <w:tc>
          <w:tcPr>
            <w:tcW w:w="9298" w:type="dxa"/>
          </w:tcPr>
          <w:p w14:paraId="49624116" w14:textId="77777777" w:rsidR="00D75F03" w:rsidRPr="000E642B" w:rsidRDefault="00D75F03" w:rsidP="00876EA9">
            <w:pPr>
              <w:ind w:left="567" w:hanging="567"/>
              <w:rPr>
                <w:b/>
                <w:szCs w:val="22"/>
                <w:lang w:val="fr-FR"/>
              </w:rPr>
            </w:pPr>
            <w:r w:rsidRPr="000E642B">
              <w:rPr>
                <w:b/>
                <w:szCs w:val="22"/>
                <w:lang w:val="fr-FR"/>
              </w:rPr>
              <w:t>6.</w:t>
            </w:r>
            <w:r w:rsidRPr="000E642B">
              <w:rPr>
                <w:b/>
                <w:szCs w:val="22"/>
                <w:lang w:val="fr-FR"/>
              </w:rPr>
              <w:tab/>
              <w:t>AUTRES</w:t>
            </w:r>
          </w:p>
        </w:tc>
      </w:tr>
    </w:tbl>
    <w:p w14:paraId="7EC0DEFE" w14:textId="77777777" w:rsidR="00D75F03" w:rsidRPr="000E642B" w:rsidRDefault="00D75F03" w:rsidP="00876EA9">
      <w:pPr>
        <w:suppressAutoHyphens/>
        <w:rPr>
          <w:szCs w:val="22"/>
          <w:lang w:val="fr-FR"/>
        </w:rPr>
      </w:pPr>
    </w:p>
    <w:p w14:paraId="4837B6C6" w14:textId="77777777" w:rsidR="00D75F03" w:rsidRPr="000E642B" w:rsidRDefault="00D75F03" w:rsidP="00876EA9">
      <w:pPr>
        <w:suppressAutoHyphens/>
        <w:rPr>
          <w:szCs w:val="22"/>
          <w:lang w:val="fr-FR"/>
        </w:rPr>
      </w:pPr>
    </w:p>
    <w:p w14:paraId="1C6BB78D" w14:textId="77777777" w:rsidR="006E2664" w:rsidRPr="000E642B" w:rsidRDefault="006E2664" w:rsidP="00876EA9">
      <w:pPr>
        <w:tabs>
          <w:tab w:val="left" w:pos="567"/>
        </w:tabs>
        <w:rPr>
          <w:szCs w:val="22"/>
          <w:lang w:val="fr-FR"/>
        </w:rPr>
      </w:pPr>
    </w:p>
    <w:p w14:paraId="6B6D6C18" w14:textId="77777777" w:rsidR="006E2664" w:rsidRPr="000E642B" w:rsidRDefault="006E2664" w:rsidP="00876EA9">
      <w:pPr>
        <w:tabs>
          <w:tab w:val="left" w:pos="567"/>
        </w:tabs>
        <w:rPr>
          <w:szCs w:val="22"/>
          <w:lang w:val="fr-FR"/>
        </w:rPr>
      </w:pPr>
    </w:p>
    <w:p w14:paraId="5FD8C6AF" w14:textId="77777777" w:rsidR="006E2664" w:rsidRPr="000E642B" w:rsidRDefault="006E2664" w:rsidP="00876EA9">
      <w:pPr>
        <w:tabs>
          <w:tab w:val="left" w:pos="567"/>
        </w:tabs>
        <w:rPr>
          <w:szCs w:val="22"/>
          <w:lang w:val="fr-FR"/>
        </w:rPr>
      </w:pPr>
    </w:p>
    <w:p w14:paraId="1A4B0C0E" w14:textId="77777777" w:rsidR="006E2664" w:rsidRPr="000E642B" w:rsidRDefault="006E2664" w:rsidP="00876EA9">
      <w:pPr>
        <w:tabs>
          <w:tab w:val="left" w:pos="567"/>
        </w:tabs>
        <w:rPr>
          <w:szCs w:val="22"/>
          <w:lang w:val="fr-FR"/>
        </w:rPr>
      </w:pPr>
    </w:p>
    <w:p w14:paraId="4C1A3ED1" w14:textId="77777777" w:rsidR="006E2664" w:rsidRPr="000E642B" w:rsidRDefault="006E2664" w:rsidP="00876EA9">
      <w:pPr>
        <w:tabs>
          <w:tab w:val="left" w:pos="567"/>
        </w:tabs>
        <w:rPr>
          <w:szCs w:val="22"/>
          <w:lang w:val="fr-FR"/>
        </w:rPr>
      </w:pPr>
    </w:p>
    <w:p w14:paraId="25E8A794" w14:textId="77777777" w:rsidR="006E2664" w:rsidRPr="000E642B" w:rsidRDefault="006E2664" w:rsidP="00876EA9">
      <w:pPr>
        <w:tabs>
          <w:tab w:val="left" w:pos="567"/>
        </w:tabs>
        <w:rPr>
          <w:szCs w:val="22"/>
          <w:lang w:val="fr-FR"/>
        </w:rPr>
      </w:pPr>
    </w:p>
    <w:p w14:paraId="69718F76" w14:textId="77777777" w:rsidR="006E2664" w:rsidRPr="000E642B" w:rsidRDefault="006E2664" w:rsidP="00876EA9">
      <w:pPr>
        <w:tabs>
          <w:tab w:val="left" w:pos="567"/>
        </w:tabs>
        <w:rPr>
          <w:szCs w:val="22"/>
          <w:lang w:val="fr-FR"/>
        </w:rPr>
      </w:pPr>
    </w:p>
    <w:p w14:paraId="449992A2" w14:textId="77777777" w:rsidR="006E2664" w:rsidRPr="000E642B" w:rsidRDefault="006E2664" w:rsidP="00876EA9">
      <w:pPr>
        <w:tabs>
          <w:tab w:val="left" w:pos="567"/>
        </w:tabs>
        <w:rPr>
          <w:szCs w:val="22"/>
          <w:lang w:val="fr-FR"/>
        </w:rPr>
      </w:pPr>
    </w:p>
    <w:p w14:paraId="529B38DA" w14:textId="77777777" w:rsidR="006E2664" w:rsidRPr="000E642B" w:rsidRDefault="006E2664" w:rsidP="00876EA9">
      <w:pPr>
        <w:tabs>
          <w:tab w:val="left" w:pos="567"/>
        </w:tabs>
        <w:rPr>
          <w:szCs w:val="22"/>
          <w:lang w:val="fr-FR"/>
        </w:rPr>
      </w:pPr>
    </w:p>
    <w:p w14:paraId="27E0E188" w14:textId="77777777" w:rsidR="006E2664" w:rsidRPr="000E642B" w:rsidRDefault="006E2664" w:rsidP="00876EA9">
      <w:pPr>
        <w:tabs>
          <w:tab w:val="left" w:pos="567"/>
        </w:tabs>
        <w:rPr>
          <w:szCs w:val="22"/>
          <w:lang w:val="fr-FR"/>
        </w:rPr>
      </w:pPr>
    </w:p>
    <w:p w14:paraId="7938EC2E" w14:textId="77777777" w:rsidR="006E2664" w:rsidRPr="000E642B" w:rsidRDefault="006E2664" w:rsidP="00876EA9">
      <w:pPr>
        <w:tabs>
          <w:tab w:val="left" w:pos="567"/>
        </w:tabs>
        <w:rPr>
          <w:szCs w:val="22"/>
          <w:lang w:val="fr-FR"/>
        </w:rPr>
      </w:pPr>
    </w:p>
    <w:p w14:paraId="17C98F62" w14:textId="77777777" w:rsidR="006E2664" w:rsidRPr="000E642B" w:rsidRDefault="006E2664" w:rsidP="00876EA9">
      <w:pPr>
        <w:tabs>
          <w:tab w:val="left" w:pos="567"/>
        </w:tabs>
        <w:rPr>
          <w:szCs w:val="22"/>
          <w:lang w:val="fr-FR"/>
        </w:rPr>
      </w:pPr>
    </w:p>
    <w:p w14:paraId="2A8E6105" w14:textId="77777777" w:rsidR="006E2664" w:rsidRPr="000E642B" w:rsidRDefault="006E2664" w:rsidP="00876EA9">
      <w:pPr>
        <w:tabs>
          <w:tab w:val="left" w:pos="567"/>
        </w:tabs>
        <w:rPr>
          <w:szCs w:val="22"/>
          <w:lang w:val="fr-FR"/>
        </w:rPr>
      </w:pPr>
    </w:p>
    <w:p w14:paraId="332CBC0F" w14:textId="77777777" w:rsidR="006E2664" w:rsidRPr="000E642B" w:rsidRDefault="006E2664" w:rsidP="00876EA9">
      <w:pPr>
        <w:tabs>
          <w:tab w:val="left" w:pos="567"/>
        </w:tabs>
        <w:rPr>
          <w:szCs w:val="22"/>
          <w:lang w:val="fr-FR"/>
        </w:rPr>
      </w:pPr>
    </w:p>
    <w:p w14:paraId="56374A9D" w14:textId="77777777" w:rsidR="006E2664" w:rsidRPr="000E642B" w:rsidRDefault="006E2664" w:rsidP="00876EA9">
      <w:pPr>
        <w:tabs>
          <w:tab w:val="left" w:pos="567"/>
        </w:tabs>
        <w:rPr>
          <w:szCs w:val="22"/>
          <w:lang w:val="fr-FR"/>
        </w:rPr>
      </w:pPr>
    </w:p>
    <w:p w14:paraId="22364799" w14:textId="77777777" w:rsidR="006E2664" w:rsidRPr="000E642B" w:rsidRDefault="006E2664" w:rsidP="00876EA9">
      <w:pPr>
        <w:tabs>
          <w:tab w:val="left" w:pos="567"/>
        </w:tabs>
        <w:rPr>
          <w:szCs w:val="22"/>
          <w:lang w:val="fr-FR"/>
        </w:rPr>
      </w:pPr>
    </w:p>
    <w:p w14:paraId="176574E7" w14:textId="77777777" w:rsidR="006E2664" w:rsidRPr="000E642B" w:rsidRDefault="006E2664" w:rsidP="00876EA9">
      <w:pPr>
        <w:tabs>
          <w:tab w:val="left" w:pos="567"/>
        </w:tabs>
        <w:rPr>
          <w:szCs w:val="22"/>
          <w:lang w:val="fr-FR"/>
        </w:rPr>
      </w:pPr>
    </w:p>
    <w:p w14:paraId="2A427DDD" w14:textId="77777777" w:rsidR="006E2664" w:rsidRPr="000E642B" w:rsidRDefault="006E2664" w:rsidP="00876EA9">
      <w:pPr>
        <w:tabs>
          <w:tab w:val="left" w:pos="567"/>
        </w:tabs>
        <w:rPr>
          <w:szCs w:val="22"/>
          <w:lang w:val="fr-FR"/>
        </w:rPr>
      </w:pPr>
    </w:p>
    <w:p w14:paraId="53E346C0" w14:textId="77777777" w:rsidR="006E2664" w:rsidRPr="000E642B" w:rsidRDefault="006E2664" w:rsidP="00876EA9">
      <w:pPr>
        <w:tabs>
          <w:tab w:val="left" w:pos="567"/>
        </w:tabs>
        <w:rPr>
          <w:szCs w:val="22"/>
          <w:lang w:val="fr-FR"/>
        </w:rPr>
      </w:pPr>
    </w:p>
    <w:p w14:paraId="511E07D2" w14:textId="77777777" w:rsidR="006E2664" w:rsidRPr="000E642B" w:rsidRDefault="006E2664" w:rsidP="00876EA9">
      <w:pPr>
        <w:tabs>
          <w:tab w:val="left" w:pos="567"/>
        </w:tabs>
        <w:rPr>
          <w:szCs w:val="22"/>
          <w:lang w:val="fr-FR"/>
        </w:rPr>
      </w:pPr>
    </w:p>
    <w:p w14:paraId="081ED57D" w14:textId="77777777" w:rsidR="006E2664" w:rsidRPr="000E642B" w:rsidRDefault="006E2664" w:rsidP="00876EA9">
      <w:pPr>
        <w:tabs>
          <w:tab w:val="left" w:pos="567"/>
        </w:tabs>
        <w:rPr>
          <w:szCs w:val="22"/>
          <w:lang w:val="fr-FR"/>
        </w:rPr>
      </w:pPr>
    </w:p>
    <w:p w14:paraId="21F0D9DB"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61024019" w14:textId="77777777" w:rsidTr="009B0059">
        <w:trPr>
          <w:trHeight w:val="872"/>
        </w:trPr>
        <w:tc>
          <w:tcPr>
            <w:tcW w:w="9287" w:type="dxa"/>
            <w:tcBorders>
              <w:bottom w:val="single" w:sz="4" w:space="0" w:color="auto"/>
            </w:tcBorders>
          </w:tcPr>
          <w:p w14:paraId="2FE257F0" w14:textId="77777777" w:rsidR="006E2664" w:rsidRPr="000E642B" w:rsidRDefault="006E2664" w:rsidP="00876EA9">
            <w:pPr>
              <w:tabs>
                <w:tab w:val="left" w:pos="567"/>
              </w:tabs>
              <w:rPr>
                <w:b/>
                <w:caps/>
                <w:szCs w:val="22"/>
                <w:lang w:val="fr-FR"/>
              </w:rPr>
            </w:pPr>
            <w:r w:rsidRPr="000E642B">
              <w:rPr>
                <w:b/>
                <w:caps/>
                <w:szCs w:val="22"/>
                <w:lang w:val="fr-FR"/>
              </w:rPr>
              <w:t>mentions devant figurer sur l’emballage extérieur</w:t>
            </w:r>
          </w:p>
          <w:p w14:paraId="19546091" w14:textId="77777777" w:rsidR="006E2664" w:rsidRPr="000E642B" w:rsidRDefault="006E2664" w:rsidP="00876EA9">
            <w:pPr>
              <w:tabs>
                <w:tab w:val="left" w:pos="567"/>
              </w:tabs>
              <w:rPr>
                <w:b/>
                <w:caps/>
                <w:szCs w:val="22"/>
                <w:lang w:val="fr-FR"/>
              </w:rPr>
            </w:pPr>
          </w:p>
          <w:p w14:paraId="55094E00" w14:textId="77777777" w:rsidR="006E2664" w:rsidRPr="000E642B" w:rsidRDefault="006E2664" w:rsidP="00876EA9">
            <w:pPr>
              <w:tabs>
                <w:tab w:val="left" w:pos="567"/>
              </w:tabs>
              <w:rPr>
                <w:b/>
                <w:color w:val="000000"/>
                <w:szCs w:val="22"/>
                <w:lang w:val="fr-FR"/>
              </w:rPr>
            </w:pPr>
            <w:r w:rsidRPr="000E642B">
              <w:rPr>
                <w:b/>
                <w:caps/>
                <w:szCs w:val="22"/>
                <w:lang w:val="fr-FR"/>
              </w:rPr>
              <w:t>Etui</w:t>
            </w:r>
            <w:r w:rsidRPr="000E642B">
              <w:rPr>
                <w:b/>
                <w:color w:val="000000"/>
                <w:szCs w:val="22"/>
                <w:lang w:val="fr-FR"/>
              </w:rPr>
              <w:t xml:space="preserve"> </w:t>
            </w:r>
          </w:p>
        </w:tc>
      </w:tr>
    </w:tbl>
    <w:p w14:paraId="2E61E0B7" w14:textId="77777777" w:rsidR="006E2664" w:rsidRPr="000E642B" w:rsidRDefault="006E2664" w:rsidP="00876EA9">
      <w:pPr>
        <w:tabs>
          <w:tab w:val="left" w:pos="567"/>
        </w:tabs>
        <w:rPr>
          <w:szCs w:val="22"/>
          <w:lang w:val="fr-FR"/>
        </w:rPr>
      </w:pPr>
    </w:p>
    <w:p w14:paraId="7BF699F4"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61136D5F" w14:textId="77777777" w:rsidTr="009B0059">
        <w:tc>
          <w:tcPr>
            <w:tcW w:w="9287" w:type="dxa"/>
          </w:tcPr>
          <w:p w14:paraId="3E7D1ECD" w14:textId="77777777" w:rsidR="006E2664" w:rsidRPr="000E642B" w:rsidRDefault="006E2664" w:rsidP="00876EA9">
            <w:pPr>
              <w:tabs>
                <w:tab w:val="left" w:pos="567"/>
              </w:tabs>
              <w:rPr>
                <w:b/>
                <w:szCs w:val="22"/>
                <w:lang w:val="fr-FR"/>
              </w:rPr>
            </w:pPr>
            <w:r w:rsidRPr="000E642B">
              <w:rPr>
                <w:b/>
                <w:szCs w:val="22"/>
                <w:lang w:val="fr-FR"/>
              </w:rPr>
              <w:t>1.</w:t>
            </w:r>
            <w:r w:rsidRPr="000E642B">
              <w:rPr>
                <w:b/>
                <w:szCs w:val="22"/>
                <w:lang w:val="fr-FR"/>
              </w:rPr>
              <w:tab/>
            </w:r>
            <w:r w:rsidRPr="000E642B">
              <w:rPr>
                <w:b/>
                <w:caps/>
                <w:szCs w:val="22"/>
                <w:lang w:val="fr-FR"/>
              </w:rPr>
              <w:t>dénomination du médicament</w:t>
            </w:r>
          </w:p>
        </w:tc>
      </w:tr>
    </w:tbl>
    <w:p w14:paraId="4157B99E" w14:textId="77777777" w:rsidR="006E2664" w:rsidRPr="000E642B" w:rsidRDefault="006E2664" w:rsidP="00876EA9">
      <w:pPr>
        <w:tabs>
          <w:tab w:val="left" w:pos="567"/>
        </w:tabs>
        <w:rPr>
          <w:szCs w:val="22"/>
          <w:lang w:val="fr-FR"/>
        </w:rPr>
      </w:pPr>
    </w:p>
    <w:p w14:paraId="5D78AFA6" w14:textId="77777777" w:rsidR="006E2664" w:rsidRPr="000E642B" w:rsidRDefault="00A06428" w:rsidP="00876EA9">
      <w:pPr>
        <w:tabs>
          <w:tab w:val="left" w:pos="567"/>
        </w:tabs>
        <w:rPr>
          <w:szCs w:val="22"/>
          <w:lang w:val="fr-FR"/>
        </w:rPr>
      </w:pPr>
      <w:proofErr w:type="spellStart"/>
      <w:r w:rsidRPr="000E642B">
        <w:rPr>
          <w:szCs w:val="22"/>
          <w:lang w:val="fr-FR"/>
        </w:rPr>
        <w:t>Ibandronic</w:t>
      </w:r>
      <w:proofErr w:type="spellEnd"/>
      <w:r w:rsidRPr="000E642B">
        <w:rPr>
          <w:szCs w:val="22"/>
          <w:lang w:val="fr-FR"/>
        </w:rPr>
        <w:t xml:space="preserve"> Acid Accord</w:t>
      </w:r>
      <w:r w:rsidR="006E2664" w:rsidRPr="000E642B">
        <w:rPr>
          <w:szCs w:val="22"/>
          <w:lang w:val="fr-FR"/>
        </w:rPr>
        <w:t xml:space="preserve"> 3mg solution injectable</w:t>
      </w:r>
      <w:r w:rsidRPr="000E642B">
        <w:rPr>
          <w:szCs w:val="22"/>
          <w:lang w:val="fr-FR"/>
        </w:rPr>
        <w:t xml:space="preserve"> en seringue préremplie</w:t>
      </w:r>
    </w:p>
    <w:p w14:paraId="79F7578E" w14:textId="77777777" w:rsidR="006E2664" w:rsidRPr="000E642B" w:rsidRDefault="006E2664" w:rsidP="00876EA9">
      <w:pPr>
        <w:tabs>
          <w:tab w:val="left" w:pos="567"/>
        </w:tabs>
        <w:rPr>
          <w:szCs w:val="22"/>
          <w:lang w:val="fr-FR"/>
        </w:rPr>
      </w:pPr>
      <w:r w:rsidRPr="000E642B">
        <w:rPr>
          <w:szCs w:val="22"/>
          <w:lang w:val="fr-FR"/>
        </w:rPr>
        <w:t xml:space="preserve">Acide </w:t>
      </w:r>
      <w:proofErr w:type="spellStart"/>
      <w:r w:rsidRPr="000E642B">
        <w:rPr>
          <w:szCs w:val="22"/>
          <w:lang w:val="fr-FR"/>
        </w:rPr>
        <w:t>ibandronique</w:t>
      </w:r>
      <w:proofErr w:type="spellEnd"/>
    </w:p>
    <w:p w14:paraId="20E6E424" w14:textId="77777777" w:rsidR="006E2664" w:rsidRPr="000E642B" w:rsidRDefault="006E2664" w:rsidP="00876EA9">
      <w:pPr>
        <w:tabs>
          <w:tab w:val="left" w:pos="567"/>
        </w:tabs>
        <w:rPr>
          <w:szCs w:val="22"/>
          <w:lang w:val="fr-FR"/>
        </w:rPr>
      </w:pPr>
    </w:p>
    <w:p w14:paraId="54CAEECD"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69FF8715" w14:textId="77777777" w:rsidTr="009B0059">
        <w:tc>
          <w:tcPr>
            <w:tcW w:w="9287" w:type="dxa"/>
          </w:tcPr>
          <w:p w14:paraId="08381162" w14:textId="77777777" w:rsidR="006E2664" w:rsidRPr="000E642B" w:rsidRDefault="006E2664" w:rsidP="00876EA9">
            <w:pPr>
              <w:tabs>
                <w:tab w:val="left" w:pos="567"/>
              </w:tabs>
              <w:rPr>
                <w:b/>
                <w:szCs w:val="22"/>
                <w:lang w:val="fr-FR"/>
              </w:rPr>
            </w:pPr>
            <w:r w:rsidRPr="000E642B">
              <w:rPr>
                <w:b/>
                <w:szCs w:val="22"/>
                <w:lang w:val="fr-FR"/>
              </w:rPr>
              <w:t>2.</w:t>
            </w:r>
            <w:r w:rsidRPr="000E642B">
              <w:rPr>
                <w:b/>
                <w:szCs w:val="22"/>
                <w:lang w:val="fr-FR"/>
              </w:rPr>
              <w:tab/>
            </w:r>
            <w:r w:rsidRPr="000E642B">
              <w:rPr>
                <w:b/>
                <w:caps/>
                <w:szCs w:val="22"/>
                <w:lang w:val="fr-FR"/>
              </w:rPr>
              <w:t>composition en substance(s) active(s)</w:t>
            </w:r>
          </w:p>
        </w:tc>
      </w:tr>
    </w:tbl>
    <w:p w14:paraId="0AEE3076" w14:textId="77777777" w:rsidR="006E2664" w:rsidRPr="000E642B" w:rsidRDefault="006E2664" w:rsidP="00876EA9">
      <w:pPr>
        <w:tabs>
          <w:tab w:val="left" w:pos="567"/>
        </w:tabs>
        <w:rPr>
          <w:szCs w:val="22"/>
          <w:lang w:val="fr-FR"/>
        </w:rPr>
      </w:pPr>
    </w:p>
    <w:p w14:paraId="6EC5CDB2" w14:textId="77777777" w:rsidR="006E2664" w:rsidRPr="000E642B" w:rsidRDefault="006E2664" w:rsidP="00876EA9">
      <w:pPr>
        <w:tabs>
          <w:tab w:val="left" w:pos="567"/>
        </w:tabs>
        <w:rPr>
          <w:szCs w:val="22"/>
          <w:lang w:val="fr-FR"/>
        </w:rPr>
      </w:pPr>
      <w:r w:rsidRPr="000E642B">
        <w:rPr>
          <w:szCs w:val="22"/>
          <w:lang w:val="fr-FR"/>
        </w:rPr>
        <w:t xml:space="preserve">Une seringue </w:t>
      </w:r>
      <w:proofErr w:type="spellStart"/>
      <w:r w:rsidRPr="000E642B">
        <w:rPr>
          <w:szCs w:val="22"/>
          <w:lang w:val="fr-FR"/>
        </w:rPr>
        <w:t>pré-remplie</w:t>
      </w:r>
      <w:proofErr w:type="spellEnd"/>
      <w:r w:rsidRPr="000E642B">
        <w:rPr>
          <w:szCs w:val="22"/>
          <w:lang w:val="fr-FR"/>
        </w:rPr>
        <w:t xml:space="preserve"> contient 3mg d’acide </w:t>
      </w:r>
      <w:proofErr w:type="spellStart"/>
      <w:r w:rsidRPr="000E642B">
        <w:rPr>
          <w:szCs w:val="22"/>
          <w:lang w:val="fr-FR"/>
        </w:rPr>
        <w:t>ibandronique</w:t>
      </w:r>
      <w:proofErr w:type="spellEnd"/>
      <w:r w:rsidRPr="000E642B">
        <w:rPr>
          <w:szCs w:val="22"/>
          <w:lang w:val="fr-FR"/>
        </w:rPr>
        <w:t xml:space="preserve"> (sous forme sodique monohydratée) dans 3ml de solution.</w:t>
      </w:r>
    </w:p>
    <w:p w14:paraId="357113A9" w14:textId="77777777" w:rsidR="006E2664" w:rsidRPr="000E642B" w:rsidRDefault="006E2664" w:rsidP="00876EA9">
      <w:pPr>
        <w:tabs>
          <w:tab w:val="left" w:pos="567"/>
        </w:tabs>
        <w:rPr>
          <w:szCs w:val="22"/>
          <w:lang w:val="fr-FR"/>
        </w:rPr>
      </w:pPr>
    </w:p>
    <w:p w14:paraId="4E0C06BF"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438247AA" w14:textId="77777777" w:rsidTr="009B0059">
        <w:tc>
          <w:tcPr>
            <w:tcW w:w="9287" w:type="dxa"/>
          </w:tcPr>
          <w:p w14:paraId="3E6BAABF" w14:textId="77777777" w:rsidR="006E2664" w:rsidRPr="000E642B" w:rsidRDefault="006E2664" w:rsidP="00876EA9">
            <w:pPr>
              <w:tabs>
                <w:tab w:val="left" w:pos="567"/>
              </w:tabs>
              <w:rPr>
                <w:b/>
                <w:szCs w:val="22"/>
                <w:lang w:val="fr-FR"/>
              </w:rPr>
            </w:pPr>
            <w:r w:rsidRPr="000E642B">
              <w:rPr>
                <w:b/>
                <w:szCs w:val="22"/>
                <w:lang w:val="fr-FR"/>
              </w:rPr>
              <w:t>3.</w:t>
            </w:r>
            <w:r w:rsidRPr="000E642B">
              <w:rPr>
                <w:b/>
                <w:szCs w:val="22"/>
                <w:lang w:val="fr-FR"/>
              </w:rPr>
              <w:tab/>
              <w:t>LISTE DES EXCIPIENTS</w:t>
            </w:r>
          </w:p>
        </w:tc>
      </w:tr>
    </w:tbl>
    <w:p w14:paraId="78041C45" w14:textId="77777777" w:rsidR="006E2664" w:rsidRPr="000E642B" w:rsidRDefault="006E2664" w:rsidP="00876EA9">
      <w:pPr>
        <w:tabs>
          <w:tab w:val="left" w:pos="567"/>
        </w:tabs>
        <w:rPr>
          <w:szCs w:val="22"/>
          <w:lang w:val="fr-FR"/>
        </w:rPr>
      </w:pPr>
    </w:p>
    <w:p w14:paraId="50BD8943" w14:textId="77777777" w:rsidR="006E2664" w:rsidRPr="000E642B" w:rsidRDefault="0017046E" w:rsidP="00876EA9">
      <w:pPr>
        <w:tabs>
          <w:tab w:val="left" w:pos="567"/>
        </w:tabs>
        <w:rPr>
          <w:szCs w:val="22"/>
          <w:lang w:val="fr-FR"/>
        </w:rPr>
      </w:pPr>
      <w:r w:rsidRPr="000E642B">
        <w:rPr>
          <w:szCs w:val="22"/>
          <w:lang w:val="fr-FR"/>
        </w:rPr>
        <w:t>Excipients</w:t>
      </w:r>
      <w:r w:rsidR="006E2664" w:rsidRPr="000E642B">
        <w:rPr>
          <w:szCs w:val="22"/>
          <w:lang w:val="fr-FR"/>
        </w:rPr>
        <w:t xml:space="preserve"> : chlorure de sodium, acide acétique glacial, acétate de sodium </w:t>
      </w:r>
      <w:proofErr w:type="spellStart"/>
      <w:r w:rsidR="006E2664" w:rsidRPr="000E642B">
        <w:rPr>
          <w:szCs w:val="22"/>
          <w:lang w:val="fr-FR"/>
        </w:rPr>
        <w:t>trihydraté</w:t>
      </w:r>
      <w:proofErr w:type="spellEnd"/>
      <w:r w:rsidRPr="000E642B">
        <w:rPr>
          <w:szCs w:val="22"/>
          <w:lang w:val="fr-FR"/>
        </w:rPr>
        <w:t xml:space="preserve"> et</w:t>
      </w:r>
      <w:r w:rsidR="006E2664" w:rsidRPr="000E642B">
        <w:rPr>
          <w:szCs w:val="22"/>
          <w:lang w:val="fr-FR"/>
        </w:rPr>
        <w:t xml:space="preserve"> eau pour préparations injectables. Se reporter à la notice pour plus d'informations.</w:t>
      </w:r>
    </w:p>
    <w:p w14:paraId="1247B578" w14:textId="77777777" w:rsidR="006E2664" w:rsidRPr="000E642B" w:rsidRDefault="006E2664" w:rsidP="00876EA9">
      <w:pPr>
        <w:tabs>
          <w:tab w:val="left" w:pos="567"/>
        </w:tabs>
        <w:rPr>
          <w:szCs w:val="22"/>
          <w:lang w:val="fr-FR"/>
        </w:rPr>
      </w:pPr>
    </w:p>
    <w:p w14:paraId="6409862C"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638CDAC0" w14:textId="77777777" w:rsidTr="009B0059">
        <w:tc>
          <w:tcPr>
            <w:tcW w:w="9287" w:type="dxa"/>
          </w:tcPr>
          <w:p w14:paraId="5C6D2E0F" w14:textId="77777777" w:rsidR="006E2664" w:rsidRPr="000E642B" w:rsidRDefault="006E2664" w:rsidP="00876EA9">
            <w:pPr>
              <w:tabs>
                <w:tab w:val="left" w:pos="567"/>
              </w:tabs>
              <w:rPr>
                <w:b/>
                <w:szCs w:val="22"/>
                <w:lang w:val="fr-FR"/>
              </w:rPr>
            </w:pPr>
            <w:r w:rsidRPr="000E642B">
              <w:rPr>
                <w:b/>
                <w:szCs w:val="22"/>
                <w:lang w:val="fr-FR"/>
              </w:rPr>
              <w:t>4.</w:t>
            </w:r>
            <w:r w:rsidRPr="000E642B">
              <w:rPr>
                <w:b/>
                <w:szCs w:val="22"/>
                <w:lang w:val="fr-FR"/>
              </w:rPr>
              <w:tab/>
            </w:r>
            <w:r w:rsidRPr="000E642B">
              <w:rPr>
                <w:b/>
                <w:caps/>
                <w:szCs w:val="22"/>
                <w:lang w:val="fr-FR"/>
              </w:rPr>
              <w:t>FORME PHARMACEutique et contenu</w:t>
            </w:r>
          </w:p>
        </w:tc>
      </w:tr>
    </w:tbl>
    <w:p w14:paraId="2DB0E7C5" w14:textId="77777777" w:rsidR="006E2664" w:rsidRPr="000E642B" w:rsidRDefault="006E2664" w:rsidP="00876EA9">
      <w:pPr>
        <w:tabs>
          <w:tab w:val="left" w:pos="567"/>
        </w:tabs>
        <w:rPr>
          <w:szCs w:val="22"/>
          <w:lang w:val="fr-FR"/>
        </w:rPr>
      </w:pPr>
    </w:p>
    <w:p w14:paraId="76B8393E" w14:textId="77777777" w:rsidR="006E2664" w:rsidRPr="000E642B" w:rsidRDefault="006E2664" w:rsidP="00876EA9">
      <w:pPr>
        <w:tabs>
          <w:tab w:val="left" w:pos="567"/>
        </w:tabs>
        <w:rPr>
          <w:szCs w:val="22"/>
          <w:lang w:val="fr-FR"/>
        </w:rPr>
      </w:pPr>
      <w:r w:rsidRPr="000E642B">
        <w:rPr>
          <w:szCs w:val="22"/>
          <w:lang w:val="fr-FR"/>
        </w:rPr>
        <w:t>Solution injectable</w:t>
      </w:r>
    </w:p>
    <w:p w14:paraId="14790712" w14:textId="77777777" w:rsidR="006E2664" w:rsidRPr="000E642B" w:rsidRDefault="006E2664" w:rsidP="00876EA9">
      <w:pPr>
        <w:tabs>
          <w:tab w:val="left" w:pos="567"/>
        </w:tabs>
        <w:rPr>
          <w:szCs w:val="22"/>
          <w:lang w:val="fr-FR"/>
        </w:rPr>
      </w:pPr>
      <w:r w:rsidRPr="000E642B">
        <w:rPr>
          <w:szCs w:val="22"/>
          <w:lang w:val="fr-FR"/>
        </w:rPr>
        <w:t xml:space="preserve">1 seringue </w:t>
      </w:r>
      <w:proofErr w:type="spellStart"/>
      <w:r w:rsidRPr="000E642B">
        <w:rPr>
          <w:szCs w:val="22"/>
          <w:lang w:val="fr-FR"/>
        </w:rPr>
        <w:t>pré-remplie</w:t>
      </w:r>
      <w:proofErr w:type="spellEnd"/>
      <w:r w:rsidRPr="000E642B">
        <w:rPr>
          <w:szCs w:val="22"/>
          <w:lang w:val="fr-FR"/>
        </w:rPr>
        <w:t xml:space="preserve"> + 1 aiguille </w:t>
      </w:r>
    </w:p>
    <w:p w14:paraId="021107A6" w14:textId="77777777" w:rsidR="006E2664" w:rsidRPr="000E642B" w:rsidRDefault="006E2664" w:rsidP="00876EA9">
      <w:pPr>
        <w:tabs>
          <w:tab w:val="left" w:pos="567"/>
        </w:tabs>
        <w:rPr>
          <w:szCs w:val="22"/>
          <w:lang w:val="fr-FR"/>
        </w:rPr>
      </w:pPr>
      <w:r w:rsidRPr="009A31C9">
        <w:rPr>
          <w:szCs w:val="22"/>
          <w:highlight w:val="lightGray"/>
          <w:lang w:val="fr-FR"/>
        </w:rPr>
        <w:t xml:space="preserve">4 seringues </w:t>
      </w:r>
      <w:proofErr w:type="spellStart"/>
      <w:r w:rsidRPr="009A31C9">
        <w:rPr>
          <w:szCs w:val="22"/>
          <w:highlight w:val="lightGray"/>
          <w:lang w:val="fr-FR"/>
        </w:rPr>
        <w:t>pré-remplies</w:t>
      </w:r>
      <w:proofErr w:type="spellEnd"/>
      <w:r w:rsidRPr="009A31C9">
        <w:rPr>
          <w:szCs w:val="22"/>
          <w:highlight w:val="lightGray"/>
          <w:lang w:val="fr-FR"/>
        </w:rPr>
        <w:t xml:space="preserve"> + 4 aiguilles</w:t>
      </w:r>
    </w:p>
    <w:p w14:paraId="625F1111" w14:textId="77777777" w:rsidR="006E2664" w:rsidRPr="000E642B" w:rsidRDefault="006E2664" w:rsidP="00876EA9">
      <w:pPr>
        <w:tabs>
          <w:tab w:val="left" w:pos="567"/>
        </w:tabs>
        <w:rPr>
          <w:szCs w:val="22"/>
          <w:lang w:val="fr-FR"/>
        </w:rPr>
      </w:pPr>
    </w:p>
    <w:p w14:paraId="741EA7FF"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78D238C5" w14:textId="77777777" w:rsidTr="009B0059">
        <w:tc>
          <w:tcPr>
            <w:tcW w:w="9287" w:type="dxa"/>
          </w:tcPr>
          <w:p w14:paraId="571FC4EA" w14:textId="77777777" w:rsidR="006E2664" w:rsidRPr="000E642B" w:rsidRDefault="006E2664" w:rsidP="00876EA9">
            <w:pPr>
              <w:tabs>
                <w:tab w:val="left" w:pos="567"/>
              </w:tabs>
              <w:rPr>
                <w:b/>
                <w:szCs w:val="22"/>
                <w:lang w:val="fr-FR"/>
              </w:rPr>
            </w:pPr>
            <w:r w:rsidRPr="000E642B">
              <w:rPr>
                <w:b/>
                <w:szCs w:val="22"/>
                <w:lang w:val="fr-FR"/>
              </w:rPr>
              <w:t>5.</w:t>
            </w:r>
            <w:r w:rsidRPr="000E642B">
              <w:rPr>
                <w:b/>
                <w:szCs w:val="22"/>
                <w:lang w:val="fr-FR"/>
              </w:rPr>
              <w:tab/>
              <w:t>MODE ET VOIE(S) D’ADMINISTRATION</w:t>
            </w:r>
          </w:p>
        </w:tc>
      </w:tr>
    </w:tbl>
    <w:p w14:paraId="33D8CFC2" w14:textId="77777777" w:rsidR="006E2664" w:rsidRPr="000E642B" w:rsidRDefault="006E2664" w:rsidP="00876EA9">
      <w:pPr>
        <w:tabs>
          <w:tab w:val="left" w:pos="567"/>
        </w:tabs>
        <w:rPr>
          <w:szCs w:val="22"/>
          <w:lang w:val="fr-FR"/>
        </w:rPr>
      </w:pPr>
    </w:p>
    <w:p w14:paraId="1FA7186D" w14:textId="77777777" w:rsidR="006E2664" w:rsidRPr="000E642B" w:rsidRDefault="006E2664" w:rsidP="00876EA9">
      <w:pPr>
        <w:tabs>
          <w:tab w:val="left" w:pos="567"/>
        </w:tabs>
        <w:rPr>
          <w:szCs w:val="22"/>
          <w:lang w:val="fr-FR"/>
        </w:rPr>
      </w:pPr>
      <w:r w:rsidRPr="000E642B">
        <w:rPr>
          <w:szCs w:val="22"/>
          <w:lang w:val="fr-FR"/>
        </w:rPr>
        <w:t>Lire la notice avant utilisation</w:t>
      </w:r>
      <w:r w:rsidR="00CC2AC8" w:rsidRPr="000E642B">
        <w:rPr>
          <w:szCs w:val="22"/>
          <w:lang w:val="fr-FR"/>
        </w:rPr>
        <w:t>.</w:t>
      </w:r>
    </w:p>
    <w:p w14:paraId="6860C3FE" w14:textId="77777777" w:rsidR="006E2664" w:rsidRPr="000E642B" w:rsidRDefault="006E2664" w:rsidP="00876EA9">
      <w:pPr>
        <w:tabs>
          <w:tab w:val="left" w:pos="567"/>
        </w:tabs>
        <w:rPr>
          <w:szCs w:val="22"/>
          <w:lang w:val="fr-FR"/>
        </w:rPr>
      </w:pPr>
      <w:r w:rsidRPr="000E642B">
        <w:rPr>
          <w:szCs w:val="22"/>
          <w:lang w:val="fr-FR"/>
        </w:rPr>
        <w:t>Voie intraveineuse uniquement</w:t>
      </w:r>
      <w:r w:rsidR="00CC2AC8" w:rsidRPr="000E642B">
        <w:rPr>
          <w:szCs w:val="22"/>
          <w:lang w:val="fr-FR"/>
        </w:rPr>
        <w:t>.</w:t>
      </w:r>
      <w:r w:rsidRPr="000E642B">
        <w:rPr>
          <w:szCs w:val="22"/>
          <w:lang w:val="fr-FR"/>
        </w:rPr>
        <w:t xml:space="preserve"> </w:t>
      </w:r>
    </w:p>
    <w:p w14:paraId="634BE287" w14:textId="77777777" w:rsidR="006E2664" w:rsidRPr="000E642B" w:rsidRDefault="006E2664" w:rsidP="00876EA9">
      <w:pPr>
        <w:tabs>
          <w:tab w:val="left" w:pos="567"/>
        </w:tabs>
        <w:rPr>
          <w:szCs w:val="22"/>
          <w:lang w:val="fr-FR"/>
        </w:rPr>
      </w:pPr>
    </w:p>
    <w:p w14:paraId="713E4D86"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3B6163AD" w14:textId="77777777" w:rsidTr="009B0059">
        <w:trPr>
          <w:cantSplit/>
        </w:trPr>
        <w:tc>
          <w:tcPr>
            <w:tcW w:w="9287" w:type="dxa"/>
          </w:tcPr>
          <w:p w14:paraId="7E3110E0" w14:textId="77777777" w:rsidR="006E2664" w:rsidRPr="000E642B" w:rsidRDefault="006E2664" w:rsidP="00876EA9">
            <w:pPr>
              <w:tabs>
                <w:tab w:val="left" w:pos="567"/>
              </w:tabs>
              <w:rPr>
                <w:b/>
                <w:szCs w:val="22"/>
                <w:lang w:val="fr-FR"/>
              </w:rPr>
            </w:pPr>
            <w:r w:rsidRPr="000E642B">
              <w:rPr>
                <w:b/>
                <w:szCs w:val="22"/>
                <w:lang w:val="fr-FR"/>
              </w:rPr>
              <w:t>6.</w:t>
            </w:r>
            <w:r w:rsidRPr="000E642B">
              <w:rPr>
                <w:b/>
                <w:szCs w:val="22"/>
                <w:lang w:val="fr-FR"/>
              </w:rPr>
              <w:tab/>
            </w:r>
            <w:r w:rsidRPr="000E642B">
              <w:rPr>
                <w:b/>
                <w:caps/>
                <w:szCs w:val="22"/>
                <w:lang w:val="fr-FR"/>
              </w:rPr>
              <w:t>mise en garde spéciale indiquant que le médicament doit être conservé hors de vue et de portée des enfants</w:t>
            </w:r>
          </w:p>
        </w:tc>
      </w:tr>
    </w:tbl>
    <w:p w14:paraId="2239B8E5" w14:textId="77777777" w:rsidR="006E2664" w:rsidRPr="000E642B" w:rsidRDefault="006E2664" w:rsidP="00876EA9">
      <w:pPr>
        <w:tabs>
          <w:tab w:val="left" w:pos="567"/>
        </w:tabs>
        <w:rPr>
          <w:szCs w:val="22"/>
          <w:lang w:val="fr-FR"/>
        </w:rPr>
      </w:pPr>
    </w:p>
    <w:p w14:paraId="1B76E2E4" w14:textId="77777777" w:rsidR="006E2664" w:rsidRPr="000E642B" w:rsidRDefault="006E2664" w:rsidP="00876EA9">
      <w:pPr>
        <w:tabs>
          <w:tab w:val="left" w:pos="567"/>
        </w:tabs>
        <w:rPr>
          <w:szCs w:val="22"/>
          <w:lang w:val="fr-FR"/>
        </w:rPr>
      </w:pPr>
      <w:r w:rsidRPr="000E642B">
        <w:rPr>
          <w:szCs w:val="22"/>
          <w:lang w:val="fr-FR"/>
        </w:rPr>
        <w:t>Tenir hors de la vue et de la portée</w:t>
      </w:r>
      <w:r w:rsidRPr="000E642B" w:rsidDel="00D4784E">
        <w:rPr>
          <w:szCs w:val="22"/>
          <w:lang w:val="fr-FR"/>
        </w:rPr>
        <w:t xml:space="preserve"> </w:t>
      </w:r>
      <w:r w:rsidRPr="000E642B">
        <w:rPr>
          <w:szCs w:val="22"/>
          <w:lang w:val="fr-FR"/>
        </w:rPr>
        <w:t>des enfants</w:t>
      </w:r>
      <w:r w:rsidR="00CC2AC8" w:rsidRPr="000E642B">
        <w:rPr>
          <w:szCs w:val="22"/>
          <w:lang w:val="fr-FR"/>
        </w:rPr>
        <w:t>.</w:t>
      </w:r>
    </w:p>
    <w:p w14:paraId="3AEAF30F" w14:textId="77777777" w:rsidR="006E2664" w:rsidRPr="000E642B" w:rsidRDefault="006E2664" w:rsidP="00876EA9">
      <w:pPr>
        <w:tabs>
          <w:tab w:val="left" w:pos="567"/>
        </w:tabs>
        <w:rPr>
          <w:szCs w:val="22"/>
          <w:lang w:val="fr-FR"/>
        </w:rPr>
      </w:pPr>
    </w:p>
    <w:p w14:paraId="627B630F"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782D16ED" w14:textId="77777777" w:rsidTr="009B0059">
        <w:tc>
          <w:tcPr>
            <w:tcW w:w="9287" w:type="dxa"/>
          </w:tcPr>
          <w:p w14:paraId="329423C5" w14:textId="77777777" w:rsidR="006E2664" w:rsidRPr="000E642B" w:rsidRDefault="006E2664" w:rsidP="00876EA9">
            <w:pPr>
              <w:tabs>
                <w:tab w:val="left" w:pos="567"/>
              </w:tabs>
              <w:rPr>
                <w:b/>
                <w:szCs w:val="22"/>
                <w:lang w:val="fr-FR"/>
              </w:rPr>
            </w:pPr>
            <w:r w:rsidRPr="000E642B">
              <w:rPr>
                <w:b/>
                <w:szCs w:val="22"/>
                <w:lang w:val="fr-FR"/>
              </w:rPr>
              <w:t>7.</w:t>
            </w:r>
            <w:r w:rsidRPr="000E642B">
              <w:rPr>
                <w:b/>
                <w:szCs w:val="22"/>
                <w:lang w:val="fr-FR"/>
              </w:rPr>
              <w:tab/>
            </w:r>
            <w:r w:rsidRPr="000E642B">
              <w:rPr>
                <w:b/>
                <w:caps/>
                <w:szCs w:val="22"/>
                <w:lang w:val="fr-FR"/>
              </w:rPr>
              <w:t>autre(s) mise(s) en garde spéciale(s), si nécessaire</w:t>
            </w:r>
          </w:p>
        </w:tc>
      </w:tr>
    </w:tbl>
    <w:p w14:paraId="74D5848B" w14:textId="77777777" w:rsidR="006E2664" w:rsidRPr="000E642B" w:rsidRDefault="006E2664" w:rsidP="00876EA9">
      <w:pPr>
        <w:tabs>
          <w:tab w:val="left" w:pos="567"/>
        </w:tabs>
        <w:rPr>
          <w:szCs w:val="22"/>
          <w:lang w:val="fr-FR"/>
        </w:rPr>
      </w:pPr>
    </w:p>
    <w:p w14:paraId="3E4AD1D7"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3ED69EF3" w14:textId="77777777" w:rsidTr="009B0059">
        <w:tc>
          <w:tcPr>
            <w:tcW w:w="9287" w:type="dxa"/>
          </w:tcPr>
          <w:p w14:paraId="5760FCFF" w14:textId="77777777" w:rsidR="006E2664" w:rsidRPr="000E642B" w:rsidRDefault="006E2664" w:rsidP="00876EA9">
            <w:pPr>
              <w:tabs>
                <w:tab w:val="left" w:pos="567"/>
              </w:tabs>
              <w:rPr>
                <w:b/>
                <w:szCs w:val="22"/>
                <w:lang w:val="fr-FR"/>
              </w:rPr>
            </w:pPr>
            <w:r w:rsidRPr="000E642B">
              <w:rPr>
                <w:b/>
                <w:szCs w:val="22"/>
                <w:lang w:val="fr-FR"/>
              </w:rPr>
              <w:t>8.</w:t>
            </w:r>
            <w:r w:rsidRPr="000E642B">
              <w:rPr>
                <w:b/>
                <w:szCs w:val="22"/>
                <w:lang w:val="fr-FR"/>
              </w:rPr>
              <w:tab/>
            </w:r>
            <w:r w:rsidRPr="000E642B">
              <w:rPr>
                <w:b/>
                <w:caps/>
                <w:szCs w:val="22"/>
                <w:lang w:val="fr-FR"/>
              </w:rPr>
              <w:t>date de péremption</w:t>
            </w:r>
          </w:p>
        </w:tc>
      </w:tr>
    </w:tbl>
    <w:p w14:paraId="4A9CA1B9" w14:textId="77777777" w:rsidR="006E2664" w:rsidRPr="000E642B" w:rsidRDefault="006E2664" w:rsidP="00876EA9">
      <w:pPr>
        <w:tabs>
          <w:tab w:val="left" w:pos="567"/>
        </w:tabs>
        <w:rPr>
          <w:szCs w:val="22"/>
          <w:lang w:val="fr-FR"/>
        </w:rPr>
      </w:pPr>
    </w:p>
    <w:p w14:paraId="75F5210D" w14:textId="77777777" w:rsidR="006E2664" w:rsidRPr="000E642B" w:rsidRDefault="006E2664" w:rsidP="00876EA9">
      <w:pPr>
        <w:tabs>
          <w:tab w:val="left" w:pos="567"/>
        </w:tabs>
        <w:rPr>
          <w:szCs w:val="22"/>
          <w:lang w:val="fr-FR"/>
        </w:rPr>
      </w:pPr>
      <w:r w:rsidRPr="000E642B">
        <w:rPr>
          <w:szCs w:val="22"/>
          <w:lang w:val="fr-FR"/>
        </w:rPr>
        <w:t>EXP</w:t>
      </w:r>
    </w:p>
    <w:p w14:paraId="5801F0AC" w14:textId="77777777" w:rsidR="006E2664" w:rsidRPr="000E642B" w:rsidRDefault="006E2664" w:rsidP="00876EA9">
      <w:pPr>
        <w:tabs>
          <w:tab w:val="left" w:pos="567"/>
        </w:tabs>
        <w:rPr>
          <w:szCs w:val="22"/>
          <w:lang w:val="fr-FR"/>
        </w:rPr>
      </w:pPr>
    </w:p>
    <w:p w14:paraId="5D7AE78D"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7D409F25" w14:textId="77777777" w:rsidTr="009B0059">
        <w:tc>
          <w:tcPr>
            <w:tcW w:w="9287" w:type="dxa"/>
          </w:tcPr>
          <w:p w14:paraId="4F11E9BC" w14:textId="77777777" w:rsidR="006E2664" w:rsidRPr="000E642B" w:rsidRDefault="006E2664" w:rsidP="00876EA9">
            <w:pPr>
              <w:tabs>
                <w:tab w:val="left" w:pos="567"/>
              </w:tabs>
              <w:rPr>
                <w:b/>
                <w:szCs w:val="22"/>
                <w:lang w:val="fr-FR"/>
              </w:rPr>
            </w:pPr>
            <w:r w:rsidRPr="000E642B">
              <w:rPr>
                <w:b/>
                <w:szCs w:val="22"/>
                <w:lang w:val="fr-FR"/>
              </w:rPr>
              <w:t>9.</w:t>
            </w:r>
            <w:r w:rsidRPr="000E642B">
              <w:rPr>
                <w:b/>
                <w:szCs w:val="22"/>
                <w:lang w:val="fr-FR"/>
              </w:rPr>
              <w:tab/>
            </w:r>
            <w:r w:rsidRPr="000E642B">
              <w:rPr>
                <w:b/>
                <w:caps/>
                <w:szCs w:val="22"/>
                <w:lang w:val="fr-FR"/>
              </w:rPr>
              <w:t>précautions particulières de conservation</w:t>
            </w:r>
          </w:p>
        </w:tc>
      </w:tr>
    </w:tbl>
    <w:p w14:paraId="33264414" w14:textId="77777777" w:rsidR="006E2664" w:rsidRPr="000E642B" w:rsidRDefault="006E2664" w:rsidP="00876EA9">
      <w:pPr>
        <w:tabs>
          <w:tab w:val="left" w:pos="567"/>
        </w:tabs>
        <w:rPr>
          <w:szCs w:val="22"/>
          <w:lang w:val="fr-FR"/>
        </w:rPr>
      </w:pPr>
    </w:p>
    <w:p w14:paraId="5E0E93FF"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5CE15403" w14:textId="77777777" w:rsidTr="009B0059">
        <w:trPr>
          <w:cantSplit/>
        </w:trPr>
        <w:tc>
          <w:tcPr>
            <w:tcW w:w="9287" w:type="dxa"/>
          </w:tcPr>
          <w:p w14:paraId="70508A94" w14:textId="77777777" w:rsidR="006E2664" w:rsidRPr="000E642B" w:rsidRDefault="006E2664" w:rsidP="00876EA9">
            <w:pPr>
              <w:tabs>
                <w:tab w:val="left" w:pos="567"/>
              </w:tabs>
              <w:rPr>
                <w:b/>
                <w:szCs w:val="22"/>
                <w:lang w:val="fr-FR"/>
              </w:rPr>
            </w:pPr>
            <w:r w:rsidRPr="000E642B">
              <w:rPr>
                <w:b/>
                <w:szCs w:val="22"/>
                <w:lang w:val="fr-FR"/>
              </w:rPr>
              <w:t>10.</w:t>
            </w:r>
            <w:r w:rsidRPr="000E642B">
              <w:rPr>
                <w:b/>
                <w:szCs w:val="22"/>
                <w:lang w:val="fr-FR"/>
              </w:rPr>
              <w:tab/>
            </w:r>
            <w:r w:rsidRPr="000E642B">
              <w:rPr>
                <w:b/>
                <w:caps/>
                <w:szCs w:val="22"/>
                <w:lang w:val="fr-FR"/>
              </w:rPr>
              <w:t>précautions particulières d’élimination des médicaments non utilisés ou des déchets provenant de ces médicaments s’il y a lieu</w:t>
            </w:r>
          </w:p>
        </w:tc>
      </w:tr>
    </w:tbl>
    <w:p w14:paraId="4B60E7DB" w14:textId="77777777" w:rsidR="006E2664" w:rsidRPr="000E642B" w:rsidRDefault="006E2664" w:rsidP="00876EA9">
      <w:pPr>
        <w:tabs>
          <w:tab w:val="left" w:pos="567"/>
        </w:tabs>
        <w:rPr>
          <w:szCs w:val="22"/>
          <w:lang w:val="fr-FR"/>
        </w:rPr>
      </w:pPr>
    </w:p>
    <w:p w14:paraId="5FABA48F"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3FAD1E4C" w14:textId="77777777" w:rsidTr="009B0059">
        <w:tc>
          <w:tcPr>
            <w:tcW w:w="9287" w:type="dxa"/>
          </w:tcPr>
          <w:p w14:paraId="56D4E048" w14:textId="77777777" w:rsidR="006E2664" w:rsidRPr="000E642B" w:rsidRDefault="006E2664" w:rsidP="00876EA9">
            <w:pPr>
              <w:tabs>
                <w:tab w:val="left" w:pos="567"/>
              </w:tabs>
              <w:rPr>
                <w:b/>
                <w:szCs w:val="22"/>
                <w:lang w:val="fr-FR"/>
              </w:rPr>
            </w:pPr>
            <w:r w:rsidRPr="000E642B">
              <w:rPr>
                <w:b/>
                <w:szCs w:val="22"/>
                <w:lang w:val="fr-FR"/>
              </w:rPr>
              <w:t>11.</w:t>
            </w:r>
            <w:r w:rsidRPr="000E642B">
              <w:rPr>
                <w:b/>
                <w:szCs w:val="22"/>
                <w:lang w:val="fr-FR"/>
              </w:rPr>
              <w:tab/>
            </w:r>
            <w:r w:rsidRPr="000E642B">
              <w:rPr>
                <w:b/>
                <w:caps/>
                <w:szCs w:val="22"/>
                <w:lang w:val="fr-FR"/>
              </w:rPr>
              <w:t>Nom et adresse du titulaire de l’autorisation de mise sur le marché</w:t>
            </w:r>
          </w:p>
        </w:tc>
      </w:tr>
    </w:tbl>
    <w:p w14:paraId="6F7011EA" w14:textId="77777777" w:rsidR="006E2664" w:rsidRPr="000E642B" w:rsidRDefault="006E2664" w:rsidP="00876EA9">
      <w:pPr>
        <w:tabs>
          <w:tab w:val="left" w:pos="567"/>
        </w:tabs>
        <w:rPr>
          <w:szCs w:val="22"/>
          <w:lang w:val="fr-FR"/>
        </w:rPr>
      </w:pPr>
    </w:p>
    <w:p w14:paraId="396C22B6" w14:textId="77777777" w:rsidR="007A2287" w:rsidRPr="00855736" w:rsidRDefault="007A2287" w:rsidP="007A2287">
      <w:pPr>
        <w:rPr>
          <w:szCs w:val="22"/>
          <w:lang w:val="en-IN"/>
        </w:rPr>
      </w:pPr>
      <w:r w:rsidRPr="00855736">
        <w:rPr>
          <w:szCs w:val="22"/>
          <w:lang w:val="en-IN"/>
        </w:rPr>
        <w:t xml:space="preserve">Accord Healthcare S.L.U. </w:t>
      </w:r>
    </w:p>
    <w:p w14:paraId="047C7EC1" w14:textId="77777777" w:rsidR="007A2287" w:rsidRPr="00855736" w:rsidRDefault="007A2287" w:rsidP="007A2287">
      <w:pPr>
        <w:rPr>
          <w:szCs w:val="22"/>
          <w:lang w:val="en-IN"/>
        </w:rPr>
      </w:pPr>
      <w:r w:rsidRPr="00855736">
        <w:rPr>
          <w:szCs w:val="22"/>
          <w:lang w:val="en-IN"/>
        </w:rPr>
        <w:t xml:space="preserve">World Trade </w:t>
      </w:r>
      <w:proofErr w:type="spellStart"/>
      <w:r w:rsidRPr="00855736">
        <w:rPr>
          <w:szCs w:val="22"/>
          <w:lang w:val="en-IN"/>
        </w:rPr>
        <w:t>Center</w:t>
      </w:r>
      <w:proofErr w:type="spellEnd"/>
      <w:r w:rsidRPr="00855736">
        <w:rPr>
          <w:szCs w:val="22"/>
          <w:lang w:val="en-IN"/>
        </w:rPr>
        <w:t xml:space="preserve">, Moll de Barcelona, s/n, </w:t>
      </w:r>
    </w:p>
    <w:p w14:paraId="37177566" w14:textId="77777777" w:rsidR="007A2287" w:rsidRDefault="007A2287" w:rsidP="007A2287">
      <w:pPr>
        <w:rPr>
          <w:szCs w:val="22"/>
          <w:lang w:val="pl-PL"/>
        </w:rPr>
      </w:pPr>
      <w:r>
        <w:rPr>
          <w:szCs w:val="22"/>
          <w:lang w:val="pl-PL"/>
        </w:rPr>
        <w:t xml:space="preserve">Edifici Est 6ª planta, </w:t>
      </w:r>
    </w:p>
    <w:p w14:paraId="19FFA83E" w14:textId="77777777" w:rsidR="007A2287" w:rsidRDefault="007A2287" w:rsidP="007A2287">
      <w:pPr>
        <w:rPr>
          <w:szCs w:val="22"/>
          <w:lang w:val="pl-PL"/>
        </w:rPr>
      </w:pPr>
      <w:r>
        <w:rPr>
          <w:szCs w:val="22"/>
          <w:lang w:val="pl-PL"/>
        </w:rPr>
        <w:t xml:space="preserve">08039 Barcelona, </w:t>
      </w:r>
    </w:p>
    <w:p w14:paraId="7FE6125C" w14:textId="77777777" w:rsidR="006E2664" w:rsidRPr="000E642B" w:rsidRDefault="007A2287" w:rsidP="00876EA9">
      <w:pPr>
        <w:tabs>
          <w:tab w:val="left" w:pos="567"/>
        </w:tabs>
        <w:rPr>
          <w:szCs w:val="22"/>
          <w:lang w:val="fr-FR"/>
        </w:rPr>
      </w:pPr>
      <w:proofErr w:type="spellStart"/>
      <w:r w:rsidRPr="007A2287">
        <w:rPr>
          <w:szCs w:val="22"/>
          <w:lang w:val="en-IN"/>
        </w:rPr>
        <w:t>Espagne</w:t>
      </w:r>
      <w:proofErr w:type="spellEnd"/>
    </w:p>
    <w:p w14:paraId="385B4A55" w14:textId="77777777" w:rsidR="006E2664" w:rsidRPr="000E642B" w:rsidRDefault="006E2664" w:rsidP="00876EA9">
      <w:pPr>
        <w:tabs>
          <w:tab w:val="left" w:pos="567"/>
        </w:tabs>
        <w:rPr>
          <w:szCs w:val="22"/>
          <w:lang w:val="fr-FR"/>
        </w:rPr>
      </w:pPr>
    </w:p>
    <w:p w14:paraId="213F82E9"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0B7A6E7A" w14:textId="77777777" w:rsidTr="009B0059">
        <w:tc>
          <w:tcPr>
            <w:tcW w:w="9287" w:type="dxa"/>
          </w:tcPr>
          <w:p w14:paraId="1C8DEAEE" w14:textId="77777777" w:rsidR="006E2664" w:rsidRPr="000E642B" w:rsidRDefault="006E2664" w:rsidP="00876EA9">
            <w:pPr>
              <w:tabs>
                <w:tab w:val="left" w:pos="567"/>
              </w:tabs>
              <w:rPr>
                <w:b/>
                <w:szCs w:val="22"/>
                <w:lang w:val="fr-FR"/>
              </w:rPr>
            </w:pPr>
            <w:r w:rsidRPr="000E642B">
              <w:rPr>
                <w:b/>
                <w:szCs w:val="22"/>
                <w:lang w:val="fr-FR"/>
              </w:rPr>
              <w:t>12.</w:t>
            </w:r>
            <w:r w:rsidRPr="000E642B">
              <w:rPr>
                <w:b/>
                <w:szCs w:val="22"/>
                <w:lang w:val="fr-FR"/>
              </w:rPr>
              <w:tab/>
            </w:r>
            <w:r w:rsidRPr="000E642B">
              <w:rPr>
                <w:b/>
                <w:caps/>
                <w:szCs w:val="22"/>
                <w:lang w:val="fr-FR"/>
              </w:rPr>
              <w:t>numéro(s) d’autorisation de mise sur le marché</w:t>
            </w:r>
          </w:p>
        </w:tc>
      </w:tr>
    </w:tbl>
    <w:p w14:paraId="72ECF2C4" w14:textId="77777777" w:rsidR="006E2664" w:rsidRPr="000E642B" w:rsidRDefault="006E2664" w:rsidP="00876EA9">
      <w:pPr>
        <w:tabs>
          <w:tab w:val="left" w:pos="567"/>
        </w:tabs>
        <w:rPr>
          <w:szCs w:val="22"/>
          <w:lang w:val="fr-FR"/>
        </w:rPr>
      </w:pPr>
    </w:p>
    <w:p w14:paraId="072A4F1B" w14:textId="77777777" w:rsidR="006E2664" w:rsidRPr="000E642B" w:rsidRDefault="001A36D9" w:rsidP="00876EA9">
      <w:pPr>
        <w:tabs>
          <w:tab w:val="left" w:pos="567"/>
        </w:tabs>
        <w:rPr>
          <w:szCs w:val="22"/>
          <w:lang w:val="fr-FR"/>
        </w:rPr>
      </w:pPr>
      <w:r w:rsidRPr="000E642B">
        <w:rPr>
          <w:szCs w:val="22"/>
          <w:lang w:val="fr-FR"/>
        </w:rPr>
        <w:t>EU/1/12/798/005</w:t>
      </w:r>
      <w:r w:rsidR="005C616D">
        <w:rPr>
          <w:szCs w:val="22"/>
          <w:lang w:val="fr-FR"/>
        </w:rPr>
        <w:t xml:space="preserve"> </w:t>
      </w:r>
      <w:r w:rsidR="005C616D" w:rsidRPr="000E642B">
        <w:rPr>
          <w:szCs w:val="22"/>
          <w:lang w:val="fr-FR"/>
        </w:rPr>
        <w:t>1 seringue préremplie</w:t>
      </w:r>
    </w:p>
    <w:p w14:paraId="7D2962B2" w14:textId="77777777" w:rsidR="006E2664" w:rsidRPr="000E642B" w:rsidRDefault="001A36D9" w:rsidP="00876EA9">
      <w:pPr>
        <w:tabs>
          <w:tab w:val="left" w:pos="567"/>
        </w:tabs>
        <w:rPr>
          <w:szCs w:val="22"/>
          <w:lang w:val="fr-FR"/>
        </w:rPr>
      </w:pPr>
      <w:r w:rsidRPr="000E642B">
        <w:rPr>
          <w:szCs w:val="22"/>
          <w:lang w:val="fr-FR"/>
        </w:rPr>
        <w:t>EU/1/12/798/006</w:t>
      </w:r>
      <w:r w:rsidR="005C616D">
        <w:rPr>
          <w:szCs w:val="22"/>
          <w:lang w:val="fr-FR"/>
        </w:rPr>
        <w:t xml:space="preserve"> </w:t>
      </w:r>
      <w:r w:rsidR="005C616D" w:rsidRPr="000E642B">
        <w:rPr>
          <w:szCs w:val="22"/>
          <w:lang w:val="fr-FR"/>
        </w:rPr>
        <w:t>4 seringues préremplies</w:t>
      </w:r>
    </w:p>
    <w:p w14:paraId="37BC4718" w14:textId="77777777" w:rsidR="006E2664" w:rsidRPr="000E642B" w:rsidRDefault="006E2664" w:rsidP="00876EA9">
      <w:pPr>
        <w:tabs>
          <w:tab w:val="left" w:pos="567"/>
        </w:tabs>
        <w:rPr>
          <w:szCs w:val="22"/>
          <w:lang w:val="fr-FR"/>
        </w:rPr>
      </w:pPr>
    </w:p>
    <w:p w14:paraId="4D002415"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3BA3D254" w14:textId="77777777" w:rsidTr="009B0059">
        <w:tc>
          <w:tcPr>
            <w:tcW w:w="9287" w:type="dxa"/>
          </w:tcPr>
          <w:p w14:paraId="19751498" w14:textId="77777777" w:rsidR="006E2664" w:rsidRPr="000E642B" w:rsidRDefault="006E2664" w:rsidP="00876EA9">
            <w:pPr>
              <w:tabs>
                <w:tab w:val="left" w:pos="567"/>
              </w:tabs>
              <w:rPr>
                <w:b/>
                <w:szCs w:val="22"/>
                <w:lang w:val="fr-FR"/>
              </w:rPr>
            </w:pPr>
            <w:r w:rsidRPr="000E642B">
              <w:rPr>
                <w:b/>
                <w:szCs w:val="22"/>
                <w:lang w:val="fr-FR"/>
              </w:rPr>
              <w:t>13.</w:t>
            </w:r>
            <w:r w:rsidRPr="000E642B">
              <w:rPr>
                <w:b/>
                <w:szCs w:val="22"/>
                <w:lang w:val="fr-FR"/>
              </w:rPr>
              <w:tab/>
            </w:r>
            <w:r w:rsidRPr="000E642B">
              <w:rPr>
                <w:b/>
                <w:caps/>
                <w:szCs w:val="22"/>
                <w:lang w:val="fr-FR"/>
              </w:rPr>
              <w:t>numéro du lot</w:t>
            </w:r>
            <w:r w:rsidRPr="000E642B">
              <w:rPr>
                <w:b/>
                <w:szCs w:val="22"/>
                <w:lang w:val="fr-FR"/>
              </w:rPr>
              <w:t xml:space="preserve"> </w:t>
            </w:r>
          </w:p>
        </w:tc>
      </w:tr>
    </w:tbl>
    <w:p w14:paraId="16C8A275" w14:textId="77777777" w:rsidR="006E2664" w:rsidRPr="000E642B" w:rsidRDefault="006E2664" w:rsidP="00876EA9">
      <w:pPr>
        <w:tabs>
          <w:tab w:val="left" w:pos="567"/>
        </w:tabs>
        <w:rPr>
          <w:szCs w:val="22"/>
          <w:lang w:val="fr-FR"/>
        </w:rPr>
      </w:pPr>
    </w:p>
    <w:p w14:paraId="2A0D0FFD" w14:textId="77777777" w:rsidR="006E2664" w:rsidRPr="000E642B" w:rsidRDefault="006E2664" w:rsidP="00876EA9">
      <w:pPr>
        <w:tabs>
          <w:tab w:val="left" w:pos="567"/>
        </w:tabs>
        <w:rPr>
          <w:szCs w:val="22"/>
          <w:lang w:val="fr-FR"/>
        </w:rPr>
      </w:pPr>
      <w:r w:rsidRPr="000E642B">
        <w:rPr>
          <w:szCs w:val="22"/>
          <w:lang w:val="fr-FR"/>
        </w:rPr>
        <w:t>Lot</w:t>
      </w:r>
    </w:p>
    <w:p w14:paraId="522B1A33" w14:textId="77777777" w:rsidR="006E2664" w:rsidRPr="000E642B" w:rsidRDefault="006E2664" w:rsidP="00876EA9">
      <w:pPr>
        <w:tabs>
          <w:tab w:val="left" w:pos="567"/>
        </w:tabs>
        <w:rPr>
          <w:szCs w:val="22"/>
          <w:lang w:val="fr-FR"/>
        </w:rPr>
      </w:pPr>
    </w:p>
    <w:p w14:paraId="5A9906B2"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6B77F018" w14:textId="77777777" w:rsidTr="009B0059">
        <w:tc>
          <w:tcPr>
            <w:tcW w:w="9287" w:type="dxa"/>
          </w:tcPr>
          <w:p w14:paraId="3BA2B148" w14:textId="77777777" w:rsidR="006E2664" w:rsidRPr="000E642B" w:rsidRDefault="006E2664" w:rsidP="00876EA9">
            <w:pPr>
              <w:tabs>
                <w:tab w:val="left" w:pos="567"/>
              </w:tabs>
              <w:rPr>
                <w:b/>
                <w:szCs w:val="22"/>
                <w:lang w:val="fr-FR"/>
              </w:rPr>
            </w:pPr>
            <w:r w:rsidRPr="000E642B">
              <w:rPr>
                <w:b/>
                <w:szCs w:val="22"/>
                <w:lang w:val="fr-FR"/>
              </w:rPr>
              <w:t>14.</w:t>
            </w:r>
            <w:r w:rsidRPr="000E642B">
              <w:rPr>
                <w:b/>
                <w:szCs w:val="22"/>
                <w:lang w:val="fr-FR"/>
              </w:rPr>
              <w:tab/>
            </w:r>
            <w:r w:rsidRPr="000E642B">
              <w:rPr>
                <w:b/>
                <w:caps/>
                <w:szCs w:val="22"/>
                <w:lang w:val="fr-FR"/>
              </w:rPr>
              <w:t>conditions de prescription et de délivrance</w:t>
            </w:r>
          </w:p>
        </w:tc>
      </w:tr>
    </w:tbl>
    <w:p w14:paraId="7342B9DC" w14:textId="77777777" w:rsidR="006E2664" w:rsidRPr="000E642B" w:rsidRDefault="006E2664" w:rsidP="00876EA9">
      <w:pPr>
        <w:tabs>
          <w:tab w:val="left" w:pos="567"/>
        </w:tabs>
        <w:rPr>
          <w:szCs w:val="22"/>
          <w:lang w:val="fr-FR"/>
        </w:rPr>
      </w:pPr>
    </w:p>
    <w:p w14:paraId="61E1118D" w14:textId="77777777" w:rsidR="006E2664" w:rsidRPr="000E642B" w:rsidRDefault="006E2664" w:rsidP="00876EA9">
      <w:pPr>
        <w:tabs>
          <w:tab w:val="left" w:pos="567"/>
        </w:tabs>
        <w:rPr>
          <w:szCs w:val="22"/>
          <w:lang w:val="fr-FR"/>
        </w:rPr>
      </w:pPr>
    </w:p>
    <w:p w14:paraId="126B25F7"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0CC73C80" w14:textId="77777777" w:rsidTr="009B0059">
        <w:tc>
          <w:tcPr>
            <w:tcW w:w="9287" w:type="dxa"/>
          </w:tcPr>
          <w:p w14:paraId="339C431B" w14:textId="77777777" w:rsidR="006E2664" w:rsidRPr="000E642B" w:rsidRDefault="006E2664" w:rsidP="00876EA9">
            <w:pPr>
              <w:tabs>
                <w:tab w:val="left" w:pos="567"/>
              </w:tabs>
              <w:rPr>
                <w:b/>
                <w:szCs w:val="22"/>
                <w:lang w:val="fr-FR"/>
              </w:rPr>
            </w:pPr>
            <w:r w:rsidRPr="000E642B">
              <w:rPr>
                <w:b/>
                <w:szCs w:val="22"/>
                <w:lang w:val="fr-FR"/>
              </w:rPr>
              <w:t>15.</w:t>
            </w:r>
            <w:r w:rsidRPr="000E642B">
              <w:rPr>
                <w:b/>
                <w:szCs w:val="22"/>
                <w:lang w:val="fr-FR"/>
              </w:rPr>
              <w:tab/>
              <w:t>INDICATIONS D’UTILISATION</w:t>
            </w:r>
          </w:p>
        </w:tc>
      </w:tr>
    </w:tbl>
    <w:p w14:paraId="5268BE3C" w14:textId="77777777" w:rsidR="006E2664" w:rsidRPr="000E642B" w:rsidRDefault="006E2664" w:rsidP="00876EA9">
      <w:pPr>
        <w:tabs>
          <w:tab w:val="left" w:pos="567"/>
        </w:tabs>
        <w:rPr>
          <w:szCs w:val="22"/>
          <w:lang w:val="fr-FR"/>
        </w:rPr>
      </w:pPr>
    </w:p>
    <w:p w14:paraId="1756E56E" w14:textId="77777777" w:rsidR="006E2664" w:rsidRPr="000E642B" w:rsidRDefault="006E2664" w:rsidP="00876EA9">
      <w:pPr>
        <w:tabs>
          <w:tab w:val="left"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2664" w:rsidRPr="000E642B" w14:paraId="22E1ED7C" w14:textId="77777777" w:rsidTr="009B0059">
        <w:tc>
          <w:tcPr>
            <w:tcW w:w="9287" w:type="dxa"/>
          </w:tcPr>
          <w:p w14:paraId="7BAC7A6F" w14:textId="77777777" w:rsidR="006E2664" w:rsidRPr="000E642B" w:rsidRDefault="006E2664" w:rsidP="00876EA9">
            <w:pPr>
              <w:tabs>
                <w:tab w:val="left" w:pos="567"/>
              </w:tabs>
              <w:rPr>
                <w:b/>
                <w:szCs w:val="22"/>
                <w:lang w:val="fr-FR"/>
              </w:rPr>
            </w:pPr>
            <w:r w:rsidRPr="000E642B">
              <w:rPr>
                <w:b/>
                <w:szCs w:val="22"/>
                <w:lang w:val="fr-FR"/>
              </w:rPr>
              <w:t>16.</w:t>
            </w:r>
            <w:r w:rsidRPr="000E642B">
              <w:rPr>
                <w:b/>
                <w:szCs w:val="22"/>
                <w:lang w:val="fr-FR"/>
              </w:rPr>
              <w:tab/>
              <w:t>INFORMATIONS EN BRAILLE</w:t>
            </w:r>
          </w:p>
        </w:tc>
      </w:tr>
    </w:tbl>
    <w:p w14:paraId="50607CF2" w14:textId="77777777" w:rsidR="006E2664" w:rsidRPr="000E642B" w:rsidRDefault="006E2664" w:rsidP="00876EA9">
      <w:pPr>
        <w:tabs>
          <w:tab w:val="left" w:pos="567"/>
        </w:tabs>
        <w:rPr>
          <w:szCs w:val="22"/>
          <w:lang w:val="fr-FR"/>
        </w:rPr>
      </w:pPr>
    </w:p>
    <w:p w14:paraId="20A63405" w14:textId="77777777" w:rsidR="005C616D" w:rsidRDefault="005C616D" w:rsidP="005C616D">
      <w:pPr>
        <w:tabs>
          <w:tab w:val="left" w:pos="567"/>
        </w:tabs>
        <w:rPr>
          <w:szCs w:val="22"/>
          <w:lang w:val="fr-FR"/>
        </w:rPr>
      </w:pPr>
      <w:r w:rsidRPr="005446A8">
        <w:rPr>
          <w:szCs w:val="22"/>
          <w:highlight w:val="lightGray"/>
          <w:lang w:val="fr-FR"/>
        </w:rPr>
        <w:t>Justification de ne pas inclure l’information en Braille acceptée.</w:t>
      </w:r>
    </w:p>
    <w:p w14:paraId="23267112" w14:textId="77777777" w:rsidR="005C616D" w:rsidRDefault="005C616D" w:rsidP="005C616D">
      <w:pPr>
        <w:tabs>
          <w:tab w:val="left" w:pos="567"/>
        </w:tabs>
        <w:rPr>
          <w:szCs w:val="22"/>
          <w:lang w:val="fr-FR"/>
        </w:rPr>
      </w:pPr>
    </w:p>
    <w:p w14:paraId="14CC7D6F" w14:textId="77777777" w:rsidR="005C616D" w:rsidRDefault="005C616D" w:rsidP="005C616D">
      <w:pPr>
        <w:tabs>
          <w:tab w:val="left" w:pos="567"/>
        </w:tabs>
        <w:rPr>
          <w:szCs w:val="22"/>
          <w:lang w:val="fr-FR"/>
        </w:rPr>
      </w:pPr>
    </w:p>
    <w:p w14:paraId="03F4C027" w14:textId="77777777" w:rsidR="005C616D" w:rsidRDefault="005C616D" w:rsidP="005C616D">
      <w:pPr>
        <w:pBdr>
          <w:top w:val="single" w:sz="4" w:space="1" w:color="auto"/>
          <w:left w:val="single" w:sz="4" w:space="4" w:color="auto"/>
          <w:bottom w:val="single" w:sz="4" w:space="1" w:color="auto"/>
          <w:right w:val="single" w:sz="4" w:space="4" w:color="auto"/>
        </w:pBdr>
        <w:tabs>
          <w:tab w:val="left" w:pos="567"/>
        </w:tabs>
        <w:rPr>
          <w:b/>
          <w:noProof/>
        </w:rPr>
      </w:pPr>
      <w:r w:rsidRPr="005446A8">
        <w:rPr>
          <w:b/>
          <w:szCs w:val="22"/>
          <w:lang w:val="fr-FR"/>
        </w:rPr>
        <w:t>17.</w:t>
      </w:r>
      <w:r w:rsidRPr="005446A8">
        <w:rPr>
          <w:b/>
          <w:szCs w:val="22"/>
          <w:lang w:val="fr-FR"/>
        </w:rPr>
        <w:tab/>
      </w:r>
      <w:r>
        <w:rPr>
          <w:b/>
          <w:noProof/>
        </w:rPr>
        <w:t>IDENTIFIANT UNIQUE - CODE-BARRES 2D</w:t>
      </w:r>
    </w:p>
    <w:p w14:paraId="5F7C4DD1" w14:textId="77777777" w:rsidR="005C616D" w:rsidRDefault="005C616D" w:rsidP="005C616D">
      <w:pPr>
        <w:tabs>
          <w:tab w:val="left" w:pos="567"/>
        </w:tabs>
        <w:rPr>
          <w:b/>
          <w:noProof/>
        </w:rPr>
      </w:pPr>
    </w:p>
    <w:p w14:paraId="3EC226DD" w14:textId="77777777" w:rsidR="005C616D" w:rsidRDefault="005C616D" w:rsidP="005C616D">
      <w:pPr>
        <w:tabs>
          <w:tab w:val="left" w:pos="567"/>
        </w:tabs>
        <w:rPr>
          <w:szCs w:val="22"/>
          <w:lang w:val="fr-FR" w:bidi="fr-FR"/>
        </w:rPr>
      </w:pPr>
      <w:proofErr w:type="gramStart"/>
      <w:r w:rsidRPr="005446A8">
        <w:rPr>
          <w:szCs w:val="22"/>
          <w:highlight w:val="lightGray"/>
          <w:lang w:val="fr-FR" w:bidi="fr-FR"/>
        </w:rPr>
        <w:t>code</w:t>
      </w:r>
      <w:proofErr w:type="gramEnd"/>
      <w:r w:rsidRPr="005446A8">
        <w:rPr>
          <w:szCs w:val="22"/>
          <w:highlight w:val="lightGray"/>
          <w:lang w:val="fr-FR" w:bidi="fr-FR"/>
        </w:rPr>
        <w:t>-barres 2D portant l'identifiant unique inclus.</w:t>
      </w:r>
    </w:p>
    <w:p w14:paraId="3959C141" w14:textId="77777777" w:rsidR="005C616D" w:rsidRDefault="005C616D" w:rsidP="005C616D">
      <w:pPr>
        <w:tabs>
          <w:tab w:val="left" w:pos="567"/>
        </w:tabs>
        <w:rPr>
          <w:szCs w:val="22"/>
          <w:lang w:val="fr-FR" w:bidi="fr-FR"/>
        </w:rPr>
      </w:pPr>
    </w:p>
    <w:p w14:paraId="4357B3B4" w14:textId="77777777" w:rsidR="005C616D" w:rsidRDefault="005C616D" w:rsidP="005C616D">
      <w:pPr>
        <w:tabs>
          <w:tab w:val="left" w:pos="567"/>
        </w:tabs>
        <w:rPr>
          <w:szCs w:val="22"/>
          <w:lang w:val="fr-FR" w:bidi="fr-FR"/>
        </w:rPr>
      </w:pPr>
    </w:p>
    <w:p w14:paraId="1695D91C" w14:textId="77777777" w:rsidR="005C616D" w:rsidRPr="000E642B" w:rsidRDefault="005C616D" w:rsidP="005C616D">
      <w:pPr>
        <w:pBdr>
          <w:top w:val="single" w:sz="4" w:space="1" w:color="auto"/>
          <w:left w:val="single" w:sz="4" w:space="4" w:color="auto"/>
          <w:bottom w:val="single" w:sz="4" w:space="1" w:color="auto"/>
          <w:right w:val="single" w:sz="4" w:space="4" w:color="auto"/>
        </w:pBdr>
        <w:tabs>
          <w:tab w:val="left" w:pos="567"/>
        </w:tabs>
        <w:rPr>
          <w:szCs w:val="22"/>
          <w:lang w:val="fr-FR"/>
        </w:rPr>
      </w:pPr>
      <w:r w:rsidRPr="005446A8">
        <w:rPr>
          <w:b/>
          <w:szCs w:val="22"/>
          <w:lang w:val="fr-FR"/>
        </w:rPr>
        <w:t>18.</w:t>
      </w:r>
      <w:r w:rsidRPr="005446A8">
        <w:rPr>
          <w:b/>
          <w:szCs w:val="22"/>
          <w:lang w:val="fr-FR"/>
        </w:rPr>
        <w:tab/>
      </w:r>
      <w:r>
        <w:rPr>
          <w:b/>
          <w:noProof/>
        </w:rPr>
        <w:t>IDENTIFIANT UNIQUE - DONNÉES LISIBLES PAR LES HUMAINS</w:t>
      </w:r>
    </w:p>
    <w:p w14:paraId="0DB6BD0C" w14:textId="77777777" w:rsidR="005C616D" w:rsidRDefault="005C616D" w:rsidP="005C616D">
      <w:pPr>
        <w:suppressAutoHyphens/>
        <w:rPr>
          <w:szCs w:val="22"/>
          <w:lang w:val="fr-FR"/>
        </w:rPr>
      </w:pPr>
    </w:p>
    <w:p w14:paraId="367F3FD7" w14:textId="77777777" w:rsidR="005C616D" w:rsidRDefault="005C616D" w:rsidP="005C616D">
      <w:pPr>
        <w:suppressAutoHyphens/>
        <w:rPr>
          <w:szCs w:val="22"/>
          <w:lang w:val="fr-FR"/>
        </w:rPr>
      </w:pPr>
      <w:r>
        <w:rPr>
          <w:szCs w:val="22"/>
          <w:lang w:val="fr-FR"/>
        </w:rPr>
        <w:t>PC :</w:t>
      </w:r>
    </w:p>
    <w:p w14:paraId="4AC0E3B6" w14:textId="77777777" w:rsidR="005C616D" w:rsidRDefault="005C616D" w:rsidP="005C616D">
      <w:pPr>
        <w:suppressAutoHyphens/>
        <w:rPr>
          <w:szCs w:val="22"/>
          <w:lang w:val="fr-FR"/>
        </w:rPr>
      </w:pPr>
      <w:r>
        <w:rPr>
          <w:szCs w:val="22"/>
          <w:lang w:val="fr-FR"/>
        </w:rPr>
        <w:t>SN :</w:t>
      </w:r>
    </w:p>
    <w:p w14:paraId="64EC9754" w14:textId="77777777" w:rsidR="005C616D" w:rsidRPr="000E642B" w:rsidRDefault="005C616D" w:rsidP="005C616D">
      <w:pPr>
        <w:suppressAutoHyphens/>
        <w:rPr>
          <w:szCs w:val="22"/>
          <w:lang w:val="fr-FR"/>
        </w:rPr>
      </w:pPr>
      <w:r>
        <w:rPr>
          <w:szCs w:val="22"/>
          <w:lang w:val="fr-FR"/>
        </w:rPr>
        <w:t>NN :</w:t>
      </w:r>
    </w:p>
    <w:p w14:paraId="63766607" w14:textId="77777777" w:rsidR="00D241A6" w:rsidRPr="000E642B" w:rsidRDefault="00A863BC" w:rsidP="00876EA9">
      <w:pPr>
        <w:rPr>
          <w:b/>
          <w:lang w:val="fr-FR"/>
        </w:rPr>
      </w:pPr>
      <w:r w:rsidRPr="000E642B">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41A6" w:rsidRPr="000E642B" w14:paraId="44C4F05A" w14:textId="77777777" w:rsidTr="0074251C">
        <w:tc>
          <w:tcPr>
            <w:tcW w:w="9287" w:type="dxa"/>
          </w:tcPr>
          <w:p w14:paraId="503505B1" w14:textId="77777777" w:rsidR="00D241A6" w:rsidRPr="000E642B" w:rsidRDefault="00D241A6" w:rsidP="00876EA9">
            <w:pPr>
              <w:rPr>
                <w:b/>
                <w:caps/>
                <w:lang w:val="fr-FR"/>
              </w:rPr>
            </w:pPr>
            <w:r w:rsidRPr="000E642B">
              <w:rPr>
                <w:b/>
                <w:caps/>
                <w:lang w:val="fr-FR"/>
              </w:rPr>
              <w:t>Mentions minimales devant figurer sur les petits conditionnements primaires</w:t>
            </w:r>
          </w:p>
          <w:p w14:paraId="1D282767" w14:textId="77777777" w:rsidR="00D241A6" w:rsidRPr="000E642B" w:rsidRDefault="00D241A6" w:rsidP="00876EA9">
            <w:pPr>
              <w:rPr>
                <w:b/>
                <w:caps/>
                <w:lang w:val="fr-FR"/>
              </w:rPr>
            </w:pPr>
          </w:p>
          <w:p w14:paraId="287C5490" w14:textId="77777777" w:rsidR="00D241A6" w:rsidRPr="000E642B" w:rsidRDefault="00D241A6" w:rsidP="00876EA9">
            <w:pPr>
              <w:rPr>
                <w:b/>
                <w:caps/>
                <w:lang w:val="fr-FR"/>
              </w:rPr>
            </w:pPr>
            <w:r w:rsidRPr="000E642B">
              <w:rPr>
                <w:b/>
                <w:caps/>
                <w:lang w:val="fr-FR"/>
              </w:rPr>
              <w:t>seringue pre-remplie</w:t>
            </w:r>
          </w:p>
        </w:tc>
      </w:tr>
    </w:tbl>
    <w:p w14:paraId="524596F1" w14:textId="77777777" w:rsidR="00D241A6" w:rsidRPr="000E642B" w:rsidRDefault="00D241A6" w:rsidP="00876EA9">
      <w:pPr>
        <w:rPr>
          <w:lang w:val="fr-FR"/>
        </w:rPr>
      </w:pPr>
    </w:p>
    <w:p w14:paraId="52BC8B1E" w14:textId="77777777" w:rsidR="00D241A6" w:rsidRPr="000E642B" w:rsidRDefault="00D241A6" w:rsidP="00876EA9">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41A6" w:rsidRPr="000E642B" w14:paraId="63D780AE" w14:textId="77777777" w:rsidTr="0074251C">
        <w:tc>
          <w:tcPr>
            <w:tcW w:w="9287" w:type="dxa"/>
          </w:tcPr>
          <w:p w14:paraId="2631E97F" w14:textId="77777777" w:rsidR="00D241A6" w:rsidRPr="000E642B" w:rsidRDefault="00D241A6" w:rsidP="00876EA9">
            <w:pPr>
              <w:tabs>
                <w:tab w:val="left" w:pos="142"/>
              </w:tabs>
              <w:ind w:left="567" w:hanging="567"/>
              <w:rPr>
                <w:b/>
                <w:lang w:val="fr-FR"/>
              </w:rPr>
            </w:pPr>
            <w:r w:rsidRPr="000E642B">
              <w:rPr>
                <w:b/>
                <w:lang w:val="fr-FR"/>
              </w:rPr>
              <w:t>1.</w:t>
            </w:r>
            <w:r w:rsidRPr="000E642B">
              <w:rPr>
                <w:b/>
                <w:lang w:val="fr-FR"/>
              </w:rPr>
              <w:tab/>
            </w:r>
            <w:r w:rsidRPr="000E642B">
              <w:rPr>
                <w:b/>
                <w:caps/>
                <w:lang w:val="fr-FR"/>
              </w:rPr>
              <w:t>dénomination du médicament et voie(s) d’administration</w:t>
            </w:r>
          </w:p>
        </w:tc>
      </w:tr>
    </w:tbl>
    <w:p w14:paraId="5D70815B" w14:textId="77777777" w:rsidR="00D241A6" w:rsidRPr="000E642B" w:rsidRDefault="00D241A6" w:rsidP="00876EA9">
      <w:pPr>
        <w:ind w:left="567" w:hanging="567"/>
        <w:rPr>
          <w:lang w:val="fr-FR"/>
        </w:rPr>
      </w:pPr>
    </w:p>
    <w:p w14:paraId="401F5A59" w14:textId="77777777" w:rsidR="00D241A6" w:rsidRPr="000E642B" w:rsidRDefault="002662EC" w:rsidP="00876EA9">
      <w:pPr>
        <w:rPr>
          <w:lang w:val="fr-FR"/>
        </w:rPr>
      </w:pPr>
      <w:proofErr w:type="spellStart"/>
      <w:r w:rsidRPr="000E642B">
        <w:rPr>
          <w:lang w:val="fr-FR"/>
        </w:rPr>
        <w:t>Ibandronic</w:t>
      </w:r>
      <w:proofErr w:type="spellEnd"/>
      <w:r w:rsidRPr="000E642B">
        <w:rPr>
          <w:lang w:val="fr-FR"/>
        </w:rPr>
        <w:t xml:space="preserve"> Acid Accord </w:t>
      </w:r>
      <w:r w:rsidR="00D241A6" w:rsidRPr="000E642B">
        <w:rPr>
          <w:lang w:val="fr-FR"/>
        </w:rPr>
        <w:t>3 mg solution injectable</w:t>
      </w:r>
    </w:p>
    <w:p w14:paraId="0DD9DD74" w14:textId="77777777" w:rsidR="00D241A6" w:rsidRPr="000E642B" w:rsidRDefault="00D241A6" w:rsidP="00876EA9">
      <w:pPr>
        <w:ind w:left="567" w:hanging="567"/>
        <w:rPr>
          <w:lang w:val="fr-FR"/>
        </w:rPr>
      </w:pPr>
      <w:r w:rsidRPr="000E642B">
        <w:rPr>
          <w:lang w:val="fr-FR"/>
        </w:rPr>
        <w:t xml:space="preserve">Acide </w:t>
      </w:r>
      <w:proofErr w:type="spellStart"/>
      <w:r w:rsidRPr="000E642B">
        <w:rPr>
          <w:lang w:val="fr-FR"/>
        </w:rPr>
        <w:t>ibandronique</w:t>
      </w:r>
      <w:proofErr w:type="spellEnd"/>
    </w:p>
    <w:p w14:paraId="7A116BCD" w14:textId="77777777" w:rsidR="00D241A6" w:rsidRPr="000E642B" w:rsidRDefault="00D241A6" w:rsidP="00876EA9">
      <w:pPr>
        <w:rPr>
          <w:lang w:val="fr-FR"/>
        </w:rPr>
      </w:pPr>
      <w:r w:rsidRPr="000E642B">
        <w:rPr>
          <w:lang w:val="fr-FR"/>
        </w:rPr>
        <w:t>Voie IV uniquement</w:t>
      </w:r>
    </w:p>
    <w:p w14:paraId="09618E50" w14:textId="77777777" w:rsidR="00D241A6" w:rsidRPr="000E642B" w:rsidRDefault="00D241A6" w:rsidP="00876EA9">
      <w:pPr>
        <w:rPr>
          <w:lang w:val="fr-FR"/>
        </w:rPr>
      </w:pPr>
    </w:p>
    <w:p w14:paraId="7E9D49D5" w14:textId="77777777" w:rsidR="00D241A6" w:rsidRPr="000E642B" w:rsidRDefault="00D241A6" w:rsidP="00876EA9">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41A6" w:rsidRPr="000E642B" w14:paraId="23750491" w14:textId="77777777" w:rsidTr="0074251C">
        <w:tc>
          <w:tcPr>
            <w:tcW w:w="9287" w:type="dxa"/>
          </w:tcPr>
          <w:p w14:paraId="7326681D" w14:textId="77777777" w:rsidR="00D241A6" w:rsidRPr="000E642B" w:rsidRDefault="00D241A6" w:rsidP="00876EA9">
            <w:pPr>
              <w:tabs>
                <w:tab w:val="left" w:pos="142"/>
              </w:tabs>
              <w:ind w:left="567" w:hanging="567"/>
              <w:rPr>
                <w:b/>
                <w:lang w:val="fr-FR"/>
              </w:rPr>
            </w:pPr>
            <w:r w:rsidRPr="000E642B">
              <w:rPr>
                <w:b/>
                <w:lang w:val="fr-FR"/>
              </w:rPr>
              <w:t>2.</w:t>
            </w:r>
            <w:r w:rsidRPr="000E642B">
              <w:rPr>
                <w:b/>
                <w:lang w:val="fr-FR"/>
              </w:rPr>
              <w:tab/>
            </w:r>
            <w:r w:rsidRPr="000E642B">
              <w:rPr>
                <w:b/>
                <w:caps/>
                <w:lang w:val="fr-FR"/>
              </w:rPr>
              <w:t xml:space="preserve">mode d’administration </w:t>
            </w:r>
          </w:p>
        </w:tc>
      </w:tr>
    </w:tbl>
    <w:p w14:paraId="5B3CF508" w14:textId="77777777" w:rsidR="00D241A6" w:rsidRPr="000E642B" w:rsidRDefault="00D241A6" w:rsidP="00876EA9">
      <w:pPr>
        <w:rPr>
          <w:lang w:val="fr-FR"/>
        </w:rPr>
      </w:pPr>
    </w:p>
    <w:p w14:paraId="4C912340" w14:textId="77777777" w:rsidR="00D241A6" w:rsidRPr="000E642B" w:rsidRDefault="00D241A6" w:rsidP="00876EA9">
      <w:pPr>
        <w:rPr>
          <w:lang w:val="fr-FR"/>
        </w:rPr>
      </w:pPr>
    </w:p>
    <w:p w14:paraId="770224F0" w14:textId="77777777" w:rsidR="00D241A6" w:rsidRPr="000E642B" w:rsidRDefault="00D241A6" w:rsidP="00876EA9">
      <w:pPr>
        <w:rPr>
          <w:lang w:val="fr-FR"/>
        </w:rPr>
      </w:pPr>
    </w:p>
    <w:p w14:paraId="28501176" w14:textId="77777777" w:rsidR="00D241A6" w:rsidRPr="000E642B" w:rsidRDefault="00D241A6" w:rsidP="00876EA9">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41A6" w:rsidRPr="000E642B" w14:paraId="6CF9D388" w14:textId="77777777" w:rsidTr="0074251C">
        <w:tc>
          <w:tcPr>
            <w:tcW w:w="9287" w:type="dxa"/>
          </w:tcPr>
          <w:p w14:paraId="22BAA287" w14:textId="77777777" w:rsidR="00D241A6" w:rsidRPr="000E642B" w:rsidRDefault="00D241A6" w:rsidP="00876EA9">
            <w:pPr>
              <w:tabs>
                <w:tab w:val="left" w:pos="142"/>
              </w:tabs>
              <w:ind w:left="567" w:hanging="567"/>
              <w:rPr>
                <w:b/>
                <w:caps/>
                <w:lang w:val="fr-FR"/>
              </w:rPr>
            </w:pPr>
            <w:r w:rsidRPr="000E642B">
              <w:rPr>
                <w:b/>
                <w:caps/>
                <w:lang w:val="fr-FR"/>
              </w:rPr>
              <w:t>3.</w:t>
            </w:r>
            <w:r w:rsidRPr="000E642B">
              <w:rPr>
                <w:b/>
                <w:caps/>
                <w:lang w:val="fr-FR"/>
              </w:rPr>
              <w:tab/>
              <w:t>date de péremption</w:t>
            </w:r>
          </w:p>
        </w:tc>
      </w:tr>
    </w:tbl>
    <w:p w14:paraId="4734F4FA" w14:textId="77777777" w:rsidR="00D241A6" w:rsidRPr="000E642B" w:rsidRDefault="00D241A6" w:rsidP="00876EA9">
      <w:pPr>
        <w:rPr>
          <w:lang w:val="fr-FR"/>
        </w:rPr>
      </w:pPr>
    </w:p>
    <w:p w14:paraId="55A6FC4D" w14:textId="77777777" w:rsidR="00D241A6" w:rsidRPr="000E642B" w:rsidRDefault="00D241A6" w:rsidP="00876EA9">
      <w:pPr>
        <w:rPr>
          <w:lang w:val="fr-FR"/>
        </w:rPr>
      </w:pPr>
      <w:r w:rsidRPr="000E642B">
        <w:rPr>
          <w:lang w:val="fr-FR"/>
        </w:rPr>
        <w:t>EXP</w:t>
      </w:r>
    </w:p>
    <w:p w14:paraId="0229FBE1" w14:textId="77777777" w:rsidR="00D241A6" w:rsidRPr="000E642B" w:rsidRDefault="00D241A6" w:rsidP="00876EA9">
      <w:pPr>
        <w:rPr>
          <w:lang w:val="fr-FR"/>
        </w:rPr>
      </w:pPr>
    </w:p>
    <w:p w14:paraId="1FB09B6A" w14:textId="77777777" w:rsidR="00D241A6" w:rsidRPr="000E642B" w:rsidRDefault="00D241A6" w:rsidP="00876EA9">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41A6" w:rsidRPr="000E642B" w14:paraId="1FC7F250" w14:textId="77777777" w:rsidTr="0074251C">
        <w:tc>
          <w:tcPr>
            <w:tcW w:w="9287" w:type="dxa"/>
          </w:tcPr>
          <w:p w14:paraId="5546FF96" w14:textId="77777777" w:rsidR="00D241A6" w:rsidRPr="000E642B" w:rsidRDefault="00D241A6" w:rsidP="00876EA9">
            <w:pPr>
              <w:tabs>
                <w:tab w:val="left" w:pos="142"/>
              </w:tabs>
              <w:ind w:left="567" w:hanging="567"/>
              <w:rPr>
                <w:b/>
                <w:lang w:val="fr-FR"/>
              </w:rPr>
            </w:pPr>
            <w:r w:rsidRPr="000E642B">
              <w:rPr>
                <w:b/>
                <w:lang w:val="fr-FR"/>
              </w:rPr>
              <w:t>4.</w:t>
            </w:r>
            <w:r w:rsidRPr="000E642B">
              <w:rPr>
                <w:b/>
                <w:lang w:val="fr-FR"/>
              </w:rPr>
              <w:tab/>
            </w:r>
            <w:r w:rsidRPr="000E642B">
              <w:rPr>
                <w:b/>
                <w:caps/>
                <w:lang w:val="fr-FR"/>
              </w:rPr>
              <w:t>numéro de lot</w:t>
            </w:r>
          </w:p>
        </w:tc>
      </w:tr>
    </w:tbl>
    <w:p w14:paraId="54A7B237" w14:textId="77777777" w:rsidR="00D241A6" w:rsidRPr="000E642B" w:rsidRDefault="00D241A6" w:rsidP="00876EA9">
      <w:pPr>
        <w:rPr>
          <w:lang w:val="fr-FR"/>
        </w:rPr>
      </w:pPr>
    </w:p>
    <w:p w14:paraId="406CC8F0" w14:textId="77777777" w:rsidR="00D241A6" w:rsidRPr="000E642B" w:rsidRDefault="00D241A6" w:rsidP="00876EA9">
      <w:pPr>
        <w:rPr>
          <w:lang w:val="fr-FR"/>
        </w:rPr>
      </w:pPr>
      <w:r w:rsidRPr="000E642B">
        <w:rPr>
          <w:lang w:val="fr-FR"/>
        </w:rPr>
        <w:t xml:space="preserve">Lot </w:t>
      </w:r>
    </w:p>
    <w:p w14:paraId="28657AAD" w14:textId="77777777" w:rsidR="00D241A6" w:rsidRPr="000E642B" w:rsidRDefault="00D241A6" w:rsidP="00876EA9">
      <w:pPr>
        <w:rPr>
          <w:lang w:val="fr-FR"/>
        </w:rPr>
      </w:pPr>
    </w:p>
    <w:p w14:paraId="5820105E" w14:textId="77777777" w:rsidR="00D241A6" w:rsidRPr="000E642B" w:rsidRDefault="00D241A6" w:rsidP="00876EA9">
      <w:pPr>
        <w:rPr>
          <w:lang w:val="fr-FR"/>
        </w:rPr>
      </w:pPr>
    </w:p>
    <w:p w14:paraId="6120D7F6" w14:textId="77777777" w:rsidR="00D241A6" w:rsidRPr="000E642B" w:rsidRDefault="00D241A6" w:rsidP="00876EA9">
      <w:pPr>
        <w:pBdr>
          <w:top w:val="single" w:sz="4" w:space="1" w:color="auto"/>
          <w:left w:val="single" w:sz="4" w:space="4" w:color="auto"/>
          <w:bottom w:val="single" w:sz="4" w:space="1" w:color="auto"/>
          <w:right w:val="single" w:sz="4" w:space="0" w:color="auto"/>
        </w:pBdr>
        <w:tabs>
          <w:tab w:val="left" w:pos="142"/>
          <w:tab w:val="left" w:pos="8789"/>
        </w:tabs>
        <w:ind w:left="567" w:right="151" w:hanging="567"/>
        <w:rPr>
          <w:b/>
          <w:lang w:val="fr-FR"/>
        </w:rPr>
      </w:pPr>
      <w:r w:rsidRPr="000E642B">
        <w:rPr>
          <w:b/>
          <w:lang w:val="fr-FR"/>
        </w:rPr>
        <w:t>5.</w:t>
      </w:r>
      <w:r w:rsidRPr="000E642B">
        <w:rPr>
          <w:b/>
          <w:lang w:val="fr-FR"/>
        </w:rPr>
        <w:tab/>
      </w:r>
      <w:r w:rsidRPr="000E642B">
        <w:rPr>
          <w:b/>
          <w:caps/>
          <w:lang w:val="fr-FR"/>
        </w:rPr>
        <w:t xml:space="preserve">contenu en poids, volume ou unité </w:t>
      </w:r>
    </w:p>
    <w:p w14:paraId="4409F533" w14:textId="77777777" w:rsidR="00D241A6" w:rsidRPr="000E642B" w:rsidRDefault="00D241A6" w:rsidP="00876EA9">
      <w:pPr>
        <w:rPr>
          <w:b/>
          <w:lang w:val="fr-FR"/>
        </w:rPr>
      </w:pPr>
    </w:p>
    <w:p w14:paraId="4D107088" w14:textId="77777777" w:rsidR="00D241A6" w:rsidRPr="000E642B" w:rsidRDefault="00D241A6" w:rsidP="00876EA9">
      <w:pPr>
        <w:rPr>
          <w:lang w:val="fr-FR"/>
        </w:rPr>
      </w:pPr>
    </w:p>
    <w:p w14:paraId="0AB9E46E" w14:textId="77777777" w:rsidR="00D241A6" w:rsidRPr="000E642B" w:rsidRDefault="00D241A6" w:rsidP="00876EA9">
      <w:pPr>
        <w:rPr>
          <w:lang w:val="fr-FR"/>
        </w:rPr>
      </w:pPr>
    </w:p>
    <w:p w14:paraId="187D0D54" w14:textId="77777777" w:rsidR="00D241A6" w:rsidRPr="000E642B" w:rsidRDefault="00D241A6" w:rsidP="00876EA9">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41A6" w:rsidRPr="000E642B" w14:paraId="78648960" w14:textId="77777777" w:rsidTr="0074251C">
        <w:tc>
          <w:tcPr>
            <w:tcW w:w="9287" w:type="dxa"/>
          </w:tcPr>
          <w:p w14:paraId="1075204B" w14:textId="77777777" w:rsidR="00D241A6" w:rsidRPr="000E642B" w:rsidRDefault="00D241A6" w:rsidP="00876EA9">
            <w:pPr>
              <w:tabs>
                <w:tab w:val="left" w:pos="142"/>
              </w:tabs>
              <w:rPr>
                <w:b/>
                <w:lang w:val="fr-FR"/>
              </w:rPr>
            </w:pPr>
            <w:r w:rsidRPr="000E642B">
              <w:rPr>
                <w:b/>
                <w:lang w:val="fr-FR"/>
              </w:rPr>
              <w:t>6.</w:t>
            </w:r>
            <w:r w:rsidRPr="000E642B">
              <w:rPr>
                <w:b/>
                <w:lang w:val="fr-FR"/>
              </w:rPr>
              <w:tab/>
              <w:t>AUTRES</w:t>
            </w:r>
          </w:p>
        </w:tc>
      </w:tr>
    </w:tbl>
    <w:p w14:paraId="43F7278E" w14:textId="77777777" w:rsidR="00D241A6" w:rsidRPr="000E642B" w:rsidRDefault="00D241A6" w:rsidP="00876EA9">
      <w:pPr>
        <w:rPr>
          <w:lang w:val="fr-FR"/>
        </w:rPr>
      </w:pPr>
    </w:p>
    <w:p w14:paraId="7BB539D7" w14:textId="77777777" w:rsidR="00A863BC" w:rsidRPr="000E642B" w:rsidRDefault="00A863BC" w:rsidP="00876EA9">
      <w:pPr>
        <w:tabs>
          <w:tab w:val="left" w:pos="567"/>
        </w:tabs>
        <w:rPr>
          <w:szCs w:val="22"/>
          <w:lang w:val="fr-FR"/>
        </w:rPr>
      </w:pPr>
    </w:p>
    <w:p w14:paraId="7278E357" w14:textId="77777777" w:rsidR="00D241A6" w:rsidRPr="000E642B" w:rsidRDefault="00D241A6" w:rsidP="00876EA9">
      <w:pPr>
        <w:tabs>
          <w:tab w:val="left" w:pos="567"/>
        </w:tabs>
        <w:rPr>
          <w:szCs w:val="22"/>
          <w:lang w:val="fr-FR"/>
        </w:rPr>
      </w:pPr>
    </w:p>
    <w:p w14:paraId="22B672B9" w14:textId="77777777" w:rsidR="00D241A6" w:rsidRPr="000E642B" w:rsidRDefault="00D241A6" w:rsidP="00876EA9">
      <w:pPr>
        <w:tabs>
          <w:tab w:val="left" w:pos="567"/>
        </w:tabs>
        <w:rPr>
          <w:szCs w:val="22"/>
          <w:lang w:val="fr-FR"/>
        </w:rPr>
      </w:pPr>
    </w:p>
    <w:p w14:paraId="4C5BEF42" w14:textId="77777777" w:rsidR="00D241A6" w:rsidRPr="000E642B" w:rsidRDefault="00D241A6" w:rsidP="00876EA9">
      <w:pPr>
        <w:tabs>
          <w:tab w:val="left" w:pos="567"/>
        </w:tabs>
        <w:rPr>
          <w:szCs w:val="22"/>
          <w:lang w:val="fr-FR"/>
        </w:rPr>
      </w:pPr>
    </w:p>
    <w:p w14:paraId="7DF69ED3" w14:textId="77777777" w:rsidR="00D241A6" w:rsidRPr="000E642B" w:rsidRDefault="00D241A6" w:rsidP="00876EA9">
      <w:pPr>
        <w:tabs>
          <w:tab w:val="left" w:pos="567"/>
        </w:tabs>
        <w:rPr>
          <w:szCs w:val="22"/>
          <w:lang w:val="fr-FR"/>
        </w:rPr>
      </w:pPr>
    </w:p>
    <w:p w14:paraId="7937FB69" w14:textId="77777777" w:rsidR="00D241A6" w:rsidRPr="000E642B" w:rsidRDefault="00D241A6" w:rsidP="00876EA9">
      <w:pPr>
        <w:tabs>
          <w:tab w:val="left" w:pos="567"/>
        </w:tabs>
        <w:rPr>
          <w:szCs w:val="22"/>
          <w:lang w:val="fr-FR"/>
        </w:rPr>
      </w:pPr>
    </w:p>
    <w:p w14:paraId="73B4E799" w14:textId="77777777" w:rsidR="00D241A6" w:rsidRPr="000E642B" w:rsidRDefault="00D241A6" w:rsidP="00876EA9">
      <w:pPr>
        <w:tabs>
          <w:tab w:val="left" w:pos="567"/>
        </w:tabs>
        <w:rPr>
          <w:szCs w:val="22"/>
          <w:lang w:val="fr-FR"/>
        </w:rPr>
      </w:pPr>
    </w:p>
    <w:p w14:paraId="7E25CD8B" w14:textId="77777777" w:rsidR="00D241A6" w:rsidRPr="000E642B" w:rsidRDefault="00D241A6" w:rsidP="00876EA9">
      <w:pPr>
        <w:tabs>
          <w:tab w:val="left" w:pos="567"/>
        </w:tabs>
        <w:rPr>
          <w:szCs w:val="22"/>
          <w:lang w:val="fr-FR"/>
        </w:rPr>
      </w:pPr>
    </w:p>
    <w:p w14:paraId="0B4B3C2B" w14:textId="77777777" w:rsidR="00D241A6" w:rsidRPr="000E642B" w:rsidRDefault="00D241A6" w:rsidP="00876EA9">
      <w:pPr>
        <w:tabs>
          <w:tab w:val="left" w:pos="567"/>
        </w:tabs>
        <w:rPr>
          <w:szCs w:val="22"/>
          <w:lang w:val="fr-FR"/>
        </w:rPr>
      </w:pPr>
    </w:p>
    <w:p w14:paraId="604FFC09" w14:textId="77777777" w:rsidR="00D241A6" w:rsidRPr="000E642B" w:rsidRDefault="00D241A6" w:rsidP="00876EA9">
      <w:pPr>
        <w:tabs>
          <w:tab w:val="left" w:pos="567"/>
        </w:tabs>
        <w:rPr>
          <w:szCs w:val="22"/>
          <w:lang w:val="fr-FR"/>
        </w:rPr>
      </w:pPr>
    </w:p>
    <w:p w14:paraId="7784CADF" w14:textId="77777777" w:rsidR="00D241A6" w:rsidRPr="000E642B" w:rsidRDefault="00D241A6" w:rsidP="00876EA9">
      <w:pPr>
        <w:tabs>
          <w:tab w:val="left" w:pos="567"/>
        </w:tabs>
        <w:rPr>
          <w:szCs w:val="22"/>
          <w:lang w:val="fr-FR"/>
        </w:rPr>
      </w:pPr>
    </w:p>
    <w:p w14:paraId="3C67B28A" w14:textId="77777777" w:rsidR="00D241A6" w:rsidRPr="000E642B" w:rsidRDefault="00D241A6" w:rsidP="00876EA9">
      <w:pPr>
        <w:tabs>
          <w:tab w:val="left" w:pos="567"/>
        </w:tabs>
        <w:rPr>
          <w:szCs w:val="22"/>
          <w:lang w:val="fr-FR"/>
        </w:rPr>
      </w:pPr>
    </w:p>
    <w:p w14:paraId="713936C4" w14:textId="77777777" w:rsidR="00D241A6" w:rsidRPr="000E642B" w:rsidRDefault="00D241A6" w:rsidP="00876EA9">
      <w:pPr>
        <w:tabs>
          <w:tab w:val="left" w:pos="567"/>
        </w:tabs>
        <w:rPr>
          <w:szCs w:val="22"/>
          <w:lang w:val="fr-FR"/>
        </w:rPr>
      </w:pPr>
    </w:p>
    <w:p w14:paraId="3AF6E6DA" w14:textId="77777777" w:rsidR="00D241A6" w:rsidRPr="000E642B" w:rsidRDefault="00D241A6" w:rsidP="00876EA9">
      <w:pPr>
        <w:tabs>
          <w:tab w:val="left" w:pos="567"/>
        </w:tabs>
        <w:rPr>
          <w:szCs w:val="22"/>
          <w:lang w:val="fr-FR"/>
        </w:rPr>
      </w:pPr>
    </w:p>
    <w:p w14:paraId="2D031788" w14:textId="77777777" w:rsidR="00D241A6" w:rsidRPr="000E642B" w:rsidRDefault="00D241A6" w:rsidP="00876EA9">
      <w:pPr>
        <w:tabs>
          <w:tab w:val="left" w:pos="567"/>
        </w:tabs>
        <w:rPr>
          <w:szCs w:val="22"/>
          <w:lang w:val="fr-FR"/>
        </w:rPr>
      </w:pPr>
    </w:p>
    <w:p w14:paraId="6AAA8A2E" w14:textId="77777777" w:rsidR="00D241A6" w:rsidRPr="000E642B" w:rsidRDefault="00D241A6" w:rsidP="00876EA9">
      <w:pPr>
        <w:tabs>
          <w:tab w:val="left" w:pos="567"/>
        </w:tabs>
        <w:rPr>
          <w:szCs w:val="22"/>
          <w:lang w:val="fr-FR"/>
        </w:rPr>
      </w:pPr>
    </w:p>
    <w:p w14:paraId="2B83F562" w14:textId="77777777" w:rsidR="00D241A6" w:rsidRPr="000E642B" w:rsidRDefault="00D241A6" w:rsidP="00876EA9">
      <w:pPr>
        <w:tabs>
          <w:tab w:val="left" w:pos="567"/>
        </w:tabs>
        <w:rPr>
          <w:szCs w:val="22"/>
          <w:lang w:val="fr-FR"/>
        </w:rPr>
      </w:pPr>
    </w:p>
    <w:p w14:paraId="00696EF2" w14:textId="77777777" w:rsidR="00A863BC" w:rsidRPr="000E642B" w:rsidRDefault="00A863BC" w:rsidP="00876EA9">
      <w:pPr>
        <w:suppressAutoHyphens/>
        <w:rPr>
          <w:szCs w:val="22"/>
          <w:lang w:val="fr-FR"/>
        </w:rPr>
      </w:pPr>
    </w:p>
    <w:p w14:paraId="67D1F22F" w14:textId="77777777" w:rsidR="00A863BC" w:rsidRPr="000E642B" w:rsidRDefault="00A863BC" w:rsidP="00876EA9">
      <w:pPr>
        <w:suppressAutoHyphens/>
        <w:rPr>
          <w:szCs w:val="22"/>
          <w:lang w:val="fr-FR"/>
        </w:rPr>
      </w:pPr>
    </w:p>
    <w:p w14:paraId="7C44DEB9" w14:textId="77777777" w:rsidR="00A863BC" w:rsidRPr="000E642B" w:rsidRDefault="00A863BC" w:rsidP="00876EA9">
      <w:pPr>
        <w:suppressAutoHyphens/>
        <w:rPr>
          <w:szCs w:val="22"/>
          <w:lang w:val="fr-FR"/>
        </w:rPr>
      </w:pPr>
    </w:p>
    <w:p w14:paraId="79214BC6" w14:textId="77777777" w:rsidR="00A863BC" w:rsidRPr="000E642B" w:rsidRDefault="00A863BC" w:rsidP="00876EA9">
      <w:pPr>
        <w:suppressAutoHyphens/>
        <w:rPr>
          <w:szCs w:val="22"/>
          <w:lang w:val="fr-FR"/>
        </w:rPr>
      </w:pPr>
    </w:p>
    <w:p w14:paraId="0D64F2C7" w14:textId="77777777" w:rsidR="00A863BC" w:rsidRPr="000E642B" w:rsidRDefault="00A863BC" w:rsidP="00876EA9">
      <w:pPr>
        <w:suppressAutoHyphens/>
        <w:rPr>
          <w:szCs w:val="22"/>
          <w:lang w:val="fr-FR"/>
        </w:rPr>
      </w:pPr>
    </w:p>
    <w:p w14:paraId="74C27BE7" w14:textId="77777777" w:rsidR="00A863BC" w:rsidRPr="000E642B" w:rsidRDefault="00A863BC" w:rsidP="00876EA9">
      <w:pPr>
        <w:suppressAutoHyphens/>
        <w:rPr>
          <w:szCs w:val="22"/>
          <w:lang w:val="fr-FR"/>
        </w:rPr>
      </w:pPr>
    </w:p>
    <w:p w14:paraId="64185549" w14:textId="77777777" w:rsidR="00A863BC" w:rsidRPr="000E642B" w:rsidRDefault="00A863BC" w:rsidP="00876EA9">
      <w:pPr>
        <w:suppressAutoHyphens/>
        <w:rPr>
          <w:szCs w:val="22"/>
          <w:lang w:val="fr-FR"/>
        </w:rPr>
      </w:pPr>
    </w:p>
    <w:p w14:paraId="148CC1D7" w14:textId="77777777" w:rsidR="00A863BC" w:rsidRPr="000E642B" w:rsidRDefault="00A863BC" w:rsidP="00876EA9">
      <w:pPr>
        <w:suppressAutoHyphens/>
        <w:rPr>
          <w:szCs w:val="22"/>
          <w:lang w:val="fr-FR"/>
        </w:rPr>
      </w:pPr>
    </w:p>
    <w:p w14:paraId="76F5134B" w14:textId="77777777" w:rsidR="00A863BC" w:rsidRPr="000E642B" w:rsidRDefault="00A863BC" w:rsidP="00876EA9">
      <w:pPr>
        <w:suppressAutoHyphens/>
        <w:rPr>
          <w:szCs w:val="22"/>
          <w:lang w:val="fr-FR"/>
        </w:rPr>
      </w:pPr>
    </w:p>
    <w:p w14:paraId="32F21B4F" w14:textId="77777777" w:rsidR="00A863BC" w:rsidRPr="000E642B" w:rsidRDefault="00A863BC" w:rsidP="00876EA9">
      <w:pPr>
        <w:suppressAutoHyphens/>
        <w:rPr>
          <w:szCs w:val="22"/>
          <w:lang w:val="fr-FR"/>
        </w:rPr>
      </w:pPr>
    </w:p>
    <w:p w14:paraId="0D0E714E" w14:textId="77777777" w:rsidR="00E43CB8" w:rsidRPr="000E642B" w:rsidRDefault="00E43CB8" w:rsidP="00876EA9">
      <w:pPr>
        <w:suppressAutoHyphens/>
        <w:rPr>
          <w:szCs w:val="22"/>
          <w:lang w:val="fr-FR"/>
        </w:rPr>
      </w:pPr>
    </w:p>
    <w:p w14:paraId="7E1D7B60" w14:textId="77777777" w:rsidR="00E43CB8" w:rsidRPr="000E642B" w:rsidRDefault="00E43CB8" w:rsidP="00876EA9">
      <w:pPr>
        <w:suppressAutoHyphens/>
        <w:rPr>
          <w:szCs w:val="22"/>
          <w:lang w:val="fr-FR"/>
        </w:rPr>
      </w:pPr>
    </w:p>
    <w:p w14:paraId="4C12FB00" w14:textId="77777777" w:rsidR="00E43CB8" w:rsidRPr="000E642B" w:rsidRDefault="00E43CB8" w:rsidP="00876EA9">
      <w:pPr>
        <w:suppressAutoHyphens/>
        <w:rPr>
          <w:szCs w:val="22"/>
          <w:lang w:val="fr-FR"/>
        </w:rPr>
      </w:pPr>
    </w:p>
    <w:p w14:paraId="0F3402D9" w14:textId="77777777" w:rsidR="00A863BC" w:rsidRPr="000E642B" w:rsidRDefault="00A863BC" w:rsidP="00876EA9">
      <w:pPr>
        <w:suppressAutoHyphens/>
        <w:rPr>
          <w:szCs w:val="22"/>
          <w:lang w:val="fr-FR"/>
        </w:rPr>
      </w:pPr>
    </w:p>
    <w:p w14:paraId="595DFC1F" w14:textId="77777777" w:rsidR="00A863BC" w:rsidRPr="000E642B" w:rsidRDefault="00A863BC" w:rsidP="00876EA9">
      <w:pPr>
        <w:suppressAutoHyphens/>
        <w:rPr>
          <w:szCs w:val="22"/>
          <w:lang w:val="fr-FR"/>
        </w:rPr>
      </w:pPr>
    </w:p>
    <w:p w14:paraId="059E216F" w14:textId="77777777" w:rsidR="00A863BC" w:rsidRPr="000E642B" w:rsidRDefault="00A863BC" w:rsidP="00876EA9">
      <w:pPr>
        <w:suppressAutoHyphens/>
        <w:rPr>
          <w:szCs w:val="22"/>
          <w:lang w:val="fr-FR"/>
        </w:rPr>
      </w:pPr>
    </w:p>
    <w:p w14:paraId="1E754F95" w14:textId="77777777" w:rsidR="00A863BC" w:rsidRPr="000E642B" w:rsidRDefault="00A863BC" w:rsidP="00876EA9">
      <w:pPr>
        <w:suppressAutoHyphens/>
        <w:rPr>
          <w:szCs w:val="22"/>
          <w:lang w:val="fr-FR"/>
        </w:rPr>
      </w:pPr>
    </w:p>
    <w:p w14:paraId="157AB9B5" w14:textId="77777777" w:rsidR="00A863BC" w:rsidRPr="000E642B" w:rsidRDefault="00A863BC" w:rsidP="00876EA9">
      <w:pPr>
        <w:suppressAutoHyphens/>
        <w:rPr>
          <w:szCs w:val="22"/>
          <w:lang w:val="fr-FR"/>
        </w:rPr>
      </w:pPr>
    </w:p>
    <w:p w14:paraId="20331F89" w14:textId="77777777" w:rsidR="00405514" w:rsidRPr="000E642B" w:rsidRDefault="00405514" w:rsidP="00876EA9">
      <w:pPr>
        <w:suppressAutoHyphens/>
        <w:rPr>
          <w:szCs w:val="22"/>
          <w:lang w:val="fr-FR"/>
        </w:rPr>
      </w:pPr>
    </w:p>
    <w:p w14:paraId="644D88E2" w14:textId="77777777" w:rsidR="00405514" w:rsidRPr="000E642B" w:rsidRDefault="00405514" w:rsidP="00876EA9">
      <w:pPr>
        <w:suppressAutoHyphens/>
        <w:rPr>
          <w:szCs w:val="22"/>
          <w:lang w:val="fr-FR"/>
        </w:rPr>
      </w:pPr>
    </w:p>
    <w:p w14:paraId="0D893633" w14:textId="77777777" w:rsidR="00405514" w:rsidRPr="000E642B" w:rsidRDefault="00405514" w:rsidP="00876EA9">
      <w:pPr>
        <w:suppressAutoHyphens/>
        <w:rPr>
          <w:szCs w:val="22"/>
          <w:lang w:val="fr-FR"/>
        </w:rPr>
      </w:pPr>
    </w:p>
    <w:p w14:paraId="63F0EBD0" w14:textId="77777777" w:rsidR="00405514" w:rsidRPr="000E642B" w:rsidRDefault="00405514" w:rsidP="00876EA9">
      <w:pPr>
        <w:suppressAutoHyphens/>
        <w:rPr>
          <w:szCs w:val="22"/>
          <w:lang w:val="fr-FR"/>
        </w:rPr>
      </w:pPr>
    </w:p>
    <w:p w14:paraId="2C9367A0" w14:textId="77777777" w:rsidR="00405514" w:rsidRPr="000E642B" w:rsidRDefault="00405514" w:rsidP="00876EA9">
      <w:pPr>
        <w:suppressAutoHyphens/>
        <w:rPr>
          <w:szCs w:val="22"/>
          <w:lang w:val="fr-FR"/>
        </w:rPr>
      </w:pPr>
    </w:p>
    <w:p w14:paraId="2DFB2F88" w14:textId="77777777" w:rsidR="00405514" w:rsidRPr="000E642B" w:rsidRDefault="00405514" w:rsidP="00876EA9">
      <w:pPr>
        <w:suppressAutoHyphens/>
        <w:rPr>
          <w:szCs w:val="22"/>
          <w:lang w:val="fr-FR"/>
        </w:rPr>
      </w:pPr>
    </w:p>
    <w:p w14:paraId="185B360C" w14:textId="77777777" w:rsidR="00937955" w:rsidRDefault="00937955" w:rsidP="00020B2B">
      <w:pPr>
        <w:pStyle w:val="17"/>
        <w:rPr>
          <w:color w:val="auto"/>
        </w:rPr>
      </w:pPr>
    </w:p>
    <w:p w14:paraId="7E352254" w14:textId="77777777" w:rsidR="00937955" w:rsidRDefault="00937955" w:rsidP="00020B2B">
      <w:pPr>
        <w:pStyle w:val="17"/>
        <w:rPr>
          <w:color w:val="auto"/>
        </w:rPr>
      </w:pPr>
    </w:p>
    <w:p w14:paraId="5772E4A7" w14:textId="77777777" w:rsidR="00A863BC" w:rsidRPr="000E642B" w:rsidRDefault="00A863BC" w:rsidP="00020B2B">
      <w:pPr>
        <w:pStyle w:val="17"/>
        <w:rPr>
          <w:color w:val="auto"/>
        </w:rPr>
      </w:pPr>
      <w:r w:rsidRPr="000E642B">
        <w:rPr>
          <w:color w:val="auto"/>
        </w:rPr>
        <w:t>B. NOTICE</w:t>
      </w:r>
    </w:p>
    <w:p w14:paraId="6DBAC97C" w14:textId="77777777" w:rsidR="00A863BC" w:rsidRPr="000E642B" w:rsidRDefault="00A863BC" w:rsidP="00876EA9">
      <w:pPr>
        <w:suppressAutoHyphens/>
        <w:rPr>
          <w:szCs w:val="22"/>
          <w:lang w:val="fr-FR"/>
        </w:rPr>
      </w:pPr>
    </w:p>
    <w:p w14:paraId="31D08CB0" w14:textId="77777777" w:rsidR="00405514" w:rsidRPr="000E642B" w:rsidRDefault="00405514" w:rsidP="00876EA9">
      <w:pPr>
        <w:suppressAutoHyphens/>
        <w:rPr>
          <w:szCs w:val="22"/>
          <w:lang w:val="fr-FR"/>
        </w:rPr>
      </w:pPr>
    </w:p>
    <w:p w14:paraId="28B2127B" w14:textId="77777777" w:rsidR="00405514" w:rsidRPr="000E642B" w:rsidRDefault="00405514" w:rsidP="00876EA9">
      <w:pPr>
        <w:suppressAutoHyphens/>
        <w:rPr>
          <w:szCs w:val="22"/>
          <w:lang w:val="fr-FR"/>
        </w:rPr>
      </w:pPr>
    </w:p>
    <w:p w14:paraId="527BCAA8" w14:textId="77777777" w:rsidR="005A49BD" w:rsidRPr="000E642B" w:rsidRDefault="00A863BC" w:rsidP="00405514">
      <w:pPr>
        <w:suppressAutoHyphens/>
        <w:jc w:val="center"/>
        <w:rPr>
          <w:b/>
          <w:color w:val="000000"/>
          <w:szCs w:val="22"/>
          <w:lang w:val="fr-FR"/>
        </w:rPr>
      </w:pPr>
      <w:r w:rsidRPr="000E642B">
        <w:rPr>
          <w:szCs w:val="22"/>
          <w:lang w:val="fr-FR"/>
        </w:rPr>
        <w:br w:type="page"/>
      </w:r>
      <w:r w:rsidR="005A49BD" w:rsidRPr="000E642B">
        <w:rPr>
          <w:b/>
          <w:color w:val="000000"/>
          <w:szCs w:val="22"/>
          <w:lang w:val="fr-FR"/>
        </w:rPr>
        <w:t>Notice</w:t>
      </w:r>
      <w:r w:rsidR="00D16706" w:rsidRPr="000E642B">
        <w:rPr>
          <w:b/>
          <w:color w:val="000000"/>
          <w:szCs w:val="22"/>
          <w:lang w:val="fr-FR"/>
        </w:rPr>
        <w:t> </w:t>
      </w:r>
      <w:r w:rsidR="005A49BD" w:rsidRPr="000E642B">
        <w:rPr>
          <w:b/>
          <w:color w:val="000000"/>
          <w:szCs w:val="22"/>
          <w:lang w:val="fr-FR"/>
        </w:rPr>
        <w:t>: Information du patient</w:t>
      </w:r>
    </w:p>
    <w:p w14:paraId="721A5DEE" w14:textId="77777777" w:rsidR="005A49BD" w:rsidRPr="000E642B" w:rsidRDefault="005A49BD" w:rsidP="00876EA9">
      <w:pPr>
        <w:suppressAutoHyphens/>
        <w:rPr>
          <w:b/>
          <w:color w:val="000000"/>
          <w:szCs w:val="22"/>
          <w:lang w:val="fr-FR"/>
        </w:rPr>
      </w:pPr>
    </w:p>
    <w:p w14:paraId="78925790" w14:textId="77777777" w:rsidR="005A49BD" w:rsidRPr="000E642B" w:rsidRDefault="00D16706" w:rsidP="00020B2B">
      <w:pPr>
        <w:suppressAutoHyphens/>
        <w:jc w:val="center"/>
        <w:rPr>
          <w:b/>
          <w:szCs w:val="22"/>
          <w:lang w:val="fr-FR"/>
        </w:rPr>
      </w:pPr>
      <w:proofErr w:type="spellStart"/>
      <w:r w:rsidRPr="000E642B">
        <w:rPr>
          <w:b/>
          <w:szCs w:val="22"/>
          <w:lang w:val="fr-FR"/>
        </w:rPr>
        <w:t>Ibandronic</w:t>
      </w:r>
      <w:proofErr w:type="spellEnd"/>
      <w:r w:rsidRPr="000E642B">
        <w:rPr>
          <w:b/>
          <w:szCs w:val="22"/>
          <w:lang w:val="fr-FR"/>
        </w:rPr>
        <w:t xml:space="preserve"> </w:t>
      </w:r>
      <w:r w:rsidR="00F64FDC" w:rsidRPr="000E642B">
        <w:rPr>
          <w:b/>
          <w:szCs w:val="22"/>
          <w:lang w:val="fr-FR"/>
        </w:rPr>
        <w:t>A</w:t>
      </w:r>
      <w:r w:rsidRPr="000E642B">
        <w:rPr>
          <w:b/>
          <w:szCs w:val="22"/>
          <w:lang w:val="fr-FR"/>
        </w:rPr>
        <w:t>cid Accord</w:t>
      </w:r>
      <w:r w:rsidR="005A49BD" w:rsidRPr="000E642B">
        <w:rPr>
          <w:b/>
          <w:szCs w:val="22"/>
          <w:lang w:val="fr-FR"/>
        </w:rPr>
        <w:t xml:space="preserve"> 2 mg solution à diluer pour perfusion</w:t>
      </w:r>
    </w:p>
    <w:p w14:paraId="213622EE" w14:textId="77777777" w:rsidR="00D16706" w:rsidRPr="000E642B" w:rsidRDefault="00D16706" w:rsidP="00020B2B">
      <w:pPr>
        <w:suppressAutoHyphens/>
        <w:jc w:val="center"/>
        <w:rPr>
          <w:b/>
          <w:color w:val="000000"/>
          <w:szCs w:val="22"/>
          <w:lang w:val="fr-FR"/>
        </w:rPr>
      </w:pPr>
      <w:proofErr w:type="spellStart"/>
      <w:r w:rsidRPr="000E642B">
        <w:rPr>
          <w:b/>
          <w:szCs w:val="22"/>
          <w:lang w:val="fr-FR"/>
        </w:rPr>
        <w:t>Ibandronic</w:t>
      </w:r>
      <w:proofErr w:type="spellEnd"/>
      <w:r w:rsidRPr="000E642B">
        <w:rPr>
          <w:b/>
          <w:szCs w:val="22"/>
          <w:lang w:val="fr-FR"/>
        </w:rPr>
        <w:t xml:space="preserve"> </w:t>
      </w:r>
      <w:r w:rsidR="00F64FDC" w:rsidRPr="000E642B">
        <w:rPr>
          <w:b/>
          <w:szCs w:val="22"/>
          <w:lang w:val="fr-FR"/>
        </w:rPr>
        <w:t>A</w:t>
      </w:r>
      <w:r w:rsidRPr="000E642B">
        <w:rPr>
          <w:b/>
          <w:szCs w:val="22"/>
          <w:lang w:val="fr-FR"/>
        </w:rPr>
        <w:t>cid Accord 6 mg solution à diluer pour perfusion</w:t>
      </w:r>
    </w:p>
    <w:p w14:paraId="34E6C26D" w14:textId="77777777" w:rsidR="005A49BD" w:rsidRPr="000E642B" w:rsidRDefault="005A49BD" w:rsidP="00020B2B">
      <w:pPr>
        <w:suppressAutoHyphens/>
        <w:jc w:val="center"/>
        <w:rPr>
          <w:szCs w:val="22"/>
          <w:lang w:val="fr-FR"/>
        </w:rPr>
      </w:pPr>
      <w:proofErr w:type="gramStart"/>
      <w:r w:rsidRPr="000E642B">
        <w:rPr>
          <w:szCs w:val="22"/>
          <w:lang w:val="fr-FR"/>
        </w:rPr>
        <w:t>acide</w:t>
      </w:r>
      <w:proofErr w:type="gramEnd"/>
      <w:r w:rsidRPr="000E642B">
        <w:rPr>
          <w:szCs w:val="22"/>
          <w:lang w:val="fr-FR"/>
        </w:rPr>
        <w:t xml:space="preserve"> </w:t>
      </w:r>
      <w:proofErr w:type="spellStart"/>
      <w:r w:rsidRPr="000E642B">
        <w:rPr>
          <w:szCs w:val="22"/>
          <w:lang w:val="fr-FR"/>
        </w:rPr>
        <w:t>ibandronique</w:t>
      </w:r>
      <w:proofErr w:type="spellEnd"/>
    </w:p>
    <w:p w14:paraId="13BDB1C2" w14:textId="77777777" w:rsidR="005A49BD" w:rsidRPr="000E642B" w:rsidRDefault="005A49BD" w:rsidP="00876EA9">
      <w:pPr>
        <w:suppressAutoHyphens/>
        <w:outlineLvl w:val="0"/>
        <w:rPr>
          <w:b/>
          <w:color w:val="000000"/>
          <w:szCs w:val="22"/>
          <w:lang w:val="fr-FR"/>
        </w:rPr>
      </w:pPr>
    </w:p>
    <w:p w14:paraId="6F591100" w14:textId="77777777" w:rsidR="005A49BD" w:rsidRPr="000E642B" w:rsidRDefault="005A49BD" w:rsidP="00876EA9">
      <w:pPr>
        <w:suppressAutoHyphens/>
        <w:outlineLvl w:val="0"/>
        <w:rPr>
          <w:b/>
          <w:color w:val="000000"/>
          <w:szCs w:val="22"/>
          <w:lang w:val="fr-FR"/>
        </w:rPr>
      </w:pPr>
      <w:r w:rsidRPr="000E642B">
        <w:rPr>
          <w:b/>
          <w:color w:val="000000"/>
          <w:szCs w:val="22"/>
          <w:lang w:val="fr-FR"/>
        </w:rPr>
        <w:t>Veuillez lire attentivement l'intégralité de cette notice avant de prendre ce médicament</w:t>
      </w:r>
      <w:r w:rsidR="00EC35B7" w:rsidRPr="000E642B">
        <w:rPr>
          <w:b/>
          <w:color w:val="000000"/>
          <w:szCs w:val="22"/>
          <w:lang w:val="fr-FR"/>
        </w:rPr>
        <w:t xml:space="preserve"> car elle contient des informations importantes pour vous</w:t>
      </w:r>
      <w:r w:rsidRPr="000E642B">
        <w:rPr>
          <w:b/>
          <w:color w:val="000000"/>
          <w:szCs w:val="22"/>
          <w:lang w:val="fr-FR"/>
        </w:rPr>
        <w:t>.</w:t>
      </w:r>
    </w:p>
    <w:p w14:paraId="46EE2FAD" w14:textId="77777777" w:rsidR="005A49BD" w:rsidRPr="000E642B" w:rsidRDefault="005A49BD" w:rsidP="00876EA9">
      <w:pPr>
        <w:ind w:left="567" w:right="-3" w:hanging="567"/>
        <w:rPr>
          <w:szCs w:val="22"/>
          <w:lang w:val="fr-FR"/>
        </w:rPr>
      </w:pPr>
      <w:r w:rsidRPr="000E642B">
        <w:rPr>
          <w:szCs w:val="22"/>
          <w:lang w:val="fr-FR"/>
        </w:rPr>
        <w:sym w:font="Symbol" w:char="F0B7"/>
      </w:r>
      <w:r w:rsidRPr="000E642B">
        <w:rPr>
          <w:szCs w:val="22"/>
          <w:lang w:val="fr-FR"/>
        </w:rPr>
        <w:tab/>
        <w:t>Gardez cette notice, vous pourriez avoir besoin de la relire.</w:t>
      </w:r>
    </w:p>
    <w:p w14:paraId="3AA7D14C" w14:textId="77777777" w:rsidR="005A49BD" w:rsidRPr="000E642B" w:rsidRDefault="005A49BD" w:rsidP="00876EA9">
      <w:pPr>
        <w:ind w:left="567" w:right="-3" w:hanging="567"/>
        <w:rPr>
          <w:szCs w:val="22"/>
          <w:lang w:val="fr-FR"/>
        </w:rPr>
      </w:pPr>
      <w:r w:rsidRPr="000E642B">
        <w:rPr>
          <w:szCs w:val="22"/>
          <w:lang w:val="fr-FR"/>
        </w:rPr>
        <w:sym w:font="Symbol" w:char="F0B7"/>
      </w:r>
      <w:r w:rsidRPr="000E642B">
        <w:rPr>
          <w:szCs w:val="22"/>
          <w:lang w:val="fr-FR"/>
        </w:rPr>
        <w:tab/>
        <w:t xml:space="preserve">Si vous avez d’autres questions, </w:t>
      </w:r>
      <w:r w:rsidR="00B3136F" w:rsidRPr="000E642B">
        <w:rPr>
          <w:szCs w:val="22"/>
          <w:lang w:val="fr-FR"/>
        </w:rPr>
        <w:t>interrogez</w:t>
      </w:r>
      <w:r w:rsidRPr="000E642B">
        <w:rPr>
          <w:szCs w:val="22"/>
          <w:lang w:val="fr-FR"/>
        </w:rPr>
        <w:t xml:space="preserve"> votre médecin</w:t>
      </w:r>
      <w:r w:rsidR="00993FEE" w:rsidRPr="000E642B">
        <w:rPr>
          <w:szCs w:val="22"/>
          <w:lang w:val="fr-FR"/>
        </w:rPr>
        <w:t>,</w:t>
      </w:r>
      <w:r w:rsidRPr="000E642B">
        <w:rPr>
          <w:szCs w:val="22"/>
          <w:lang w:val="fr-FR"/>
        </w:rPr>
        <w:t xml:space="preserve"> votre pharmacien</w:t>
      </w:r>
      <w:r w:rsidR="00993FEE" w:rsidRPr="000E642B">
        <w:rPr>
          <w:szCs w:val="22"/>
          <w:lang w:val="fr-FR"/>
        </w:rPr>
        <w:t xml:space="preserve"> ou votre infirmier/ère</w:t>
      </w:r>
      <w:r w:rsidRPr="000E642B">
        <w:rPr>
          <w:szCs w:val="22"/>
          <w:lang w:val="fr-FR"/>
        </w:rPr>
        <w:t>.</w:t>
      </w:r>
    </w:p>
    <w:p w14:paraId="53151518" w14:textId="77777777" w:rsidR="005A49BD" w:rsidRPr="000E642B" w:rsidRDefault="005A49BD" w:rsidP="00876EA9">
      <w:pPr>
        <w:ind w:left="567" w:right="-3" w:hanging="567"/>
        <w:rPr>
          <w:szCs w:val="22"/>
          <w:lang w:val="fr-FR"/>
        </w:rPr>
      </w:pPr>
      <w:r w:rsidRPr="000E642B">
        <w:rPr>
          <w:szCs w:val="22"/>
          <w:lang w:val="fr-FR"/>
        </w:rPr>
        <w:sym w:font="Symbol" w:char="F0B7"/>
      </w:r>
      <w:r w:rsidRPr="000E642B">
        <w:rPr>
          <w:szCs w:val="22"/>
          <w:lang w:val="fr-FR"/>
        </w:rPr>
        <w:tab/>
        <w:t xml:space="preserve">Si </w:t>
      </w:r>
      <w:r w:rsidR="00F27DD3" w:rsidRPr="000E642B">
        <w:rPr>
          <w:szCs w:val="22"/>
          <w:lang w:val="fr-FR"/>
        </w:rPr>
        <w:t>vous ressentez un quelconque</w:t>
      </w:r>
      <w:r w:rsidRPr="000E642B">
        <w:rPr>
          <w:szCs w:val="22"/>
          <w:lang w:val="fr-FR"/>
        </w:rPr>
        <w:t xml:space="preserve"> effet indésirable, parlez-en à votre médecin</w:t>
      </w:r>
      <w:r w:rsidR="00993FEE" w:rsidRPr="000E642B">
        <w:rPr>
          <w:szCs w:val="22"/>
          <w:lang w:val="fr-FR"/>
        </w:rPr>
        <w:t>,</w:t>
      </w:r>
      <w:r w:rsidRPr="000E642B">
        <w:rPr>
          <w:szCs w:val="22"/>
          <w:lang w:val="fr-FR"/>
        </w:rPr>
        <w:t xml:space="preserve"> votre pharmacien</w:t>
      </w:r>
      <w:r w:rsidR="00993FEE" w:rsidRPr="000E642B">
        <w:rPr>
          <w:szCs w:val="22"/>
          <w:lang w:val="fr-FR"/>
        </w:rPr>
        <w:t xml:space="preserve"> ou votre infirmier/ère</w:t>
      </w:r>
      <w:r w:rsidRPr="000E642B">
        <w:rPr>
          <w:szCs w:val="22"/>
          <w:lang w:val="fr-FR"/>
        </w:rPr>
        <w:t>.</w:t>
      </w:r>
      <w:r w:rsidR="00F27DD3" w:rsidRPr="000E642B">
        <w:rPr>
          <w:szCs w:val="22"/>
          <w:lang w:val="fr-FR"/>
        </w:rPr>
        <w:t xml:space="preserve"> Ceci s’applique aussi à tout effet indésirable qui ne serait pas mentionné dans cette notice.</w:t>
      </w:r>
      <w:r w:rsidR="00993FEE" w:rsidRPr="000E642B">
        <w:rPr>
          <w:szCs w:val="22"/>
          <w:lang w:val="fr-FR"/>
        </w:rPr>
        <w:t xml:space="preserve"> Voir rubrique 4.</w:t>
      </w:r>
    </w:p>
    <w:p w14:paraId="6AD7144E" w14:textId="77777777" w:rsidR="005A49BD" w:rsidRPr="000E642B" w:rsidRDefault="005A49BD" w:rsidP="00876EA9">
      <w:pPr>
        <w:tabs>
          <w:tab w:val="left" w:pos="567"/>
        </w:tabs>
        <w:ind w:right="-3"/>
        <w:rPr>
          <w:szCs w:val="22"/>
          <w:lang w:val="fr-FR"/>
        </w:rPr>
      </w:pPr>
    </w:p>
    <w:p w14:paraId="5832E554" w14:textId="77777777" w:rsidR="005A49BD" w:rsidRPr="000E642B" w:rsidRDefault="005A49BD" w:rsidP="00876EA9">
      <w:pPr>
        <w:tabs>
          <w:tab w:val="left" w:pos="567"/>
        </w:tabs>
        <w:ind w:right="-3"/>
        <w:rPr>
          <w:szCs w:val="22"/>
          <w:lang w:val="fr-FR"/>
        </w:rPr>
      </w:pPr>
    </w:p>
    <w:p w14:paraId="33949E0F" w14:textId="77777777" w:rsidR="005A49BD" w:rsidRPr="000E642B" w:rsidRDefault="00F27DD3" w:rsidP="00876EA9">
      <w:pPr>
        <w:tabs>
          <w:tab w:val="left" w:pos="567"/>
        </w:tabs>
        <w:ind w:right="-3"/>
        <w:outlineLvl w:val="0"/>
        <w:rPr>
          <w:szCs w:val="22"/>
          <w:lang w:val="fr-FR"/>
        </w:rPr>
      </w:pPr>
      <w:r w:rsidRPr="000E642B">
        <w:rPr>
          <w:b/>
          <w:color w:val="000000"/>
          <w:szCs w:val="22"/>
          <w:u w:val="single"/>
          <w:lang w:val="fr-FR"/>
        </w:rPr>
        <w:t>Que contient cette notice</w:t>
      </w:r>
    </w:p>
    <w:p w14:paraId="6780776B" w14:textId="77777777" w:rsidR="005A49BD" w:rsidRPr="000E642B" w:rsidRDefault="005A49BD" w:rsidP="00876EA9">
      <w:pPr>
        <w:ind w:left="567" w:right="-3" w:hanging="567"/>
        <w:rPr>
          <w:szCs w:val="22"/>
          <w:lang w:val="fr-FR"/>
        </w:rPr>
      </w:pPr>
      <w:r w:rsidRPr="000E642B">
        <w:rPr>
          <w:szCs w:val="22"/>
          <w:lang w:val="fr-FR"/>
        </w:rPr>
        <w:t>1.</w:t>
      </w:r>
      <w:r w:rsidRPr="000E642B">
        <w:rPr>
          <w:szCs w:val="22"/>
          <w:lang w:val="fr-FR"/>
        </w:rPr>
        <w:tab/>
        <w:t>Qu'est-ce qu</w:t>
      </w:r>
      <w:r w:rsidR="00D16706" w:rsidRPr="000E642B">
        <w:rPr>
          <w:szCs w:val="22"/>
          <w:lang w:val="fr-FR"/>
        </w:rPr>
        <w:t>’</w:t>
      </w:r>
      <w:proofErr w:type="spellStart"/>
      <w:r w:rsidR="00D16706" w:rsidRPr="000E642B">
        <w:rPr>
          <w:szCs w:val="22"/>
          <w:lang w:val="fr-FR"/>
        </w:rPr>
        <w:t>Ibandronic</w:t>
      </w:r>
      <w:proofErr w:type="spellEnd"/>
      <w:r w:rsidR="00D16706" w:rsidRPr="000E642B">
        <w:rPr>
          <w:szCs w:val="22"/>
          <w:lang w:val="fr-FR"/>
        </w:rPr>
        <w:t xml:space="preserve"> </w:t>
      </w:r>
      <w:r w:rsidR="00F64FDC" w:rsidRPr="000E642B">
        <w:rPr>
          <w:szCs w:val="22"/>
          <w:lang w:val="fr-FR"/>
        </w:rPr>
        <w:t>A</w:t>
      </w:r>
      <w:r w:rsidR="00D16706" w:rsidRPr="000E642B">
        <w:rPr>
          <w:szCs w:val="22"/>
          <w:lang w:val="fr-FR"/>
        </w:rPr>
        <w:t>cid Accord</w:t>
      </w:r>
      <w:r w:rsidRPr="000E642B">
        <w:rPr>
          <w:szCs w:val="22"/>
          <w:lang w:val="fr-FR"/>
        </w:rPr>
        <w:t xml:space="preserve"> et dans quel cas est-il utilisé </w:t>
      </w:r>
    </w:p>
    <w:p w14:paraId="46723922" w14:textId="77777777" w:rsidR="005A49BD" w:rsidRPr="000E642B" w:rsidRDefault="005A49BD" w:rsidP="00876EA9">
      <w:pPr>
        <w:ind w:left="567" w:right="-3" w:hanging="567"/>
        <w:rPr>
          <w:szCs w:val="22"/>
          <w:lang w:val="fr-FR"/>
        </w:rPr>
      </w:pPr>
      <w:r w:rsidRPr="000E642B">
        <w:rPr>
          <w:szCs w:val="22"/>
          <w:lang w:val="fr-FR"/>
        </w:rPr>
        <w:t>2.</w:t>
      </w:r>
      <w:r w:rsidRPr="000E642B">
        <w:rPr>
          <w:szCs w:val="22"/>
          <w:lang w:val="fr-FR"/>
        </w:rPr>
        <w:tab/>
        <w:t xml:space="preserve">Quelles sont les informations à connaître avant de recevoir </w:t>
      </w:r>
      <w:proofErr w:type="spellStart"/>
      <w:r w:rsidR="004A458D" w:rsidRPr="000E642B">
        <w:rPr>
          <w:szCs w:val="22"/>
          <w:lang w:val="fr-FR"/>
        </w:rPr>
        <w:t>Ibandronic</w:t>
      </w:r>
      <w:proofErr w:type="spellEnd"/>
      <w:r w:rsidR="00D16706" w:rsidRPr="000E642B">
        <w:rPr>
          <w:szCs w:val="22"/>
          <w:lang w:val="fr-FR"/>
        </w:rPr>
        <w:t xml:space="preserve"> </w:t>
      </w:r>
      <w:r w:rsidR="00F64FDC" w:rsidRPr="000E642B">
        <w:rPr>
          <w:szCs w:val="22"/>
          <w:lang w:val="fr-FR"/>
        </w:rPr>
        <w:t>A</w:t>
      </w:r>
      <w:r w:rsidR="00D16706" w:rsidRPr="000E642B">
        <w:rPr>
          <w:szCs w:val="22"/>
          <w:lang w:val="fr-FR"/>
        </w:rPr>
        <w:t>cid Accord</w:t>
      </w:r>
      <w:r w:rsidRPr="000E642B">
        <w:rPr>
          <w:szCs w:val="22"/>
          <w:lang w:val="fr-FR"/>
        </w:rPr>
        <w:t xml:space="preserve"> </w:t>
      </w:r>
    </w:p>
    <w:p w14:paraId="2706B175" w14:textId="77777777" w:rsidR="005A49BD" w:rsidRPr="000E642B" w:rsidRDefault="005A49BD" w:rsidP="00876EA9">
      <w:pPr>
        <w:ind w:left="567" w:right="-3" w:hanging="567"/>
        <w:rPr>
          <w:szCs w:val="22"/>
          <w:lang w:val="fr-FR"/>
        </w:rPr>
      </w:pPr>
      <w:r w:rsidRPr="000E642B">
        <w:rPr>
          <w:szCs w:val="22"/>
          <w:lang w:val="fr-FR"/>
        </w:rPr>
        <w:t>3.</w:t>
      </w:r>
      <w:r w:rsidRPr="000E642B">
        <w:rPr>
          <w:szCs w:val="22"/>
          <w:lang w:val="fr-FR"/>
        </w:rPr>
        <w:tab/>
        <w:t xml:space="preserve">Comment recevoir </w:t>
      </w:r>
      <w:proofErr w:type="spellStart"/>
      <w:r w:rsidR="00D16706" w:rsidRPr="000E642B">
        <w:rPr>
          <w:szCs w:val="22"/>
          <w:lang w:val="fr-FR"/>
        </w:rPr>
        <w:t>Ibandronic</w:t>
      </w:r>
      <w:proofErr w:type="spellEnd"/>
      <w:r w:rsidR="00D16706" w:rsidRPr="000E642B">
        <w:rPr>
          <w:szCs w:val="22"/>
          <w:lang w:val="fr-FR"/>
        </w:rPr>
        <w:t xml:space="preserve"> </w:t>
      </w:r>
      <w:r w:rsidR="00F64FDC" w:rsidRPr="000E642B">
        <w:rPr>
          <w:szCs w:val="22"/>
          <w:lang w:val="fr-FR"/>
        </w:rPr>
        <w:t>A</w:t>
      </w:r>
      <w:r w:rsidR="00D16706" w:rsidRPr="000E642B">
        <w:rPr>
          <w:szCs w:val="22"/>
          <w:lang w:val="fr-FR"/>
        </w:rPr>
        <w:t>cid Accord</w:t>
      </w:r>
      <w:r w:rsidRPr="000E642B">
        <w:rPr>
          <w:szCs w:val="22"/>
          <w:lang w:val="fr-FR"/>
        </w:rPr>
        <w:t> </w:t>
      </w:r>
    </w:p>
    <w:p w14:paraId="46D2A2C1" w14:textId="77777777" w:rsidR="005A49BD" w:rsidRPr="000E642B" w:rsidRDefault="005A49BD" w:rsidP="00876EA9">
      <w:pPr>
        <w:ind w:left="567" w:right="-3" w:hanging="567"/>
        <w:rPr>
          <w:szCs w:val="22"/>
          <w:lang w:val="fr-FR"/>
        </w:rPr>
      </w:pPr>
      <w:r w:rsidRPr="000E642B">
        <w:rPr>
          <w:szCs w:val="22"/>
          <w:lang w:val="fr-FR"/>
        </w:rPr>
        <w:t>4.</w:t>
      </w:r>
      <w:r w:rsidRPr="000E642B">
        <w:rPr>
          <w:szCs w:val="22"/>
          <w:lang w:val="fr-FR"/>
        </w:rPr>
        <w:tab/>
        <w:t>Quels sont les effets indésirables éventuels </w:t>
      </w:r>
    </w:p>
    <w:p w14:paraId="19BAAA5F" w14:textId="77777777" w:rsidR="005A49BD" w:rsidRPr="000E642B" w:rsidRDefault="005A49BD" w:rsidP="00876EA9">
      <w:pPr>
        <w:ind w:left="567" w:right="-3" w:hanging="567"/>
        <w:rPr>
          <w:szCs w:val="22"/>
          <w:lang w:val="fr-FR"/>
        </w:rPr>
      </w:pPr>
      <w:r w:rsidRPr="000E642B">
        <w:rPr>
          <w:szCs w:val="22"/>
          <w:lang w:val="fr-FR"/>
        </w:rPr>
        <w:t>5.</w:t>
      </w:r>
      <w:r w:rsidRPr="000E642B">
        <w:rPr>
          <w:szCs w:val="22"/>
          <w:lang w:val="fr-FR"/>
        </w:rPr>
        <w:tab/>
        <w:t xml:space="preserve">Comment conserver </w:t>
      </w:r>
      <w:proofErr w:type="spellStart"/>
      <w:r w:rsidR="00D16706" w:rsidRPr="000E642B">
        <w:rPr>
          <w:szCs w:val="22"/>
          <w:lang w:val="fr-FR"/>
        </w:rPr>
        <w:t>Ibandronic</w:t>
      </w:r>
      <w:proofErr w:type="spellEnd"/>
      <w:r w:rsidR="00D16706" w:rsidRPr="000E642B">
        <w:rPr>
          <w:szCs w:val="22"/>
          <w:lang w:val="fr-FR"/>
        </w:rPr>
        <w:t xml:space="preserve"> </w:t>
      </w:r>
      <w:r w:rsidR="00F64FDC" w:rsidRPr="000E642B">
        <w:rPr>
          <w:szCs w:val="22"/>
          <w:lang w:val="fr-FR"/>
        </w:rPr>
        <w:t>A</w:t>
      </w:r>
      <w:r w:rsidR="00D16706" w:rsidRPr="000E642B">
        <w:rPr>
          <w:szCs w:val="22"/>
          <w:lang w:val="fr-FR"/>
        </w:rPr>
        <w:t>cid Accord</w:t>
      </w:r>
      <w:r w:rsidRPr="000E642B">
        <w:rPr>
          <w:szCs w:val="22"/>
          <w:lang w:val="fr-FR"/>
        </w:rPr>
        <w:t> </w:t>
      </w:r>
    </w:p>
    <w:p w14:paraId="2926B356" w14:textId="77777777" w:rsidR="005A49BD" w:rsidRPr="000E642B" w:rsidRDefault="005A49BD" w:rsidP="00876EA9">
      <w:pPr>
        <w:ind w:left="567" w:right="-3" w:hanging="567"/>
        <w:rPr>
          <w:szCs w:val="22"/>
          <w:lang w:val="fr-FR"/>
        </w:rPr>
      </w:pPr>
      <w:r w:rsidRPr="000E642B">
        <w:rPr>
          <w:szCs w:val="22"/>
          <w:lang w:val="fr-FR"/>
        </w:rPr>
        <w:t>6.</w:t>
      </w:r>
      <w:r w:rsidRPr="000E642B">
        <w:rPr>
          <w:szCs w:val="22"/>
          <w:lang w:val="fr-FR"/>
        </w:rPr>
        <w:tab/>
      </w:r>
      <w:r w:rsidR="00F27DD3" w:rsidRPr="000E642B">
        <w:rPr>
          <w:szCs w:val="22"/>
          <w:lang w:val="fr-FR"/>
        </w:rPr>
        <w:t>Contenu de l’emballage et autres informations</w:t>
      </w:r>
    </w:p>
    <w:p w14:paraId="4CBAC641" w14:textId="77777777" w:rsidR="005A49BD" w:rsidRPr="000E642B" w:rsidRDefault="005A49BD" w:rsidP="00876EA9">
      <w:pPr>
        <w:ind w:right="-3"/>
        <w:rPr>
          <w:szCs w:val="22"/>
          <w:lang w:val="fr-FR"/>
        </w:rPr>
      </w:pPr>
    </w:p>
    <w:p w14:paraId="3454878D" w14:textId="77777777" w:rsidR="005A49BD" w:rsidRPr="000E642B" w:rsidRDefault="005A49BD" w:rsidP="00876EA9">
      <w:pPr>
        <w:tabs>
          <w:tab w:val="left" w:pos="567"/>
        </w:tabs>
        <w:suppressAutoHyphens/>
        <w:ind w:right="-3"/>
        <w:rPr>
          <w:szCs w:val="22"/>
          <w:lang w:val="fr-FR"/>
        </w:rPr>
      </w:pPr>
    </w:p>
    <w:p w14:paraId="29E10131" w14:textId="77777777" w:rsidR="005A49BD" w:rsidRPr="000E642B" w:rsidRDefault="005A49BD" w:rsidP="00876EA9">
      <w:pPr>
        <w:tabs>
          <w:tab w:val="left" w:pos="567"/>
        </w:tabs>
        <w:suppressAutoHyphens/>
        <w:ind w:left="567" w:right="-3" w:hanging="567"/>
        <w:rPr>
          <w:b/>
          <w:szCs w:val="22"/>
          <w:lang w:val="fr-FR"/>
        </w:rPr>
      </w:pPr>
      <w:r w:rsidRPr="000E642B">
        <w:rPr>
          <w:b/>
          <w:szCs w:val="22"/>
          <w:lang w:val="fr-FR"/>
        </w:rPr>
        <w:t>1.</w:t>
      </w:r>
      <w:r w:rsidRPr="000E642B">
        <w:rPr>
          <w:b/>
          <w:szCs w:val="22"/>
          <w:lang w:val="fr-FR"/>
        </w:rPr>
        <w:tab/>
        <w:t>Q</w:t>
      </w:r>
      <w:r w:rsidR="00F27DD3" w:rsidRPr="000E642B">
        <w:rPr>
          <w:b/>
          <w:szCs w:val="22"/>
          <w:lang w:val="fr-FR"/>
        </w:rPr>
        <w:t>u’est-ce qu’</w:t>
      </w:r>
      <w:proofErr w:type="spellStart"/>
      <w:r w:rsidR="00F27DD3" w:rsidRPr="000E642B">
        <w:rPr>
          <w:b/>
          <w:szCs w:val="22"/>
          <w:lang w:val="fr-FR"/>
        </w:rPr>
        <w:t>Ibandronic</w:t>
      </w:r>
      <w:proofErr w:type="spellEnd"/>
      <w:r w:rsidR="00F27DD3" w:rsidRPr="000E642B">
        <w:rPr>
          <w:b/>
          <w:szCs w:val="22"/>
          <w:lang w:val="fr-FR"/>
        </w:rPr>
        <w:t xml:space="preserve"> Acid Accord et dans quel cas est-il utilisé</w:t>
      </w:r>
    </w:p>
    <w:p w14:paraId="37F78DE4" w14:textId="77777777" w:rsidR="005A49BD" w:rsidRPr="000E642B" w:rsidRDefault="005A49BD" w:rsidP="00876EA9">
      <w:pPr>
        <w:tabs>
          <w:tab w:val="left" w:pos="567"/>
        </w:tabs>
        <w:suppressAutoHyphens/>
        <w:ind w:right="-3"/>
        <w:rPr>
          <w:szCs w:val="22"/>
          <w:lang w:val="fr-FR"/>
        </w:rPr>
      </w:pPr>
    </w:p>
    <w:p w14:paraId="2F0B3C8B" w14:textId="77777777" w:rsidR="005A49BD" w:rsidRPr="000E642B" w:rsidRDefault="00D16706" w:rsidP="00876EA9">
      <w:pPr>
        <w:suppressAutoHyphens/>
        <w:ind w:right="-3"/>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5A49BD" w:rsidRPr="000E642B">
        <w:rPr>
          <w:szCs w:val="22"/>
          <w:lang w:val="fr-FR"/>
        </w:rPr>
        <w:t xml:space="preserve"> contient la substance active acide </w:t>
      </w:r>
      <w:proofErr w:type="spellStart"/>
      <w:r w:rsidR="005A49BD" w:rsidRPr="000E642B">
        <w:rPr>
          <w:szCs w:val="22"/>
          <w:lang w:val="fr-FR"/>
        </w:rPr>
        <w:t>ibandronique</w:t>
      </w:r>
      <w:proofErr w:type="spellEnd"/>
      <w:r w:rsidR="005A49BD" w:rsidRPr="000E642B">
        <w:rPr>
          <w:szCs w:val="22"/>
          <w:lang w:val="fr-FR"/>
        </w:rPr>
        <w:t xml:space="preserve">. Il appartient à une classe de médicaments appelée </w:t>
      </w:r>
      <w:proofErr w:type="spellStart"/>
      <w:r w:rsidR="005A49BD" w:rsidRPr="000E642B">
        <w:rPr>
          <w:szCs w:val="22"/>
          <w:lang w:val="fr-FR"/>
        </w:rPr>
        <w:t>bisphosphonates</w:t>
      </w:r>
      <w:proofErr w:type="spellEnd"/>
      <w:r w:rsidR="005A49BD" w:rsidRPr="000E642B">
        <w:rPr>
          <w:szCs w:val="22"/>
          <w:lang w:val="fr-FR"/>
        </w:rPr>
        <w:t>.</w:t>
      </w:r>
    </w:p>
    <w:p w14:paraId="5D1E7CBB" w14:textId="77777777" w:rsidR="005A49BD" w:rsidRPr="000E642B" w:rsidRDefault="005A49BD" w:rsidP="00876EA9">
      <w:pPr>
        <w:suppressAutoHyphens/>
        <w:ind w:right="-3"/>
        <w:rPr>
          <w:szCs w:val="22"/>
          <w:lang w:val="fr-FR"/>
        </w:rPr>
      </w:pPr>
    </w:p>
    <w:p w14:paraId="75A402C6" w14:textId="77777777" w:rsidR="005A49BD" w:rsidRPr="000E642B" w:rsidRDefault="00D16706" w:rsidP="00876EA9">
      <w:pPr>
        <w:suppressAutoHyphens/>
        <w:ind w:right="-3"/>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5A49BD" w:rsidRPr="000E642B">
        <w:rPr>
          <w:szCs w:val="22"/>
          <w:lang w:val="fr-FR"/>
        </w:rPr>
        <w:t xml:space="preserve"> </w:t>
      </w:r>
      <w:r w:rsidR="0080744E" w:rsidRPr="000E642B">
        <w:rPr>
          <w:szCs w:val="22"/>
          <w:lang w:val="fr-FR"/>
        </w:rPr>
        <w:t xml:space="preserve">est </w:t>
      </w:r>
      <w:r w:rsidR="00F27DD3" w:rsidRPr="000E642B">
        <w:rPr>
          <w:szCs w:val="22"/>
          <w:lang w:val="fr-FR"/>
        </w:rPr>
        <w:t>utilisé</w:t>
      </w:r>
      <w:r w:rsidR="0080744E" w:rsidRPr="000E642B">
        <w:rPr>
          <w:szCs w:val="22"/>
          <w:lang w:val="fr-FR"/>
        </w:rPr>
        <w:t xml:space="preserve"> chez l’adulte et </w:t>
      </w:r>
      <w:r w:rsidR="005A49BD" w:rsidRPr="000E642B">
        <w:rPr>
          <w:szCs w:val="22"/>
          <w:lang w:val="fr-FR"/>
        </w:rPr>
        <w:t>vous est prescrit si vous avez un cancer du sein qui s’est propagé dans les os (il s’agit de « métastases osseuses</w:t>
      </w:r>
      <w:r w:rsidR="00993FEE" w:rsidRPr="000E642B">
        <w:rPr>
          <w:szCs w:val="22"/>
          <w:lang w:val="fr-FR"/>
        </w:rPr>
        <w:t> »</w:t>
      </w:r>
      <w:r w:rsidR="005A49BD" w:rsidRPr="000E642B">
        <w:rPr>
          <w:szCs w:val="22"/>
          <w:lang w:val="fr-FR"/>
        </w:rPr>
        <w:t>).</w:t>
      </w:r>
    </w:p>
    <w:p w14:paraId="300B54E6" w14:textId="77777777" w:rsidR="005A49BD" w:rsidRPr="000E642B" w:rsidRDefault="005A49BD" w:rsidP="00876EA9">
      <w:pPr>
        <w:suppressAutoHyphens/>
        <w:ind w:left="567" w:right="-3" w:hanging="567"/>
        <w:rPr>
          <w:szCs w:val="22"/>
          <w:lang w:val="fr-FR"/>
        </w:rPr>
      </w:pPr>
      <w:r w:rsidRPr="000E642B">
        <w:rPr>
          <w:szCs w:val="22"/>
          <w:lang w:val="fr-FR"/>
        </w:rPr>
        <w:sym w:font="Symbol" w:char="F0B7"/>
      </w:r>
      <w:r w:rsidRPr="000E642B">
        <w:rPr>
          <w:szCs w:val="22"/>
          <w:lang w:val="fr-FR"/>
        </w:rPr>
        <w:tab/>
        <w:t>Il aide à prévenir la fracture des os</w:t>
      </w:r>
    </w:p>
    <w:p w14:paraId="3DC4D5D8" w14:textId="77777777" w:rsidR="005A49BD" w:rsidRPr="000E642B" w:rsidRDefault="005A49BD" w:rsidP="00876EA9">
      <w:pPr>
        <w:suppressAutoHyphens/>
        <w:ind w:left="567" w:right="-3" w:hanging="567"/>
        <w:rPr>
          <w:szCs w:val="22"/>
          <w:lang w:val="fr-FR"/>
        </w:rPr>
      </w:pPr>
      <w:r w:rsidRPr="000E642B">
        <w:rPr>
          <w:szCs w:val="22"/>
          <w:lang w:val="fr-FR"/>
        </w:rPr>
        <w:sym w:font="Symbol" w:char="F0B7"/>
      </w:r>
      <w:r w:rsidRPr="000E642B">
        <w:rPr>
          <w:szCs w:val="22"/>
          <w:lang w:val="fr-FR"/>
        </w:rPr>
        <w:tab/>
        <w:t>Il aide à prévenir d’autres complications osseuses qui pourraient nécessiter une chirurgie ou une radiothérapie</w:t>
      </w:r>
    </w:p>
    <w:p w14:paraId="434C9496" w14:textId="77777777" w:rsidR="005A49BD" w:rsidRPr="000E642B" w:rsidRDefault="005A49BD" w:rsidP="00876EA9">
      <w:pPr>
        <w:suppressAutoHyphens/>
        <w:ind w:left="709" w:right="-3" w:hanging="709"/>
        <w:rPr>
          <w:szCs w:val="22"/>
          <w:lang w:val="fr-FR"/>
        </w:rPr>
      </w:pPr>
    </w:p>
    <w:p w14:paraId="6BED2584" w14:textId="77777777" w:rsidR="005A49BD" w:rsidRPr="000E642B" w:rsidRDefault="00D16706" w:rsidP="00876EA9">
      <w:pPr>
        <w:suppressAutoHyphens/>
        <w:ind w:right="-3"/>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5A49BD" w:rsidRPr="000E642B">
        <w:rPr>
          <w:szCs w:val="22"/>
          <w:lang w:val="fr-FR"/>
        </w:rPr>
        <w:t xml:space="preserve"> peut aussi être prescrit si vous avez un taux élevé de calcium dans le sang dû à une tumeur.</w:t>
      </w:r>
    </w:p>
    <w:p w14:paraId="03C52FCB" w14:textId="77777777" w:rsidR="005A49BD" w:rsidRPr="000E642B" w:rsidRDefault="005A49BD" w:rsidP="00876EA9">
      <w:pPr>
        <w:suppressAutoHyphens/>
        <w:ind w:right="-3"/>
        <w:rPr>
          <w:szCs w:val="22"/>
          <w:lang w:val="fr-FR"/>
        </w:rPr>
      </w:pPr>
    </w:p>
    <w:p w14:paraId="3EC73585" w14:textId="77777777" w:rsidR="005A49BD" w:rsidRPr="000E642B" w:rsidRDefault="00D16706" w:rsidP="00876EA9">
      <w:pPr>
        <w:suppressAutoHyphens/>
        <w:ind w:right="-3"/>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5A49BD" w:rsidRPr="000E642B">
        <w:rPr>
          <w:szCs w:val="22"/>
          <w:lang w:val="fr-FR"/>
        </w:rPr>
        <w:t xml:space="preserve"> agit en réduisant la quantité de calcium qui est perdue à partir des os. Cela aide à stopper l’affaiblissement des os.    </w:t>
      </w:r>
    </w:p>
    <w:p w14:paraId="7B5D00AF" w14:textId="77777777" w:rsidR="00F82D43" w:rsidRDefault="00F82D43" w:rsidP="00876EA9">
      <w:pPr>
        <w:suppressAutoHyphens/>
        <w:ind w:right="-3"/>
        <w:rPr>
          <w:szCs w:val="22"/>
          <w:lang w:val="fr-FR"/>
        </w:rPr>
      </w:pPr>
    </w:p>
    <w:p w14:paraId="39F043D1" w14:textId="77777777" w:rsidR="00937955" w:rsidRPr="000E642B" w:rsidRDefault="00937955" w:rsidP="00876EA9">
      <w:pPr>
        <w:suppressAutoHyphens/>
        <w:ind w:right="-3"/>
        <w:rPr>
          <w:szCs w:val="22"/>
          <w:lang w:val="fr-FR"/>
        </w:rPr>
      </w:pPr>
    </w:p>
    <w:p w14:paraId="516687B6" w14:textId="77777777" w:rsidR="005A49BD" w:rsidRPr="000E642B" w:rsidRDefault="005A49BD" w:rsidP="00876EA9">
      <w:pPr>
        <w:suppressAutoHyphens/>
        <w:ind w:left="567" w:right="-3" w:hanging="567"/>
        <w:rPr>
          <w:b/>
          <w:szCs w:val="22"/>
          <w:lang w:val="fr-FR"/>
        </w:rPr>
      </w:pPr>
      <w:r w:rsidRPr="000E642B">
        <w:rPr>
          <w:b/>
          <w:szCs w:val="22"/>
          <w:lang w:val="fr-FR"/>
        </w:rPr>
        <w:t>2.</w:t>
      </w:r>
      <w:r w:rsidRPr="000E642B">
        <w:rPr>
          <w:b/>
          <w:szCs w:val="22"/>
          <w:lang w:val="fr-FR"/>
        </w:rPr>
        <w:tab/>
        <w:t>Q</w:t>
      </w:r>
      <w:r w:rsidR="00F27DD3" w:rsidRPr="000E642B">
        <w:rPr>
          <w:b/>
          <w:szCs w:val="22"/>
          <w:lang w:val="fr-FR"/>
        </w:rPr>
        <w:t xml:space="preserve">uelles sont les informations à connaître avant de recevoir </w:t>
      </w:r>
      <w:proofErr w:type="spellStart"/>
      <w:r w:rsidR="00F27DD3" w:rsidRPr="000E642B">
        <w:rPr>
          <w:b/>
          <w:szCs w:val="22"/>
          <w:lang w:val="fr-FR"/>
        </w:rPr>
        <w:t>Ibandronic</w:t>
      </w:r>
      <w:proofErr w:type="spellEnd"/>
      <w:r w:rsidR="00F27DD3" w:rsidRPr="000E642B">
        <w:rPr>
          <w:b/>
          <w:szCs w:val="22"/>
          <w:lang w:val="fr-FR"/>
        </w:rPr>
        <w:t xml:space="preserve"> Acid Accord</w:t>
      </w:r>
    </w:p>
    <w:p w14:paraId="65712256" w14:textId="77777777" w:rsidR="005A49BD" w:rsidRPr="000E642B" w:rsidRDefault="005A49BD" w:rsidP="00876EA9">
      <w:pPr>
        <w:suppressAutoHyphens/>
        <w:rPr>
          <w:szCs w:val="22"/>
          <w:lang w:val="fr-FR"/>
        </w:rPr>
      </w:pPr>
    </w:p>
    <w:p w14:paraId="403F398C" w14:textId="77777777" w:rsidR="005A49BD" w:rsidRPr="000E642B" w:rsidRDefault="005A49BD" w:rsidP="00876EA9">
      <w:pPr>
        <w:tabs>
          <w:tab w:val="left" w:pos="567"/>
        </w:tabs>
        <w:suppressAutoHyphens/>
        <w:ind w:left="567" w:right="-3" w:hanging="567"/>
        <w:outlineLvl w:val="0"/>
        <w:rPr>
          <w:b/>
          <w:color w:val="000000"/>
          <w:szCs w:val="22"/>
          <w:lang w:val="fr-FR"/>
        </w:rPr>
      </w:pPr>
      <w:r w:rsidRPr="000E642B">
        <w:rPr>
          <w:b/>
          <w:color w:val="000000"/>
          <w:szCs w:val="22"/>
          <w:lang w:val="fr-FR"/>
        </w:rPr>
        <w:t xml:space="preserve">Ne recevez jamais </w:t>
      </w:r>
      <w:proofErr w:type="spellStart"/>
      <w:r w:rsidR="00071462" w:rsidRPr="000E642B">
        <w:rPr>
          <w:b/>
          <w:color w:val="000000"/>
          <w:szCs w:val="22"/>
          <w:lang w:val="fr-FR"/>
        </w:rPr>
        <w:t>Ibandronic</w:t>
      </w:r>
      <w:proofErr w:type="spellEnd"/>
      <w:r w:rsidR="00071462" w:rsidRPr="000E642B">
        <w:rPr>
          <w:b/>
          <w:color w:val="000000"/>
          <w:szCs w:val="22"/>
          <w:lang w:val="fr-FR"/>
        </w:rPr>
        <w:t xml:space="preserve"> </w:t>
      </w:r>
      <w:r w:rsidR="00F64FDC" w:rsidRPr="000E642B">
        <w:rPr>
          <w:b/>
          <w:color w:val="000000"/>
          <w:szCs w:val="22"/>
          <w:lang w:val="fr-FR"/>
        </w:rPr>
        <w:t>A</w:t>
      </w:r>
      <w:r w:rsidR="00071462" w:rsidRPr="000E642B">
        <w:rPr>
          <w:b/>
          <w:color w:val="000000"/>
          <w:szCs w:val="22"/>
          <w:lang w:val="fr-FR"/>
        </w:rPr>
        <w:t>cid Accord</w:t>
      </w:r>
      <w:r w:rsidRPr="000E642B">
        <w:rPr>
          <w:b/>
          <w:color w:val="000000"/>
          <w:szCs w:val="22"/>
          <w:lang w:val="fr-FR"/>
        </w:rPr>
        <w:t xml:space="preserve"> </w:t>
      </w:r>
    </w:p>
    <w:p w14:paraId="548F96CF" w14:textId="77777777" w:rsidR="005A49BD" w:rsidRPr="000E642B" w:rsidRDefault="005A49BD" w:rsidP="00876EA9">
      <w:pPr>
        <w:ind w:left="567" w:hanging="567"/>
        <w:rPr>
          <w:szCs w:val="22"/>
          <w:lang w:val="fr-FR"/>
        </w:rPr>
      </w:pPr>
      <w:r w:rsidRPr="000E642B">
        <w:rPr>
          <w:szCs w:val="22"/>
          <w:lang w:val="fr-FR"/>
        </w:rPr>
        <w:sym w:font="Symbol" w:char="F0B7"/>
      </w:r>
      <w:r w:rsidRPr="000E642B">
        <w:rPr>
          <w:szCs w:val="22"/>
          <w:lang w:val="fr-FR"/>
        </w:rPr>
        <w:tab/>
      </w:r>
      <w:proofErr w:type="gramStart"/>
      <w:r w:rsidRPr="000E642B">
        <w:rPr>
          <w:szCs w:val="22"/>
          <w:lang w:val="fr-FR"/>
        </w:rPr>
        <w:t>si</w:t>
      </w:r>
      <w:proofErr w:type="gramEnd"/>
      <w:r w:rsidRPr="000E642B">
        <w:rPr>
          <w:szCs w:val="22"/>
          <w:lang w:val="fr-FR"/>
        </w:rPr>
        <w:t xml:space="preserve"> vous êtes </w:t>
      </w:r>
      <w:proofErr w:type="gramStart"/>
      <w:r w:rsidRPr="000E642B">
        <w:rPr>
          <w:szCs w:val="22"/>
          <w:lang w:val="fr-FR"/>
        </w:rPr>
        <w:t>allergique  à</w:t>
      </w:r>
      <w:proofErr w:type="gramEnd"/>
      <w:r w:rsidRPr="000E642B">
        <w:rPr>
          <w:szCs w:val="22"/>
          <w:lang w:val="fr-FR"/>
        </w:rPr>
        <w:t xml:space="preserve"> l’acide </w:t>
      </w:r>
      <w:proofErr w:type="spellStart"/>
      <w:r w:rsidRPr="000E642B">
        <w:rPr>
          <w:szCs w:val="22"/>
          <w:lang w:val="fr-FR"/>
        </w:rPr>
        <w:t>ibandronique</w:t>
      </w:r>
      <w:proofErr w:type="spellEnd"/>
      <w:r w:rsidRPr="000E642B">
        <w:rPr>
          <w:szCs w:val="22"/>
          <w:lang w:val="fr-FR"/>
        </w:rPr>
        <w:t xml:space="preserve"> ou à l’un des autres composants contenus dans ce médicament </w:t>
      </w:r>
      <w:r w:rsidR="00F27DD3" w:rsidRPr="000E642B">
        <w:rPr>
          <w:szCs w:val="22"/>
          <w:lang w:val="fr-FR"/>
        </w:rPr>
        <w:t>mentionnés dans</w:t>
      </w:r>
      <w:r w:rsidRPr="000E642B">
        <w:rPr>
          <w:szCs w:val="22"/>
          <w:lang w:val="fr-FR"/>
        </w:rPr>
        <w:t xml:space="preserve"> la rubrique 6.</w:t>
      </w:r>
    </w:p>
    <w:p w14:paraId="23997312" w14:textId="77777777" w:rsidR="005A49BD" w:rsidRPr="000E642B" w:rsidRDefault="005A49BD" w:rsidP="00876EA9">
      <w:pPr>
        <w:ind w:left="567" w:hanging="567"/>
        <w:rPr>
          <w:szCs w:val="22"/>
          <w:lang w:val="fr-FR"/>
        </w:rPr>
      </w:pPr>
      <w:r w:rsidRPr="000E642B">
        <w:rPr>
          <w:szCs w:val="22"/>
          <w:lang w:val="fr-FR"/>
        </w:rPr>
        <w:sym w:font="Symbol" w:char="F0B7"/>
      </w:r>
      <w:r w:rsidRPr="000E642B">
        <w:rPr>
          <w:szCs w:val="22"/>
          <w:lang w:val="fr-FR"/>
        </w:rPr>
        <w:tab/>
      </w:r>
      <w:proofErr w:type="gramStart"/>
      <w:r w:rsidRPr="000E642B">
        <w:rPr>
          <w:szCs w:val="22"/>
          <w:lang w:val="fr-FR"/>
        </w:rPr>
        <w:t>si</w:t>
      </w:r>
      <w:proofErr w:type="gramEnd"/>
      <w:r w:rsidRPr="000E642B">
        <w:rPr>
          <w:szCs w:val="22"/>
          <w:lang w:val="fr-FR"/>
        </w:rPr>
        <w:t xml:space="preserve"> vous avez, ou avez déjà eu, un faible taux de calcium dans le sang.</w:t>
      </w:r>
    </w:p>
    <w:p w14:paraId="50E03448" w14:textId="77777777" w:rsidR="007E7C60" w:rsidRPr="000E642B" w:rsidRDefault="007E7C60" w:rsidP="00876EA9">
      <w:pPr>
        <w:ind w:left="567" w:hanging="567"/>
        <w:rPr>
          <w:szCs w:val="22"/>
          <w:lang w:val="fr-FR"/>
        </w:rPr>
      </w:pPr>
    </w:p>
    <w:p w14:paraId="44429795" w14:textId="77777777" w:rsidR="005A49BD" w:rsidRPr="000E642B" w:rsidRDefault="005A49BD" w:rsidP="00876EA9">
      <w:pPr>
        <w:tabs>
          <w:tab w:val="left" w:pos="567"/>
        </w:tabs>
        <w:suppressAutoHyphens/>
        <w:ind w:right="-3"/>
        <w:rPr>
          <w:szCs w:val="22"/>
          <w:lang w:val="fr-FR"/>
        </w:rPr>
      </w:pPr>
      <w:r w:rsidRPr="000E642B">
        <w:rPr>
          <w:szCs w:val="22"/>
          <w:lang w:val="fr-FR"/>
        </w:rPr>
        <w:t xml:space="preserve">Ne recevez jamais ce médicament si vous êtes dans un des cas mentionnés ci-dessus. En cas d'incertitude, parlez-en à votre médecin ou à votre pharmacien avant de recevoir </w:t>
      </w:r>
      <w:proofErr w:type="spellStart"/>
      <w:r w:rsidR="00071462" w:rsidRPr="000E642B">
        <w:rPr>
          <w:szCs w:val="22"/>
          <w:lang w:val="fr-FR"/>
        </w:rPr>
        <w:t>Ibandronic</w:t>
      </w:r>
      <w:proofErr w:type="spellEnd"/>
      <w:r w:rsidR="00071462" w:rsidRPr="000E642B">
        <w:rPr>
          <w:szCs w:val="22"/>
          <w:lang w:val="fr-FR"/>
        </w:rPr>
        <w:t xml:space="preserve"> </w:t>
      </w:r>
      <w:r w:rsidR="00F64FDC" w:rsidRPr="000E642B">
        <w:rPr>
          <w:szCs w:val="22"/>
          <w:lang w:val="fr-FR"/>
        </w:rPr>
        <w:t>A</w:t>
      </w:r>
      <w:r w:rsidR="00071462" w:rsidRPr="000E642B">
        <w:rPr>
          <w:szCs w:val="22"/>
          <w:lang w:val="fr-FR"/>
        </w:rPr>
        <w:t>cid Accord</w:t>
      </w:r>
      <w:r w:rsidRPr="000E642B">
        <w:rPr>
          <w:szCs w:val="22"/>
          <w:lang w:val="fr-FR"/>
        </w:rPr>
        <w:t>.</w:t>
      </w:r>
    </w:p>
    <w:p w14:paraId="49BDF869" w14:textId="77777777" w:rsidR="005A49BD" w:rsidRPr="000E642B" w:rsidRDefault="005A49BD" w:rsidP="00876EA9">
      <w:pPr>
        <w:tabs>
          <w:tab w:val="left" w:pos="567"/>
        </w:tabs>
        <w:suppressAutoHyphens/>
        <w:ind w:right="-3"/>
        <w:rPr>
          <w:szCs w:val="22"/>
          <w:lang w:val="fr-FR"/>
        </w:rPr>
      </w:pPr>
    </w:p>
    <w:p w14:paraId="17EFA059" w14:textId="77777777" w:rsidR="005A49BD" w:rsidRPr="000E642B" w:rsidRDefault="00F27DD3" w:rsidP="00876EA9">
      <w:pPr>
        <w:ind w:right="-2"/>
        <w:rPr>
          <w:b/>
          <w:color w:val="000000"/>
          <w:szCs w:val="22"/>
          <w:lang w:val="fr-FR"/>
        </w:rPr>
      </w:pPr>
      <w:r w:rsidRPr="000E642B">
        <w:rPr>
          <w:b/>
          <w:color w:val="000000"/>
          <w:szCs w:val="22"/>
          <w:lang w:val="fr-FR"/>
        </w:rPr>
        <w:t>Avertissements et précautions</w:t>
      </w:r>
    </w:p>
    <w:p w14:paraId="5EE745C1" w14:textId="77777777" w:rsidR="001B4083" w:rsidRDefault="001B4083" w:rsidP="00876EA9">
      <w:pPr>
        <w:ind w:right="-2"/>
        <w:rPr>
          <w:szCs w:val="24"/>
          <w:lang w:val="fr-FR"/>
        </w:rPr>
      </w:pPr>
      <w:r>
        <w:rPr>
          <w:szCs w:val="24"/>
          <w:lang w:val="fr-FR"/>
        </w:rPr>
        <w:t xml:space="preserve">Un effet indésirable ayant pour nom l’ostéonécrose de la mâchoire (ONM) (lésion osseuse dans la mâchoire) a été rapporté dans de très rares cas après la commercialisation du produit chez des patients qui recevaient de l’acide </w:t>
      </w:r>
      <w:proofErr w:type="spellStart"/>
      <w:r>
        <w:rPr>
          <w:szCs w:val="24"/>
          <w:lang w:val="fr-FR"/>
        </w:rPr>
        <w:t>ibandronique</w:t>
      </w:r>
      <w:proofErr w:type="spellEnd"/>
      <w:r>
        <w:rPr>
          <w:szCs w:val="24"/>
          <w:lang w:val="fr-FR"/>
        </w:rPr>
        <w:t xml:space="preserve"> pour des problèmes liés au cancer. Une ONM peut aussi survenir après l’arrêt du traitement.</w:t>
      </w:r>
    </w:p>
    <w:p w14:paraId="696BEBA1" w14:textId="77777777" w:rsidR="001B4083" w:rsidRDefault="001B4083" w:rsidP="00876EA9">
      <w:pPr>
        <w:ind w:right="-2"/>
        <w:rPr>
          <w:szCs w:val="24"/>
          <w:lang w:val="fr-FR"/>
        </w:rPr>
      </w:pPr>
    </w:p>
    <w:p w14:paraId="6C3B7C9E" w14:textId="77777777" w:rsidR="001B4083" w:rsidRDefault="001B4083" w:rsidP="00876EA9">
      <w:pPr>
        <w:ind w:right="-2"/>
        <w:rPr>
          <w:szCs w:val="24"/>
          <w:lang w:val="fr-FR"/>
        </w:rPr>
      </w:pPr>
      <w:r>
        <w:rPr>
          <w:szCs w:val="24"/>
          <w:lang w:val="fr-FR"/>
        </w:rPr>
        <w:t>Il est important d’essayer d’empêcher une ONM de se développer car il s’agit d’une affection douloureuse, qui peut être difficile à traiter. De manière à réduire le risque d’apparition d’une ostéonécrose de la mâchoire, vous devrez prendre certaines précautions.</w:t>
      </w:r>
    </w:p>
    <w:p w14:paraId="4128A046" w14:textId="77777777" w:rsidR="001B4083" w:rsidRDefault="00747005" w:rsidP="00876EA9">
      <w:pPr>
        <w:ind w:right="-2"/>
        <w:rPr>
          <w:szCs w:val="24"/>
          <w:lang w:val="fr-FR"/>
        </w:rPr>
      </w:pPr>
      <w:r>
        <w:rPr>
          <w:szCs w:val="24"/>
          <w:lang w:val="fr-FR"/>
        </w:rPr>
        <w:t>Avant de recevoir le traitement, adressez-vous à votre médecin/infirmier/ère (professionnel de santé) :</w:t>
      </w:r>
    </w:p>
    <w:p w14:paraId="4E998667" w14:textId="77777777" w:rsidR="001B4083" w:rsidRDefault="001B4083" w:rsidP="001B4083">
      <w:pPr>
        <w:numPr>
          <w:ilvl w:val="0"/>
          <w:numId w:val="35"/>
        </w:numPr>
        <w:ind w:right="-2" w:hanging="720"/>
        <w:rPr>
          <w:szCs w:val="24"/>
          <w:lang w:val="fr-FR"/>
        </w:rPr>
      </w:pPr>
      <w:proofErr w:type="gramStart"/>
      <w:r>
        <w:rPr>
          <w:szCs w:val="24"/>
          <w:lang w:val="fr-FR"/>
        </w:rPr>
        <w:t>si</w:t>
      </w:r>
      <w:proofErr w:type="gramEnd"/>
      <w:r>
        <w:rPr>
          <w:szCs w:val="24"/>
          <w:lang w:val="fr-FR"/>
        </w:rPr>
        <w:t xml:space="preserve"> vous avez des problèmes buccaux ou dentaires, comme une mauvaise santé dentaire, une maladie des gencives, ou si vous devez subir une extraction dentaire</w:t>
      </w:r>
    </w:p>
    <w:p w14:paraId="72C6099D" w14:textId="77777777" w:rsidR="00892EBB" w:rsidRDefault="001B4083" w:rsidP="001B4083">
      <w:pPr>
        <w:numPr>
          <w:ilvl w:val="0"/>
          <w:numId w:val="35"/>
        </w:numPr>
        <w:ind w:right="-2" w:hanging="720"/>
        <w:rPr>
          <w:szCs w:val="24"/>
          <w:lang w:val="fr-FR"/>
        </w:rPr>
      </w:pPr>
      <w:proofErr w:type="gramStart"/>
      <w:r>
        <w:rPr>
          <w:szCs w:val="24"/>
          <w:lang w:val="fr-FR"/>
        </w:rPr>
        <w:t>si</w:t>
      </w:r>
      <w:proofErr w:type="gramEnd"/>
      <w:r>
        <w:rPr>
          <w:szCs w:val="24"/>
          <w:lang w:val="fr-FR"/>
        </w:rPr>
        <w:t xml:space="preserve"> vous ne recevez pas de soins dentaires</w:t>
      </w:r>
      <w:r w:rsidR="00892EBB">
        <w:rPr>
          <w:szCs w:val="24"/>
          <w:lang w:val="fr-FR"/>
        </w:rPr>
        <w:t xml:space="preserve"> réguliers ou si cela fait longtemps que vos dents n’ont pas été examinées</w:t>
      </w:r>
    </w:p>
    <w:p w14:paraId="326BB0F7" w14:textId="77777777" w:rsidR="00892EBB" w:rsidRDefault="00892EBB" w:rsidP="001B4083">
      <w:pPr>
        <w:numPr>
          <w:ilvl w:val="0"/>
          <w:numId w:val="35"/>
        </w:numPr>
        <w:ind w:right="-2" w:hanging="720"/>
        <w:rPr>
          <w:szCs w:val="24"/>
          <w:lang w:val="fr-FR"/>
        </w:rPr>
      </w:pPr>
      <w:proofErr w:type="gramStart"/>
      <w:r>
        <w:rPr>
          <w:szCs w:val="24"/>
          <w:lang w:val="fr-FR"/>
        </w:rPr>
        <w:t>si</w:t>
      </w:r>
      <w:proofErr w:type="gramEnd"/>
      <w:r>
        <w:rPr>
          <w:szCs w:val="24"/>
          <w:lang w:val="fr-FR"/>
        </w:rPr>
        <w:t xml:space="preserve"> vous fumez (car cela peut accroître le risque de problèmes dentaires)</w:t>
      </w:r>
    </w:p>
    <w:p w14:paraId="6870C0FB" w14:textId="77777777" w:rsidR="00892EBB" w:rsidRDefault="00892EBB" w:rsidP="001B4083">
      <w:pPr>
        <w:numPr>
          <w:ilvl w:val="0"/>
          <w:numId w:val="35"/>
        </w:numPr>
        <w:ind w:right="-2" w:hanging="720"/>
        <w:rPr>
          <w:szCs w:val="24"/>
          <w:lang w:val="fr-FR"/>
        </w:rPr>
      </w:pPr>
      <w:proofErr w:type="gramStart"/>
      <w:r>
        <w:rPr>
          <w:szCs w:val="24"/>
          <w:lang w:val="fr-FR"/>
        </w:rPr>
        <w:t>si</w:t>
      </w:r>
      <w:proofErr w:type="gramEnd"/>
      <w:r>
        <w:rPr>
          <w:szCs w:val="24"/>
          <w:lang w:val="fr-FR"/>
        </w:rPr>
        <w:t xml:space="preserve"> vous avez déjà reçu un traitement par </w:t>
      </w:r>
      <w:proofErr w:type="spellStart"/>
      <w:r>
        <w:rPr>
          <w:szCs w:val="24"/>
          <w:lang w:val="fr-FR"/>
        </w:rPr>
        <w:t>bisphosphonates</w:t>
      </w:r>
      <w:proofErr w:type="spellEnd"/>
      <w:r>
        <w:rPr>
          <w:szCs w:val="24"/>
          <w:lang w:val="fr-FR"/>
        </w:rPr>
        <w:t xml:space="preserve"> (utilisé pour traiter ou prévenir des atteintes osseuses)</w:t>
      </w:r>
    </w:p>
    <w:p w14:paraId="48A84170" w14:textId="77777777" w:rsidR="00892EBB" w:rsidRDefault="00892EBB" w:rsidP="001B4083">
      <w:pPr>
        <w:numPr>
          <w:ilvl w:val="0"/>
          <w:numId w:val="35"/>
        </w:numPr>
        <w:ind w:right="-2" w:hanging="720"/>
        <w:rPr>
          <w:szCs w:val="24"/>
          <w:lang w:val="fr-FR"/>
        </w:rPr>
      </w:pPr>
      <w:proofErr w:type="gramStart"/>
      <w:r>
        <w:rPr>
          <w:szCs w:val="24"/>
          <w:lang w:val="fr-FR"/>
        </w:rPr>
        <w:t>si</w:t>
      </w:r>
      <w:proofErr w:type="gramEnd"/>
      <w:r>
        <w:rPr>
          <w:szCs w:val="24"/>
          <w:lang w:val="fr-FR"/>
        </w:rPr>
        <w:t xml:space="preserve"> vous prenez des médicaments appelés les corticoïdes (tels que la prednisolone ou la dexaméthasone)</w:t>
      </w:r>
    </w:p>
    <w:p w14:paraId="79E340DF" w14:textId="77777777" w:rsidR="00892EBB" w:rsidRDefault="00892EBB" w:rsidP="001B4083">
      <w:pPr>
        <w:numPr>
          <w:ilvl w:val="0"/>
          <w:numId w:val="35"/>
        </w:numPr>
        <w:ind w:right="-2" w:hanging="720"/>
        <w:rPr>
          <w:szCs w:val="24"/>
          <w:lang w:val="fr-FR"/>
        </w:rPr>
      </w:pPr>
      <w:proofErr w:type="gramStart"/>
      <w:r>
        <w:rPr>
          <w:szCs w:val="24"/>
          <w:lang w:val="fr-FR"/>
        </w:rPr>
        <w:t>si</w:t>
      </w:r>
      <w:proofErr w:type="gramEnd"/>
      <w:r>
        <w:rPr>
          <w:szCs w:val="24"/>
          <w:lang w:val="fr-FR"/>
        </w:rPr>
        <w:t xml:space="preserve"> vous avez un cancer.</w:t>
      </w:r>
    </w:p>
    <w:p w14:paraId="1E3CAD64" w14:textId="77777777" w:rsidR="00892EBB" w:rsidRDefault="00892EBB" w:rsidP="00892EBB">
      <w:pPr>
        <w:ind w:right="-2"/>
        <w:rPr>
          <w:szCs w:val="24"/>
          <w:lang w:val="fr-FR"/>
        </w:rPr>
      </w:pPr>
    </w:p>
    <w:p w14:paraId="18D48AE8" w14:textId="77777777" w:rsidR="00892EBB" w:rsidRDefault="00892EBB" w:rsidP="00892EBB">
      <w:pPr>
        <w:ind w:right="-2"/>
        <w:rPr>
          <w:szCs w:val="24"/>
          <w:lang w:val="fr-FR"/>
        </w:rPr>
      </w:pPr>
      <w:r>
        <w:rPr>
          <w:szCs w:val="24"/>
          <w:lang w:val="fr-FR"/>
        </w:rPr>
        <w:t xml:space="preserve">Votre médecin pourra vous demander de vous soumettre à un examen dentaire avant de commencer le traitement par l’acide </w:t>
      </w:r>
      <w:proofErr w:type="spellStart"/>
      <w:r>
        <w:rPr>
          <w:szCs w:val="24"/>
          <w:lang w:val="fr-FR"/>
        </w:rPr>
        <w:t>ibandronique</w:t>
      </w:r>
      <w:proofErr w:type="spellEnd"/>
      <w:r>
        <w:rPr>
          <w:szCs w:val="24"/>
          <w:lang w:val="fr-FR"/>
        </w:rPr>
        <w:t>.</w:t>
      </w:r>
    </w:p>
    <w:p w14:paraId="2CE194E3" w14:textId="77777777" w:rsidR="00892EBB" w:rsidRDefault="00892EBB" w:rsidP="00892EBB">
      <w:pPr>
        <w:ind w:right="-2"/>
        <w:rPr>
          <w:szCs w:val="24"/>
          <w:lang w:val="fr-FR"/>
        </w:rPr>
      </w:pPr>
    </w:p>
    <w:p w14:paraId="6519A18D" w14:textId="77777777" w:rsidR="00892EBB" w:rsidRDefault="00892EBB" w:rsidP="00892EBB">
      <w:pPr>
        <w:ind w:right="-2"/>
        <w:rPr>
          <w:szCs w:val="24"/>
          <w:lang w:val="fr-FR"/>
        </w:rPr>
      </w:pPr>
      <w:r>
        <w:rPr>
          <w:szCs w:val="24"/>
          <w:lang w:val="fr-FR"/>
        </w:rPr>
        <w:t xml:space="preserve">Pendant votre traitement, vous devrez maintenir une bonne hygiène buccale (y compris vous brosser les dents régulièrement) et vous soumettre à des examens dentaires réguliers. Si vous portez une prothèse dentaire, vous devrez vous assurer que celle-ci est bien ajustée. Si vous recevez un traitement dentaire ou devez subir une intervention dentaire (par exemple, l’extraction d’une dent), informez votre médecin de ce traitement dentaire et informez votre dentiste que vous recevez un traitement par acide </w:t>
      </w:r>
      <w:proofErr w:type="spellStart"/>
      <w:r>
        <w:rPr>
          <w:szCs w:val="24"/>
          <w:lang w:val="fr-FR"/>
        </w:rPr>
        <w:t>ibandronique</w:t>
      </w:r>
      <w:proofErr w:type="spellEnd"/>
      <w:r>
        <w:rPr>
          <w:szCs w:val="24"/>
          <w:lang w:val="fr-FR"/>
        </w:rPr>
        <w:t>.</w:t>
      </w:r>
    </w:p>
    <w:p w14:paraId="23579D4E" w14:textId="77777777" w:rsidR="00892EBB" w:rsidRDefault="00892EBB" w:rsidP="00892EBB">
      <w:pPr>
        <w:ind w:right="-2"/>
        <w:rPr>
          <w:szCs w:val="24"/>
          <w:lang w:val="fr-FR"/>
        </w:rPr>
      </w:pPr>
    </w:p>
    <w:p w14:paraId="733A6F35" w14:textId="77777777" w:rsidR="00747005" w:rsidRDefault="00892EBB" w:rsidP="00892EBB">
      <w:pPr>
        <w:ind w:right="-2"/>
        <w:rPr>
          <w:szCs w:val="24"/>
          <w:lang w:val="fr-FR"/>
        </w:rPr>
      </w:pPr>
      <w:r>
        <w:rPr>
          <w:szCs w:val="24"/>
          <w:lang w:val="fr-FR"/>
        </w:rPr>
        <w:t>Contactez immédiatement votre médecin et votre dentiste si vous présentez des problèmes buccau</w:t>
      </w:r>
      <w:r w:rsidR="00747005">
        <w:rPr>
          <w:szCs w:val="24"/>
          <w:lang w:val="fr-FR"/>
        </w:rPr>
        <w:t>x ou dentaires, comme des dents qui se déchaussent, des douleurs ou gonflements dentaires, un retard de cicatrisation des plaies buccales ou un écoulement buccal, car il pourrait s’agir de signes d’une ostéonécrose de la mâchoire.</w:t>
      </w:r>
    </w:p>
    <w:p w14:paraId="53CCD567" w14:textId="77777777" w:rsidR="00634C0F" w:rsidRDefault="00634C0F" w:rsidP="00892EBB">
      <w:pPr>
        <w:ind w:right="-2"/>
        <w:rPr>
          <w:szCs w:val="24"/>
          <w:lang w:val="fr-FR"/>
        </w:rPr>
      </w:pPr>
    </w:p>
    <w:p w14:paraId="698CD52A" w14:textId="5FA86C70" w:rsidR="00634C0F" w:rsidRDefault="00634C0F" w:rsidP="00892EBB">
      <w:pPr>
        <w:ind w:right="-2"/>
        <w:rPr>
          <w:szCs w:val="24"/>
          <w:lang w:val="fr-FR"/>
        </w:rPr>
      </w:pPr>
      <w:r>
        <w:t xml:space="preserve">Des fractures </w:t>
      </w:r>
      <w:proofErr w:type="spellStart"/>
      <w:r>
        <w:t>atypiques</w:t>
      </w:r>
      <w:proofErr w:type="spellEnd"/>
      <w:r>
        <w:t xml:space="preserve"> </w:t>
      </w:r>
      <w:proofErr w:type="spellStart"/>
      <w:r>
        <w:t>d'autres</w:t>
      </w:r>
      <w:proofErr w:type="spellEnd"/>
      <w:r>
        <w:t xml:space="preserve"> </w:t>
      </w:r>
      <w:proofErr w:type="spellStart"/>
      <w:r>
        <w:t>os</w:t>
      </w:r>
      <w:proofErr w:type="spellEnd"/>
      <w:r>
        <w:t xml:space="preserve"> longs, </w:t>
      </w:r>
      <w:proofErr w:type="spellStart"/>
      <w:r>
        <w:t>tels</w:t>
      </w:r>
      <w:proofErr w:type="spellEnd"/>
      <w:r>
        <w:t xml:space="preserve"> que le cubitus et le tibia, </w:t>
      </w:r>
      <w:proofErr w:type="spellStart"/>
      <w:r>
        <w:t>ont</w:t>
      </w:r>
      <w:proofErr w:type="spellEnd"/>
      <w:r>
        <w:t xml:space="preserve"> </w:t>
      </w:r>
      <w:proofErr w:type="spellStart"/>
      <w:r>
        <w:t>également</w:t>
      </w:r>
      <w:proofErr w:type="spellEnd"/>
      <w:r>
        <w:t xml:space="preserve"> </w:t>
      </w:r>
      <w:proofErr w:type="spellStart"/>
      <w:r>
        <w:t>été</w:t>
      </w:r>
      <w:proofErr w:type="spellEnd"/>
      <w:r>
        <w:t xml:space="preserve"> </w:t>
      </w:r>
      <w:proofErr w:type="spellStart"/>
      <w:r>
        <w:t>rapportées</w:t>
      </w:r>
      <w:proofErr w:type="spellEnd"/>
      <w:r>
        <w:t xml:space="preserve"> chez des patients </w:t>
      </w:r>
      <w:proofErr w:type="spellStart"/>
      <w:r>
        <w:t>recevant</w:t>
      </w:r>
      <w:proofErr w:type="spellEnd"/>
      <w:r>
        <w:t xml:space="preserve"> un </w:t>
      </w:r>
      <w:proofErr w:type="spellStart"/>
      <w:r>
        <w:t>traitement</w:t>
      </w:r>
      <w:proofErr w:type="spellEnd"/>
      <w:r>
        <w:t xml:space="preserve"> à long </w:t>
      </w:r>
      <w:proofErr w:type="spellStart"/>
      <w:r>
        <w:t>terme</w:t>
      </w:r>
      <w:proofErr w:type="spellEnd"/>
      <w:r>
        <w:t xml:space="preserve"> avec </w:t>
      </w:r>
      <w:proofErr w:type="spellStart"/>
      <w:r>
        <w:t>l’ibandronate</w:t>
      </w:r>
      <w:proofErr w:type="spellEnd"/>
      <w:r>
        <w:t xml:space="preserve">. </w:t>
      </w:r>
      <w:proofErr w:type="spellStart"/>
      <w:r>
        <w:t>Ces</w:t>
      </w:r>
      <w:proofErr w:type="spellEnd"/>
      <w:r>
        <w:t xml:space="preserve"> fractures </w:t>
      </w:r>
      <w:proofErr w:type="spellStart"/>
      <w:r>
        <w:t>surviennent</w:t>
      </w:r>
      <w:proofErr w:type="spellEnd"/>
      <w:r>
        <w:t xml:space="preserve"> après un </w:t>
      </w:r>
      <w:proofErr w:type="spellStart"/>
      <w:r>
        <w:t>traumatisme</w:t>
      </w:r>
      <w:proofErr w:type="spellEnd"/>
      <w:r>
        <w:t xml:space="preserve"> </w:t>
      </w:r>
      <w:proofErr w:type="spellStart"/>
      <w:r>
        <w:t>minime</w:t>
      </w:r>
      <w:proofErr w:type="spellEnd"/>
      <w:r>
        <w:t xml:space="preserve"> </w:t>
      </w:r>
      <w:proofErr w:type="spellStart"/>
      <w:r>
        <w:t>ou</w:t>
      </w:r>
      <w:proofErr w:type="spellEnd"/>
      <w:r>
        <w:t xml:space="preserve"> </w:t>
      </w:r>
      <w:proofErr w:type="spellStart"/>
      <w:r>
        <w:t>nul</w:t>
      </w:r>
      <w:proofErr w:type="spellEnd"/>
      <w:r>
        <w:t xml:space="preserve"> et </w:t>
      </w:r>
      <w:proofErr w:type="spellStart"/>
      <w:r>
        <w:t>certains</w:t>
      </w:r>
      <w:proofErr w:type="spellEnd"/>
      <w:r>
        <w:t xml:space="preserve"> patients </w:t>
      </w:r>
      <w:proofErr w:type="spellStart"/>
      <w:r>
        <w:t>ressentent</w:t>
      </w:r>
      <w:proofErr w:type="spellEnd"/>
      <w:r>
        <w:t xml:space="preserve"> </w:t>
      </w:r>
      <w:proofErr w:type="spellStart"/>
      <w:r>
        <w:t>une</w:t>
      </w:r>
      <w:proofErr w:type="spellEnd"/>
      <w:r>
        <w:t xml:space="preserve"> </w:t>
      </w:r>
      <w:proofErr w:type="spellStart"/>
      <w:r>
        <w:t>douleur</w:t>
      </w:r>
      <w:proofErr w:type="spellEnd"/>
      <w:r>
        <w:t xml:space="preserve"> dans le site de la fracture </w:t>
      </w:r>
      <w:proofErr w:type="spellStart"/>
      <w:r>
        <w:t>avant</w:t>
      </w:r>
      <w:proofErr w:type="spellEnd"/>
      <w:r>
        <w:t xml:space="preserve"> de </w:t>
      </w:r>
      <w:proofErr w:type="spellStart"/>
      <w:r>
        <w:t>présenter</w:t>
      </w:r>
      <w:proofErr w:type="spellEnd"/>
      <w:r>
        <w:t xml:space="preserve"> </w:t>
      </w:r>
      <w:proofErr w:type="spellStart"/>
      <w:r>
        <w:t>une</w:t>
      </w:r>
      <w:proofErr w:type="spellEnd"/>
      <w:r>
        <w:t xml:space="preserve"> fracture </w:t>
      </w:r>
      <w:proofErr w:type="spellStart"/>
      <w:r>
        <w:t>complète</w:t>
      </w:r>
      <w:proofErr w:type="spellEnd"/>
      <w:r>
        <w:t>.</w:t>
      </w:r>
    </w:p>
    <w:p w14:paraId="23C93519" w14:textId="77777777" w:rsidR="001B4083" w:rsidRDefault="00747005" w:rsidP="00892EBB">
      <w:pPr>
        <w:ind w:right="-2"/>
        <w:rPr>
          <w:szCs w:val="24"/>
          <w:lang w:val="fr-FR"/>
        </w:rPr>
      </w:pPr>
      <w:r>
        <w:rPr>
          <w:szCs w:val="24"/>
          <w:lang w:val="fr-FR"/>
        </w:rPr>
        <w:t xml:space="preserve"> </w:t>
      </w:r>
      <w:r w:rsidR="001B4083">
        <w:rPr>
          <w:szCs w:val="24"/>
          <w:lang w:val="fr-FR"/>
        </w:rPr>
        <w:t xml:space="preserve"> </w:t>
      </w:r>
    </w:p>
    <w:p w14:paraId="7906C8D6" w14:textId="77777777" w:rsidR="00F27DD3" w:rsidRPr="000E642B" w:rsidRDefault="00F27DD3" w:rsidP="00876EA9">
      <w:pPr>
        <w:ind w:right="-2"/>
        <w:rPr>
          <w:szCs w:val="22"/>
          <w:lang w:val="fr-FR"/>
        </w:rPr>
      </w:pPr>
      <w:r w:rsidRPr="000E642B">
        <w:rPr>
          <w:szCs w:val="24"/>
          <w:lang w:val="fr-FR"/>
        </w:rPr>
        <w:t>Adressez-vous à votre médecin</w:t>
      </w:r>
      <w:r w:rsidR="00D449FA" w:rsidRPr="000E642B">
        <w:rPr>
          <w:szCs w:val="24"/>
          <w:lang w:val="fr-FR"/>
        </w:rPr>
        <w:t>, votre</w:t>
      </w:r>
      <w:r w:rsidRPr="000E642B">
        <w:rPr>
          <w:szCs w:val="24"/>
          <w:lang w:val="fr-FR"/>
        </w:rPr>
        <w:t xml:space="preserve"> pharmacien</w:t>
      </w:r>
      <w:r w:rsidR="00D449FA" w:rsidRPr="000E642B">
        <w:rPr>
          <w:szCs w:val="24"/>
          <w:lang w:val="fr-FR"/>
        </w:rPr>
        <w:t xml:space="preserve"> ou votre infirmier/ère</w:t>
      </w:r>
      <w:r w:rsidRPr="000E642B">
        <w:rPr>
          <w:szCs w:val="24"/>
          <w:lang w:val="fr-FR"/>
        </w:rPr>
        <w:t xml:space="preserve"> avant de recevoir </w:t>
      </w:r>
      <w:proofErr w:type="spellStart"/>
      <w:r w:rsidRPr="000E642B">
        <w:rPr>
          <w:szCs w:val="24"/>
          <w:lang w:val="fr-FR"/>
        </w:rPr>
        <w:t>Ibandronic</w:t>
      </w:r>
      <w:proofErr w:type="spellEnd"/>
      <w:r w:rsidRPr="000E642B">
        <w:rPr>
          <w:szCs w:val="24"/>
          <w:lang w:val="fr-FR"/>
        </w:rPr>
        <w:t xml:space="preserve"> Acid Accord :</w:t>
      </w:r>
    </w:p>
    <w:p w14:paraId="1453A1E5" w14:textId="77777777" w:rsidR="005A49BD" w:rsidRPr="000E642B" w:rsidRDefault="005A49BD" w:rsidP="00876EA9">
      <w:pPr>
        <w:ind w:left="567" w:hanging="567"/>
        <w:rPr>
          <w:szCs w:val="22"/>
          <w:lang w:val="fr-FR"/>
        </w:rPr>
      </w:pPr>
      <w:r w:rsidRPr="000E642B">
        <w:rPr>
          <w:szCs w:val="22"/>
          <w:lang w:val="fr-FR"/>
        </w:rPr>
        <w:sym w:font="Symbol" w:char="F0B7"/>
      </w:r>
      <w:r w:rsidRPr="000E642B">
        <w:rPr>
          <w:szCs w:val="22"/>
          <w:lang w:val="fr-FR"/>
        </w:rPr>
        <w:tab/>
      </w:r>
      <w:proofErr w:type="gramStart"/>
      <w:r w:rsidRPr="000E642B">
        <w:rPr>
          <w:szCs w:val="22"/>
          <w:lang w:val="fr-FR"/>
        </w:rPr>
        <w:t>si</w:t>
      </w:r>
      <w:proofErr w:type="gramEnd"/>
      <w:r w:rsidRPr="000E642B">
        <w:rPr>
          <w:szCs w:val="22"/>
          <w:lang w:val="fr-FR"/>
        </w:rPr>
        <w:t xml:space="preserve"> vous êtes </w:t>
      </w:r>
      <w:proofErr w:type="gramStart"/>
      <w:r w:rsidRPr="000E642B">
        <w:rPr>
          <w:szCs w:val="22"/>
          <w:lang w:val="fr-FR"/>
        </w:rPr>
        <w:t>allergique  à</w:t>
      </w:r>
      <w:proofErr w:type="gramEnd"/>
      <w:r w:rsidRPr="000E642B">
        <w:rPr>
          <w:szCs w:val="22"/>
          <w:lang w:val="fr-FR"/>
        </w:rPr>
        <w:t xml:space="preserve"> un autre </w:t>
      </w:r>
      <w:proofErr w:type="spellStart"/>
      <w:r w:rsidRPr="000E642B">
        <w:rPr>
          <w:szCs w:val="22"/>
          <w:lang w:val="fr-FR"/>
        </w:rPr>
        <w:t>bisphosphonate</w:t>
      </w:r>
      <w:proofErr w:type="spellEnd"/>
    </w:p>
    <w:p w14:paraId="6776943F" w14:textId="77777777" w:rsidR="005A49BD" w:rsidRPr="000E642B" w:rsidRDefault="005A49BD" w:rsidP="00876EA9">
      <w:pPr>
        <w:ind w:left="567" w:hanging="567"/>
        <w:rPr>
          <w:szCs w:val="22"/>
          <w:lang w:val="fr-FR"/>
        </w:rPr>
      </w:pPr>
      <w:r w:rsidRPr="000E642B">
        <w:rPr>
          <w:szCs w:val="22"/>
          <w:lang w:val="fr-FR"/>
        </w:rPr>
        <w:sym w:font="Symbol" w:char="F0B7"/>
      </w:r>
      <w:r w:rsidRPr="000E642B">
        <w:rPr>
          <w:szCs w:val="22"/>
          <w:lang w:val="fr-FR"/>
        </w:rPr>
        <w:tab/>
      </w:r>
      <w:proofErr w:type="gramStart"/>
      <w:r w:rsidRPr="000E642B">
        <w:rPr>
          <w:szCs w:val="22"/>
          <w:lang w:val="fr-FR"/>
        </w:rPr>
        <w:t>si</w:t>
      </w:r>
      <w:proofErr w:type="gramEnd"/>
      <w:r w:rsidRPr="000E642B">
        <w:rPr>
          <w:szCs w:val="22"/>
          <w:lang w:val="fr-FR"/>
        </w:rPr>
        <w:t xml:space="preserve"> vous avez des taux de vitamine D</w:t>
      </w:r>
      <w:r w:rsidR="00F27DD3" w:rsidRPr="000E642B">
        <w:rPr>
          <w:szCs w:val="22"/>
          <w:lang w:val="fr-FR"/>
        </w:rPr>
        <w:t>, calcium</w:t>
      </w:r>
      <w:r w:rsidRPr="000E642B">
        <w:rPr>
          <w:szCs w:val="22"/>
          <w:lang w:val="fr-FR"/>
        </w:rPr>
        <w:t xml:space="preserve"> ou d’autres minéraux élevés ou bas</w:t>
      </w:r>
    </w:p>
    <w:p w14:paraId="4B222EB8" w14:textId="77777777" w:rsidR="005A49BD" w:rsidRPr="000E642B" w:rsidRDefault="005A49BD" w:rsidP="00876EA9">
      <w:pPr>
        <w:ind w:left="567" w:hanging="567"/>
        <w:rPr>
          <w:szCs w:val="22"/>
          <w:lang w:val="fr-FR"/>
        </w:rPr>
      </w:pPr>
      <w:r w:rsidRPr="000E642B">
        <w:rPr>
          <w:szCs w:val="22"/>
          <w:lang w:val="fr-FR"/>
        </w:rPr>
        <w:sym w:font="Symbol" w:char="F0B7"/>
      </w:r>
      <w:r w:rsidRPr="000E642B">
        <w:rPr>
          <w:szCs w:val="22"/>
          <w:lang w:val="fr-FR"/>
        </w:rPr>
        <w:tab/>
      </w:r>
      <w:proofErr w:type="gramStart"/>
      <w:r w:rsidRPr="000E642B">
        <w:rPr>
          <w:szCs w:val="22"/>
          <w:lang w:val="fr-FR"/>
        </w:rPr>
        <w:t>si</w:t>
      </w:r>
      <w:proofErr w:type="gramEnd"/>
      <w:r w:rsidRPr="000E642B">
        <w:rPr>
          <w:szCs w:val="22"/>
          <w:lang w:val="fr-FR"/>
        </w:rPr>
        <w:t xml:space="preserve"> vous avez des troubles rénaux</w:t>
      </w:r>
    </w:p>
    <w:p w14:paraId="79673004" w14:textId="77777777" w:rsidR="00F27DD3" w:rsidRPr="000E642B" w:rsidRDefault="00F27DD3" w:rsidP="00876EA9">
      <w:pPr>
        <w:ind w:left="567" w:hanging="567"/>
        <w:rPr>
          <w:lang w:val="fr-FR"/>
        </w:rPr>
      </w:pPr>
      <w:r w:rsidRPr="000E642B">
        <w:rPr>
          <w:szCs w:val="22"/>
          <w:lang w:val="fr-FR"/>
        </w:rPr>
        <w:sym w:font="Symbol" w:char="F0B7"/>
      </w:r>
      <w:r w:rsidRPr="000E642B">
        <w:rPr>
          <w:szCs w:val="22"/>
          <w:lang w:val="fr-FR"/>
        </w:rPr>
        <w:tab/>
      </w:r>
      <w:proofErr w:type="gramStart"/>
      <w:r w:rsidRPr="000E642B">
        <w:rPr>
          <w:lang w:val="fr-FR"/>
        </w:rPr>
        <w:t>si</w:t>
      </w:r>
      <w:proofErr w:type="gramEnd"/>
      <w:r w:rsidRPr="000E642B">
        <w:rPr>
          <w:lang w:val="fr-FR"/>
        </w:rPr>
        <w:t xml:space="preserve"> vous avez des problèmes cardiaques et que votre médecin vous a recommandé de limiter votre apport quotidien en liquides</w:t>
      </w:r>
    </w:p>
    <w:p w14:paraId="06AA0E3B" w14:textId="77777777" w:rsidR="00D449FA" w:rsidRPr="000E642B" w:rsidRDefault="00D449FA" w:rsidP="00876EA9">
      <w:pPr>
        <w:ind w:left="567" w:hanging="567"/>
        <w:rPr>
          <w:lang w:val="fr-FR"/>
        </w:rPr>
      </w:pPr>
      <w:r w:rsidRPr="000E642B">
        <w:rPr>
          <w:szCs w:val="22"/>
          <w:lang w:val="fr-FR"/>
        </w:rPr>
        <w:sym w:font="Symbol" w:char="F0B7"/>
      </w:r>
    </w:p>
    <w:p w14:paraId="44F09BD0" w14:textId="77777777" w:rsidR="00AC3A68" w:rsidRPr="000E642B" w:rsidRDefault="00AC3A68" w:rsidP="00876EA9">
      <w:pPr>
        <w:tabs>
          <w:tab w:val="left" w:pos="567"/>
        </w:tabs>
        <w:ind w:right="-3"/>
        <w:outlineLvl w:val="0"/>
        <w:rPr>
          <w:szCs w:val="22"/>
          <w:lang w:val="fr-FR"/>
        </w:rPr>
      </w:pPr>
    </w:p>
    <w:p w14:paraId="5D96651C" w14:textId="77777777" w:rsidR="00AC3A68" w:rsidRPr="000E642B" w:rsidRDefault="00AC3A68" w:rsidP="00876EA9">
      <w:pPr>
        <w:tabs>
          <w:tab w:val="left" w:pos="567"/>
        </w:tabs>
        <w:ind w:right="-3"/>
        <w:outlineLvl w:val="0"/>
        <w:rPr>
          <w:lang w:val="fr-FR"/>
        </w:rPr>
      </w:pPr>
      <w:r w:rsidRPr="000E642B">
        <w:rPr>
          <w:lang w:val="fr-FR"/>
        </w:rPr>
        <w:t xml:space="preserve">Des cas de réaction allergique grave, parfois d’évolution fatale, ont été rapportés chez des patients traités par l’acide </w:t>
      </w:r>
      <w:proofErr w:type="spellStart"/>
      <w:r w:rsidRPr="000E642B">
        <w:rPr>
          <w:lang w:val="fr-FR"/>
        </w:rPr>
        <w:t>ibandronique</w:t>
      </w:r>
      <w:proofErr w:type="spellEnd"/>
      <w:r w:rsidRPr="000E642B">
        <w:rPr>
          <w:lang w:val="fr-FR"/>
        </w:rPr>
        <w:t xml:space="preserve"> par voie intraveineuse.</w:t>
      </w:r>
    </w:p>
    <w:p w14:paraId="6DB1C83F" w14:textId="77777777" w:rsidR="00AC3A68" w:rsidRPr="000E642B" w:rsidRDefault="00AC3A68" w:rsidP="00876EA9">
      <w:pPr>
        <w:tabs>
          <w:tab w:val="left" w:pos="567"/>
        </w:tabs>
        <w:ind w:right="-3"/>
        <w:outlineLvl w:val="0"/>
        <w:rPr>
          <w:szCs w:val="22"/>
          <w:lang w:val="fr-FR"/>
        </w:rPr>
      </w:pPr>
      <w:r w:rsidRPr="000E642B">
        <w:rPr>
          <w:lang w:val="fr-FR"/>
        </w:rPr>
        <w:t xml:space="preserve">Si vous présentez l'un des symptômes suivants, tels qu’un essoufflement/ une difficulté à respirer, une sensation </w:t>
      </w:r>
      <w:proofErr w:type="gramStart"/>
      <w:r w:rsidRPr="000E642B">
        <w:rPr>
          <w:lang w:val="fr-FR"/>
        </w:rPr>
        <w:t>de  gorge</w:t>
      </w:r>
      <w:proofErr w:type="gramEnd"/>
      <w:r w:rsidRPr="000E642B">
        <w:rPr>
          <w:lang w:val="fr-FR"/>
        </w:rPr>
        <w:t xml:space="preserve"> serrée, un gonflement de la langue, des vertiges, une sensation de perte de conscience, une rougeur ou un gonflement du visage, une éruption cutanée sur le corps, des nausées et des vomissements, vous devez prévenir immédiatement votre médecin ou votre infirmière (voir rubrique 4).</w:t>
      </w:r>
    </w:p>
    <w:p w14:paraId="585C1A5D" w14:textId="77777777" w:rsidR="005A49BD" w:rsidRPr="000E642B" w:rsidRDefault="005A49BD" w:rsidP="00876EA9">
      <w:pPr>
        <w:tabs>
          <w:tab w:val="left" w:pos="567"/>
        </w:tabs>
        <w:ind w:right="-3"/>
        <w:outlineLvl w:val="0"/>
        <w:rPr>
          <w:szCs w:val="22"/>
          <w:lang w:val="fr-FR"/>
        </w:rPr>
      </w:pPr>
    </w:p>
    <w:p w14:paraId="606C36D4" w14:textId="77777777" w:rsidR="005A49BD" w:rsidRPr="000E642B" w:rsidRDefault="005A49BD" w:rsidP="00876EA9">
      <w:pPr>
        <w:tabs>
          <w:tab w:val="left" w:pos="567"/>
        </w:tabs>
        <w:ind w:right="-3"/>
        <w:outlineLvl w:val="0"/>
        <w:rPr>
          <w:b/>
          <w:color w:val="000000"/>
          <w:szCs w:val="22"/>
          <w:lang w:val="fr-FR"/>
        </w:rPr>
      </w:pPr>
      <w:r w:rsidRPr="000E642B">
        <w:rPr>
          <w:b/>
          <w:color w:val="000000"/>
          <w:szCs w:val="22"/>
          <w:lang w:val="fr-FR"/>
        </w:rPr>
        <w:t>Enfants et adolescents</w:t>
      </w:r>
    </w:p>
    <w:p w14:paraId="32804313" w14:textId="77777777" w:rsidR="005A49BD" w:rsidRPr="000E642B" w:rsidRDefault="00071462" w:rsidP="00876EA9">
      <w:pPr>
        <w:tabs>
          <w:tab w:val="left" w:pos="567"/>
        </w:tabs>
        <w:ind w:right="-3"/>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5A49BD" w:rsidRPr="000E642B">
        <w:rPr>
          <w:szCs w:val="22"/>
          <w:lang w:val="fr-FR"/>
        </w:rPr>
        <w:t xml:space="preserve"> ne doit pas être utilisé chez les enfants et les adolescents de moins de 18</w:t>
      </w:r>
      <w:r w:rsidRPr="000E642B">
        <w:rPr>
          <w:szCs w:val="22"/>
          <w:lang w:val="fr-FR"/>
        </w:rPr>
        <w:t> </w:t>
      </w:r>
      <w:r w:rsidR="005A49BD" w:rsidRPr="000E642B">
        <w:rPr>
          <w:szCs w:val="22"/>
          <w:lang w:val="fr-FR"/>
        </w:rPr>
        <w:t>ans.</w:t>
      </w:r>
    </w:p>
    <w:p w14:paraId="7D9A047E" w14:textId="77777777" w:rsidR="005A49BD" w:rsidRPr="000E642B" w:rsidRDefault="005A49BD" w:rsidP="00876EA9">
      <w:pPr>
        <w:tabs>
          <w:tab w:val="left" w:pos="567"/>
        </w:tabs>
        <w:ind w:right="-3"/>
        <w:rPr>
          <w:szCs w:val="22"/>
          <w:lang w:val="fr-FR"/>
        </w:rPr>
      </w:pPr>
    </w:p>
    <w:p w14:paraId="18AB58C0" w14:textId="77777777" w:rsidR="005A49BD" w:rsidRPr="000E642B" w:rsidRDefault="00AC3A68" w:rsidP="00876EA9">
      <w:pPr>
        <w:tabs>
          <w:tab w:val="left" w:pos="567"/>
        </w:tabs>
        <w:suppressAutoHyphens/>
        <w:ind w:right="-3"/>
        <w:outlineLvl w:val="0"/>
        <w:rPr>
          <w:b/>
          <w:color w:val="000000"/>
          <w:szCs w:val="22"/>
          <w:lang w:val="fr-FR"/>
        </w:rPr>
      </w:pPr>
      <w:r w:rsidRPr="000E642B">
        <w:rPr>
          <w:b/>
          <w:color w:val="000000"/>
          <w:szCs w:val="22"/>
          <w:lang w:val="fr-FR"/>
        </w:rPr>
        <w:t>A</w:t>
      </w:r>
      <w:r w:rsidR="005A49BD" w:rsidRPr="000E642B">
        <w:rPr>
          <w:b/>
          <w:color w:val="000000"/>
          <w:szCs w:val="22"/>
          <w:lang w:val="fr-FR"/>
        </w:rPr>
        <w:t>utres médicaments</w:t>
      </w:r>
      <w:r w:rsidRPr="000E642B">
        <w:rPr>
          <w:b/>
          <w:color w:val="000000"/>
          <w:szCs w:val="22"/>
          <w:lang w:val="fr-FR"/>
        </w:rPr>
        <w:t xml:space="preserve"> et </w:t>
      </w:r>
      <w:proofErr w:type="spellStart"/>
      <w:r w:rsidR="00622018" w:rsidRPr="000E642B">
        <w:rPr>
          <w:b/>
          <w:color w:val="000000"/>
          <w:szCs w:val="22"/>
          <w:lang w:val="fr-FR"/>
        </w:rPr>
        <w:t>Ibandronic</w:t>
      </w:r>
      <w:proofErr w:type="spellEnd"/>
      <w:r w:rsidRPr="000E642B">
        <w:rPr>
          <w:b/>
          <w:color w:val="000000"/>
          <w:szCs w:val="22"/>
          <w:lang w:val="fr-FR"/>
        </w:rPr>
        <w:t xml:space="preserve"> Acid Accord</w:t>
      </w:r>
    </w:p>
    <w:p w14:paraId="007884B6" w14:textId="77777777" w:rsidR="005A49BD" w:rsidRPr="000E642B" w:rsidRDefault="00AC3A68" w:rsidP="00876EA9">
      <w:pPr>
        <w:tabs>
          <w:tab w:val="left" w:pos="567"/>
        </w:tabs>
        <w:ind w:right="-3"/>
        <w:rPr>
          <w:szCs w:val="22"/>
          <w:lang w:val="fr-FR"/>
        </w:rPr>
      </w:pPr>
      <w:r w:rsidRPr="000E642B">
        <w:rPr>
          <w:szCs w:val="22"/>
          <w:lang w:val="fr-FR"/>
        </w:rPr>
        <w:t xml:space="preserve">Informez votre médecin ou pharmacien si </w:t>
      </w:r>
      <w:r w:rsidR="005A49BD" w:rsidRPr="000E642B">
        <w:rPr>
          <w:szCs w:val="22"/>
          <w:lang w:val="fr-FR"/>
        </w:rPr>
        <w:t>vous prenez</w:t>
      </w:r>
      <w:r w:rsidRPr="000E642B">
        <w:rPr>
          <w:szCs w:val="22"/>
          <w:lang w:val="fr-FR"/>
        </w:rPr>
        <w:t>,</w:t>
      </w:r>
      <w:r w:rsidR="005A49BD" w:rsidRPr="000E642B">
        <w:rPr>
          <w:szCs w:val="22"/>
          <w:lang w:val="fr-FR"/>
        </w:rPr>
        <w:t xml:space="preserve"> avez récemment </w:t>
      </w:r>
      <w:r w:rsidRPr="000E642B">
        <w:rPr>
          <w:szCs w:val="22"/>
          <w:lang w:val="fr-FR"/>
        </w:rPr>
        <w:t>pris ou pourriez prendre tout autre médicament</w:t>
      </w:r>
      <w:r w:rsidR="005A49BD" w:rsidRPr="000E642B">
        <w:rPr>
          <w:szCs w:val="22"/>
          <w:lang w:val="fr-FR"/>
        </w:rPr>
        <w:t xml:space="preserve">. En effet, </w:t>
      </w:r>
      <w:proofErr w:type="spellStart"/>
      <w:r w:rsidR="00071462" w:rsidRPr="000E642B">
        <w:rPr>
          <w:szCs w:val="22"/>
          <w:lang w:val="fr-FR"/>
        </w:rPr>
        <w:t>Ibandronic</w:t>
      </w:r>
      <w:proofErr w:type="spellEnd"/>
      <w:r w:rsidR="00071462" w:rsidRPr="000E642B">
        <w:rPr>
          <w:szCs w:val="22"/>
          <w:lang w:val="fr-FR"/>
        </w:rPr>
        <w:t xml:space="preserve"> </w:t>
      </w:r>
      <w:r w:rsidR="00F64FDC" w:rsidRPr="000E642B">
        <w:rPr>
          <w:szCs w:val="22"/>
          <w:lang w:val="fr-FR"/>
        </w:rPr>
        <w:t>A</w:t>
      </w:r>
      <w:r w:rsidR="00071462" w:rsidRPr="000E642B">
        <w:rPr>
          <w:szCs w:val="22"/>
          <w:lang w:val="fr-FR"/>
        </w:rPr>
        <w:t>cid Accord</w:t>
      </w:r>
      <w:r w:rsidR="005A49BD" w:rsidRPr="000E642B">
        <w:rPr>
          <w:szCs w:val="22"/>
          <w:lang w:val="fr-FR"/>
        </w:rPr>
        <w:t xml:space="preserve"> peut modifier la façon d’agir des autres médicaments. De même, d’autres médicaments peuvent modifier la façon d’agir d</w:t>
      </w:r>
      <w:r w:rsidR="00071462" w:rsidRPr="000E642B">
        <w:rPr>
          <w:szCs w:val="22"/>
          <w:lang w:val="fr-FR"/>
        </w:rPr>
        <w:t>’</w:t>
      </w:r>
      <w:proofErr w:type="spellStart"/>
      <w:r w:rsidR="00071462" w:rsidRPr="000E642B">
        <w:rPr>
          <w:szCs w:val="22"/>
          <w:lang w:val="fr-FR"/>
        </w:rPr>
        <w:t>Ibandronic</w:t>
      </w:r>
      <w:proofErr w:type="spellEnd"/>
      <w:r w:rsidR="00071462" w:rsidRPr="000E642B">
        <w:rPr>
          <w:szCs w:val="22"/>
          <w:lang w:val="fr-FR"/>
        </w:rPr>
        <w:t xml:space="preserve"> </w:t>
      </w:r>
      <w:r w:rsidR="00F64FDC" w:rsidRPr="000E642B">
        <w:rPr>
          <w:szCs w:val="22"/>
          <w:lang w:val="fr-FR"/>
        </w:rPr>
        <w:t>A</w:t>
      </w:r>
      <w:r w:rsidR="00071462" w:rsidRPr="000E642B">
        <w:rPr>
          <w:szCs w:val="22"/>
          <w:lang w:val="fr-FR"/>
        </w:rPr>
        <w:t>cid Accord</w:t>
      </w:r>
      <w:r w:rsidR="005A49BD" w:rsidRPr="000E642B">
        <w:rPr>
          <w:szCs w:val="22"/>
          <w:lang w:val="fr-FR"/>
        </w:rPr>
        <w:t>.</w:t>
      </w:r>
    </w:p>
    <w:p w14:paraId="2A87EE1E" w14:textId="77777777" w:rsidR="005A49BD" w:rsidRPr="000E642B" w:rsidRDefault="005A49BD" w:rsidP="00876EA9">
      <w:pPr>
        <w:tabs>
          <w:tab w:val="left" w:pos="567"/>
        </w:tabs>
        <w:ind w:right="-3"/>
        <w:rPr>
          <w:szCs w:val="22"/>
          <w:lang w:val="fr-FR"/>
        </w:rPr>
      </w:pPr>
    </w:p>
    <w:p w14:paraId="3BC6D0FD" w14:textId="77777777" w:rsidR="005A49BD" w:rsidRPr="000E642B" w:rsidRDefault="005A49BD" w:rsidP="00876EA9">
      <w:pPr>
        <w:tabs>
          <w:tab w:val="left" w:pos="567"/>
        </w:tabs>
        <w:ind w:right="-3"/>
        <w:rPr>
          <w:szCs w:val="22"/>
          <w:lang w:val="fr-FR"/>
        </w:rPr>
      </w:pPr>
      <w:r w:rsidRPr="000E642B">
        <w:rPr>
          <w:b/>
          <w:color w:val="000000"/>
          <w:szCs w:val="22"/>
          <w:lang w:val="fr-FR"/>
        </w:rPr>
        <w:t>En particulier, signalez à votre médecin ou à votre pharmacien,</w:t>
      </w:r>
      <w:r w:rsidRPr="000E642B">
        <w:rPr>
          <w:szCs w:val="22"/>
          <w:lang w:val="fr-FR"/>
        </w:rPr>
        <w:t xml:space="preserve"> si vous recevez un traitement injectable d’un certain type d’antibiotiques appelés « aminosides » comme la gentamicine. En effet, les aminosides et </w:t>
      </w:r>
      <w:proofErr w:type="spellStart"/>
      <w:r w:rsidR="00071462" w:rsidRPr="000E642B">
        <w:rPr>
          <w:szCs w:val="22"/>
          <w:lang w:val="fr-FR"/>
        </w:rPr>
        <w:t>Ibandronic</w:t>
      </w:r>
      <w:proofErr w:type="spellEnd"/>
      <w:r w:rsidR="00071462" w:rsidRPr="000E642B">
        <w:rPr>
          <w:szCs w:val="22"/>
          <w:lang w:val="fr-FR"/>
        </w:rPr>
        <w:t xml:space="preserve"> </w:t>
      </w:r>
      <w:r w:rsidR="00F64FDC" w:rsidRPr="000E642B">
        <w:rPr>
          <w:szCs w:val="22"/>
          <w:lang w:val="fr-FR"/>
        </w:rPr>
        <w:t>A</w:t>
      </w:r>
      <w:r w:rsidR="00071462" w:rsidRPr="000E642B">
        <w:rPr>
          <w:szCs w:val="22"/>
          <w:lang w:val="fr-FR"/>
        </w:rPr>
        <w:t>cid Accord</w:t>
      </w:r>
      <w:r w:rsidRPr="000E642B">
        <w:rPr>
          <w:szCs w:val="22"/>
          <w:lang w:val="fr-FR"/>
        </w:rPr>
        <w:t xml:space="preserve"> peuvent diminuer tous les deux le taux de calcium dans le sang.  </w:t>
      </w:r>
    </w:p>
    <w:p w14:paraId="554C41F4" w14:textId="77777777" w:rsidR="005A49BD" w:rsidRPr="000E642B" w:rsidRDefault="005A49BD" w:rsidP="00876EA9">
      <w:pPr>
        <w:tabs>
          <w:tab w:val="left" w:pos="567"/>
        </w:tabs>
        <w:ind w:right="-3"/>
        <w:rPr>
          <w:szCs w:val="22"/>
          <w:lang w:val="fr-FR"/>
        </w:rPr>
      </w:pPr>
    </w:p>
    <w:p w14:paraId="698B0D19" w14:textId="77777777" w:rsidR="005A49BD" w:rsidRPr="000E642B" w:rsidRDefault="005A49BD" w:rsidP="00876EA9">
      <w:pPr>
        <w:tabs>
          <w:tab w:val="left" w:pos="567"/>
        </w:tabs>
        <w:suppressAutoHyphens/>
        <w:ind w:right="-3"/>
        <w:outlineLvl w:val="0"/>
        <w:rPr>
          <w:b/>
          <w:color w:val="000000"/>
          <w:szCs w:val="22"/>
          <w:lang w:val="fr-FR"/>
        </w:rPr>
      </w:pPr>
      <w:r w:rsidRPr="000E642B">
        <w:rPr>
          <w:b/>
          <w:color w:val="000000"/>
          <w:szCs w:val="22"/>
          <w:lang w:val="fr-FR"/>
        </w:rPr>
        <w:t>Grossesse et allaitement</w:t>
      </w:r>
    </w:p>
    <w:p w14:paraId="168261A9" w14:textId="77777777" w:rsidR="005A49BD" w:rsidRPr="000E642B" w:rsidRDefault="005A49BD" w:rsidP="00876EA9">
      <w:pPr>
        <w:tabs>
          <w:tab w:val="left" w:pos="567"/>
        </w:tabs>
        <w:ind w:right="-3"/>
        <w:rPr>
          <w:szCs w:val="22"/>
          <w:lang w:val="fr-FR"/>
        </w:rPr>
      </w:pPr>
      <w:r w:rsidRPr="000E642B">
        <w:rPr>
          <w:szCs w:val="22"/>
          <w:lang w:val="fr-FR"/>
        </w:rPr>
        <w:t xml:space="preserve">Ne recevez jamais </w:t>
      </w:r>
      <w:proofErr w:type="spellStart"/>
      <w:r w:rsidR="00071462" w:rsidRPr="000E642B">
        <w:rPr>
          <w:szCs w:val="22"/>
          <w:lang w:val="fr-FR"/>
        </w:rPr>
        <w:t>Ibandronic</w:t>
      </w:r>
      <w:proofErr w:type="spellEnd"/>
      <w:r w:rsidR="00071462" w:rsidRPr="000E642B">
        <w:rPr>
          <w:szCs w:val="22"/>
          <w:lang w:val="fr-FR"/>
        </w:rPr>
        <w:t xml:space="preserve"> </w:t>
      </w:r>
      <w:r w:rsidR="00F64FDC" w:rsidRPr="000E642B">
        <w:rPr>
          <w:szCs w:val="22"/>
          <w:lang w:val="fr-FR"/>
        </w:rPr>
        <w:t>A</w:t>
      </w:r>
      <w:r w:rsidR="00071462" w:rsidRPr="000E642B">
        <w:rPr>
          <w:szCs w:val="22"/>
          <w:lang w:val="fr-FR"/>
        </w:rPr>
        <w:t>cid Accord</w:t>
      </w:r>
      <w:r w:rsidRPr="000E642B">
        <w:rPr>
          <w:szCs w:val="22"/>
          <w:lang w:val="fr-FR"/>
        </w:rPr>
        <w:t xml:space="preserve"> si vous êtes enceinte ou planifiez de l’être ou si vous allaitez.</w:t>
      </w:r>
    </w:p>
    <w:p w14:paraId="22E94140" w14:textId="77777777" w:rsidR="005A49BD" w:rsidRPr="000E642B" w:rsidRDefault="00774906" w:rsidP="00876EA9">
      <w:pPr>
        <w:tabs>
          <w:tab w:val="left" w:pos="567"/>
        </w:tabs>
        <w:ind w:right="-3"/>
        <w:rPr>
          <w:szCs w:val="22"/>
          <w:lang w:val="fr-FR"/>
        </w:rPr>
      </w:pPr>
      <w:r w:rsidRPr="000E642B">
        <w:rPr>
          <w:szCs w:val="22"/>
          <w:lang w:val="fr-FR"/>
        </w:rPr>
        <w:t xml:space="preserve">Avant de prendre </w:t>
      </w:r>
      <w:r w:rsidR="00622018" w:rsidRPr="000E642B">
        <w:rPr>
          <w:szCs w:val="22"/>
          <w:lang w:val="fr-FR"/>
        </w:rPr>
        <w:t xml:space="preserve">ce </w:t>
      </w:r>
      <w:r w:rsidRPr="000E642B">
        <w:rPr>
          <w:szCs w:val="22"/>
          <w:lang w:val="fr-FR"/>
        </w:rPr>
        <w:t>médicament, d</w:t>
      </w:r>
      <w:r w:rsidR="006E14CF" w:rsidRPr="000E642B">
        <w:rPr>
          <w:szCs w:val="22"/>
          <w:lang w:val="fr-FR"/>
        </w:rPr>
        <w:t>emandez conseil à votre médecin ou à votre pharmacien.</w:t>
      </w:r>
    </w:p>
    <w:p w14:paraId="6978F835" w14:textId="77777777" w:rsidR="006E14CF" w:rsidRPr="000E642B" w:rsidRDefault="006E14CF" w:rsidP="00876EA9">
      <w:pPr>
        <w:tabs>
          <w:tab w:val="left" w:pos="567"/>
        </w:tabs>
        <w:ind w:right="-3"/>
        <w:rPr>
          <w:szCs w:val="22"/>
          <w:lang w:val="fr-FR"/>
        </w:rPr>
      </w:pPr>
    </w:p>
    <w:p w14:paraId="60D6FFCA" w14:textId="77777777" w:rsidR="005A49BD" w:rsidRPr="000E642B" w:rsidRDefault="005A49BD" w:rsidP="00876EA9">
      <w:pPr>
        <w:tabs>
          <w:tab w:val="left" w:pos="567"/>
        </w:tabs>
        <w:suppressAutoHyphens/>
        <w:ind w:right="-3"/>
        <w:outlineLvl w:val="0"/>
        <w:rPr>
          <w:b/>
          <w:color w:val="000000"/>
          <w:szCs w:val="22"/>
          <w:lang w:val="fr-FR"/>
        </w:rPr>
      </w:pPr>
      <w:r w:rsidRPr="000E642B">
        <w:rPr>
          <w:b/>
          <w:color w:val="000000"/>
          <w:szCs w:val="22"/>
          <w:lang w:val="fr-FR"/>
        </w:rPr>
        <w:t xml:space="preserve">Conduite de véhicules et utilisation de machines </w:t>
      </w:r>
    </w:p>
    <w:p w14:paraId="331FCFDC" w14:textId="77777777" w:rsidR="005A49BD" w:rsidRPr="000E642B" w:rsidRDefault="00622018" w:rsidP="00876EA9">
      <w:pPr>
        <w:tabs>
          <w:tab w:val="left" w:pos="567"/>
        </w:tabs>
        <w:ind w:right="-3"/>
        <w:rPr>
          <w:szCs w:val="22"/>
          <w:lang w:val="fr-FR"/>
        </w:rPr>
      </w:pPr>
      <w:r w:rsidRPr="000E642B">
        <w:rPr>
          <w:lang w:val="fr-FR"/>
        </w:rPr>
        <w:t xml:space="preserve">Vous pouvez conduire et utiliser des machines car </w:t>
      </w:r>
      <w:proofErr w:type="spellStart"/>
      <w:r w:rsidRPr="000E642B">
        <w:rPr>
          <w:lang w:val="fr-FR"/>
        </w:rPr>
        <w:t>Ibandronic</w:t>
      </w:r>
      <w:proofErr w:type="spellEnd"/>
      <w:r w:rsidRPr="000E642B">
        <w:rPr>
          <w:lang w:val="fr-FR"/>
        </w:rPr>
        <w:t xml:space="preserve"> Acid Accord ne devrait avoir aucun effet ou un effet négligeable sur l'aptitude à conduire des véhicules et à utiliser des machines.</w:t>
      </w:r>
      <w:r w:rsidR="005A49BD" w:rsidRPr="000E642B">
        <w:rPr>
          <w:szCs w:val="22"/>
          <w:lang w:val="fr-FR"/>
        </w:rPr>
        <w:t xml:space="preserve"> Si vous souhaitez conduire ou utiliser des machines, parlez-en au préalable à votre médecin.</w:t>
      </w:r>
    </w:p>
    <w:p w14:paraId="6675FED7" w14:textId="77777777" w:rsidR="005A49BD" w:rsidRPr="000E642B" w:rsidRDefault="005A49BD" w:rsidP="00876EA9">
      <w:pPr>
        <w:tabs>
          <w:tab w:val="left" w:pos="567"/>
        </w:tabs>
        <w:suppressAutoHyphens/>
        <w:ind w:right="-3"/>
        <w:rPr>
          <w:szCs w:val="22"/>
          <w:lang w:val="fr-FR"/>
        </w:rPr>
      </w:pPr>
    </w:p>
    <w:p w14:paraId="57BE68BA" w14:textId="77777777" w:rsidR="006E14CF" w:rsidRPr="000E642B" w:rsidRDefault="005C616D" w:rsidP="00876EA9">
      <w:pPr>
        <w:suppressAutoHyphens/>
        <w:rPr>
          <w:szCs w:val="22"/>
          <w:lang w:val="fr-FR"/>
        </w:rPr>
      </w:pPr>
      <w:r>
        <w:rPr>
          <w:szCs w:val="22"/>
          <w:lang w:val="fr-FR"/>
        </w:rPr>
        <w:t>Ce médicament</w:t>
      </w:r>
      <w:r w:rsidR="006E14CF" w:rsidRPr="000E642B">
        <w:rPr>
          <w:szCs w:val="22"/>
          <w:lang w:val="fr-FR"/>
        </w:rPr>
        <w:t xml:space="preserve"> contient moins de 1</w:t>
      </w:r>
      <w:r w:rsidR="00DF2029" w:rsidRPr="000E642B">
        <w:rPr>
          <w:szCs w:val="22"/>
          <w:lang w:val="fr-FR"/>
        </w:rPr>
        <w:t> </w:t>
      </w:r>
      <w:proofErr w:type="spellStart"/>
      <w:r w:rsidR="00DF2029" w:rsidRPr="000E642B">
        <w:rPr>
          <w:szCs w:val="22"/>
          <w:lang w:val="fr-FR"/>
        </w:rPr>
        <w:t>mmol</w:t>
      </w:r>
      <w:proofErr w:type="spellEnd"/>
      <w:r w:rsidR="006E14CF" w:rsidRPr="000E642B">
        <w:rPr>
          <w:szCs w:val="22"/>
          <w:lang w:val="fr-FR"/>
        </w:rPr>
        <w:t xml:space="preserve"> (23</w:t>
      </w:r>
      <w:r w:rsidR="00DF2029" w:rsidRPr="000E642B">
        <w:rPr>
          <w:szCs w:val="22"/>
          <w:lang w:val="fr-FR"/>
        </w:rPr>
        <w:t> mg</w:t>
      </w:r>
      <w:r w:rsidR="006E14CF" w:rsidRPr="000E642B">
        <w:rPr>
          <w:szCs w:val="22"/>
          <w:lang w:val="fr-FR"/>
        </w:rPr>
        <w:t xml:space="preserve">) de sodium par flacon, c’est-à-dire </w:t>
      </w:r>
      <w:r w:rsidR="00774906" w:rsidRPr="000E642B">
        <w:rPr>
          <w:szCs w:val="22"/>
          <w:lang w:val="fr-FR"/>
        </w:rPr>
        <w:t xml:space="preserve">qu'il est « essentiellement </w:t>
      </w:r>
      <w:r w:rsidR="006E14CF" w:rsidRPr="000E642B">
        <w:rPr>
          <w:szCs w:val="22"/>
          <w:lang w:val="fr-FR"/>
        </w:rPr>
        <w:t>sans sodium</w:t>
      </w:r>
      <w:r w:rsidR="00774906" w:rsidRPr="000E642B">
        <w:rPr>
          <w:szCs w:val="22"/>
          <w:lang w:val="fr-FR"/>
        </w:rPr>
        <w:t> ».</w:t>
      </w:r>
    </w:p>
    <w:p w14:paraId="3EC4939E" w14:textId="77777777" w:rsidR="005A49BD" w:rsidRDefault="005A49BD" w:rsidP="00876EA9">
      <w:pPr>
        <w:tabs>
          <w:tab w:val="left" w:pos="567"/>
        </w:tabs>
        <w:suppressAutoHyphens/>
        <w:ind w:right="-3"/>
        <w:rPr>
          <w:szCs w:val="22"/>
          <w:lang w:val="fr-FR"/>
        </w:rPr>
      </w:pPr>
    </w:p>
    <w:p w14:paraId="165FEB65" w14:textId="77777777" w:rsidR="00937955" w:rsidRPr="000E642B" w:rsidRDefault="00937955" w:rsidP="00876EA9">
      <w:pPr>
        <w:tabs>
          <w:tab w:val="left" w:pos="567"/>
        </w:tabs>
        <w:suppressAutoHyphens/>
        <w:ind w:right="-3"/>
        <w:rPr>
          <w:szCs w:val="22"/>
          <w:lang w:val="fr-FR"/>
        </w:rPr>
      </w:pPr>
    </w:p>
    <w:p w14:paraId="78D630BE" w14:textId="77777777" w:rsidR="005A49BD" w:rsidRPr="000E642B" w:rsidRDefault="005A49BD" w:rsidP="00876EA9">
      <w:pPr>
        <w:tabs>
          <w:tab w:val="left" w:pos="567"/>
        </w:tabs>
        <w:suppressAutoHyphens/>
        <w:ind w:right="-3"/>
        <w:rPr>
          <w:b/>
          <w:szCs w:val="22"/>
          <w:lang w:val="fr-FR"/>
        </w:rPr>
      </w:pPr>
      <w:r w:rsidRPr="000E642B">
        <w:rPr>
          <w:b/>
          <w:szCs w:val="22"/>
          <w:lang w:val="fr-FR"/>
        </w:rPr>
        <w:t>3.</w:t>
      </w:r>
      <w:r w:rsidRPr="000E642B">
        <w:rPr>
          <w:b/>
          <w:szCs w:val="22"/>
          <w:lang w:val="fr-FR"/>
        </w:rPr>
        <w:tab/>
        <w:t>C</w:t>
      </w:r>
      <w:r w:rsidR="004D1534" w:rsidRPr="000E642B">
        <w:rPr>
          <w:b/>
          <w:szCs w:val="22"/>
          <w:lang w:val="fr-FR"/>
        </w:rPr>
        <w:t xml:space="preserve">omment recevoir </w:t>
      </w:r>
      <w:proofErr w:type="spellStart"/>
      <w:r w:rsidR="004D1534" w:rsidRPr="000E642B">
        <w:rPr>
          <w:b/>
          <w:szCs w:val="22"/>
          <w:lang w:val="fr-FR"/>
        </w:rPr>
        <w:t>Ibandronic</w:t>
      </w:r>
      <w:proofErr w:type="spellEnd"/>
      <w:r w:rsidR="004D1534" w:rsidRPr="000E642B">
        <w:rPr>
          <w:b/>
          <w:szCs w:val="22"/>
          <w:lang w:val="fr-FR"/>
        </w:rPr>
        <w:t xml:space="preserve"> Acid Accord</w:t>
      </w:r>
      <w:r w:rsidR="00D449FA" w:rsidRPr="000E642B">
        <w:rPr>
          <w:b/>
          <w:szCs w:val="22"/>
          <w:lang w:val="fr-FR"/>
        </w:rPr>
        <w:t> ?</w:t>
      </w:r>
    </w:p>
    <w:p w14:paraId="4C18EBEC" w14:textId="77777777" w:rsidR="005A49BD" w:rsidRPr="000E642B" w:rsidRDefault="005A49BD" w:rsidP="00876EA9">
      <w:pPr>
        <w:suppressAutoHyphens/>
        <w:rPr>
          <w:szCs w:val="22"/>
          <w:lang w:val="fr-FR"/>
        </w:rPr>
      </w:pPr>
    </w:p>
    <w:p w14:paraId="731FA329" w14:textId="77777777" w:rsidR="005A49BD" w:rsidRPr="000E642B" w:rsidRDefault="005A49BD" w:rsidP="00876EA9">
      <w:pPr>
        <w:tabs>
          <w:tab w:val="left" w:pos="567"/>
        </w:tabs>
        <w:suppressAutoHyphens/>
        <w:ind w:right="-3"/>
        <w:rPr>
          <w:b/>
          <w:color w:val="000000"/>
          <w:szCs w:val="22"/>
          <w:lang w:val="fr-FR"/>
        </w:rPr>
      </w:pPr>
      <w:r w:rsidRPr="000E642B">
        <w:rPr>
          <w:b/>
          <w:color w:val="000000"/>
          <w:szCs w:val="22"/>
          <w:lang w:val="fr-FR"/>
        </w:rPr>
        <w:t>Administration de ce médicament</w:t>
      </w:r>
    </w:p>
    <w:p w14:paraId="1FC3415A" w14:textId="77777777" w:rsidR="005A49BD" w:rsidRPr="000E642B" w:rsidRDefault="005A49BD" w:rsidP="00876EA9">
      <w:pPr>
        <w:tabs>
          <w:tab w:val="left" w:pos="567"/>
        </w:tabs>
        <w:suppressAutoHyphens/>
        <w:ind w:left="567" w:right="-3" w:hanging="567"/>
        <w:rPr>
          <w:szCs w:val="22"/>
          <w:lang w:val="fr-FR"/>
        </w:rPr>
      </w:pPr>
      <w:r w:rsidRPr="000E642B">
        <w:rPr>
          <w:szCs w:val="22"/>
          <w:lang w:val="fr-FR"/>
        </w:rPr>
        <w:sym w:font="Symbol" w:char="F0B7"/>
      </w:r>
      <w:r w:rsidRPr="000E642B">
        <w:rPr>
          <w:szCs w:val="22"/>
          <w:lang w:val="fr-FR"/>
        </w:rPr>
        <w:tab/>
      </w:r>
      <w:proofErr w:type="spellStart"/>
      <w:r w:rsidR="00071462" w:rsidRPr="000E642B">
        <w:rPr>
          <w:szCs w:val="22"/>
          <w:lang w:val="fr-FR"/>
        </w:rPr>
        <w:t>Ibandronic</w:t>
      </w:r>
      <w:proofErr w:type="spellEnd"/>
      <w:r w:rsidR="00071462" w:rsidRPr="000E642B">
        <w:rPr>
          <w:szCs w:val="22"/>
          <w:lang w:val="fr-FR"/>
        </w:rPr>
        <w:t xml:space="preserve"> </w:t>
      </w:r>
      <w:r w:rsidR="00F64FDC" w:rsidRPr="000E642B">
        <w:rPr>
          <w:szCs w:val="22"/>
          <w:lang w:val="fr-FR"/>
        </w:rPr>
        <w:t>A</w:t>
      </w:r>
      <w:r w:rsidR="00071462" w:rsidRPr="000E642B">
        <w:rPr>
          <w:szCs w:val="22"/>
          <w:lang w:val="fr-FR"/>
        </w:rPr>
        <w:t>cid Accord</w:t>
      </w:r>
      <w:r w:rsidRPr="000E642B">
        <w:rPr>
          <w:szCs w:val="22"/>
          <w:lang w:val="fr-FR"/>
        </w:rPr>
        <w:t xml:space="preserve"> est habituellement administré par un médecin ou un autre membre du personnel médical</w:t>
      </w:r>
      <w:r w:rsidR="004D1534" w:rsidRPr="000E642B">
        <w:rPr>
          <w:szCs w:val="22"/>
          <w:lang w:val="fr-FR"/>
        </w:rPr>
        <w:t xml:space="preserve"> </w:t>
      </w:r>
      <w:r w:rsidR="004D1534" w:rsidRPr="000E642B">
        <w:rPr>
          <w:lang w:val="fr-FR"/>
        </w:rPr>
        <w:t>expérimenté dans le traitement du cancer</w:t>
      </w:r>
    </w:p>
    <w:p w14:paraId="20AECB13" w14:textId="77777777" w:rsidR="005A49BD" w:rsidRPr="000E642B" w:rsidRDefault="005A49BD" w:rsidP="00876EA9">
      <w:pPr>
        <w:tabs>
          <w:tab w:val="left" w:pos="567"/>
        </w:tabs>
        <w:suppressAutoHyphens/>
        <w:ind w:left="600" w:right="-3" w:hanging="600"/>
        <w:rPr>
          <w:szCs w:val="22"/>
          <w:lang w:val="fr-FR"/>
        </w:rPr>
      </w:pPr>
      <w:r w:rsidRPr="000E642B">
        <w:rPr>
          <w:szCs w:val="22"/>
          <w:lang w:val="fr-FR"/>
        </w:rPr>
        <w:sym w:font="Symbol" w:char="F0B7"/>
      </w:r>
      <w:r w:rsidRPr="000E642B">
        <w:rPr>
          <w:szCs w:val="22"/>
          <w:lang w:val="fr-FR"/>
        </w:rPr>
        <w:tab/>
      </w:r>
      <w:proofErr w:type="gramStart"/>
      <w:r w:rsidR="00D449FA" w:rsidRPr="000E642B">
        <w:rPr>
          <w:szCs w:val="22"/>
          <w:lang w:val="fr-FR"/>
        </w:rPr>
        <w:t>il</w:t>
      </w:r>
      <w:proofErr w:type="gramEnd"/>
      <w:r w:rsidR="00D449FA" w:rsidRPr="000E642B">
        <w:rPr>
          <w:szCs w:val="22"/>
          <w:lang w:val="fr-FR"/>
        </w:rPr>
        <w:t xml:space="preserve"> </w:t>
      </w:r>
      <w:r w:rsidRPr="000E642B">
        <w:rPr>
          <w:szCs w:val="22"/>
          <w:lang w:val="fr-FR"/>
        </w:rPr>
        <w:t>est administré par perfusion dans une veine</w:t>
      </w:r>
    </w:p>
    <w:p w14:paraId="6CB16646" w14:textId="77777777" w:rsidR="005A49BD" w:rsidRPr="000E642B" w:rsidRDefault="005A49BD" w:rsidP="00876EA9">
      <w:pPr>
        <w:tabs>
          <w:tab w:val="left" w:pos="567"/>
        </w:tabs>
        <w:suppressAutoHyphens/>
        <w:ind w:right="-3"/>
        <w:rPr>
          <w:szCs w:val="22"/>
          <w:lang w:val="fr-FR"/>
        </w:rPr>
      </w:pPr>
      <w:r w:rsidRPr="000E642B">
        <w:rPr>
          <w:szCs w:val="22"/>
          <w:lang w:val="fr-FR"/>
        </w:rPr>
        <w:t xml:space="preserve">Votre médecin peut demander des analyses de sang régulières durant votre traitement par </w:t>
      </w:r>
      <w:proofErr w:type="spellStart"/>
      <w:r w:rsidR="00071462" w:rsidRPr="000E642B">
        <w:rPr>
          <w:szCs w:val="22"/>
          <w:lang w:val="fr-FR"/>
        </w:rPr>
        <w:t>Ibandronic</w:t>
      </w:r>
      <w:proofErr w:type="spellEnd"/>
      <w:r w:rsidR="00071462" w:rsidRPr="000E642B">
        <w:rPr>
          <w:szCs w:val="22"/>
          <w:lang w:val="fr-FR"/>
        </w:rPr>
        <w:t xml:space="preserve"> </w:t>
      </w:r>
      <w:r w:rsidR="00F64FDC" w:rsidRPr="000E642B">
        <w:rPr>
          <w:szCs w:val="22"/>
          <w:lang w:val="fr-FR"/>
        </w:rPr>
        <w:t>A</w:t>
      </w:r>
      <w:r w:rsidR="00071462" w:rsidRPr="000E642B">
        <w:rPr>
          <w:szCs w:val="22"/>
          <w:lang w:val="fr-FR"/>
        </w:rPr>
        <w:t>cid Accord</w:t>
      </w:r>
      <w:r w:rsidRPr="000E642B">
        <w:rPr>
          <w:szCs w:val="22"/>
          <w:lang w:val="fr-FR"/>
        </w:rPr>
        <w:t>. Ceci a pour but de vérifier que vous recevez la bonne quantité de ce médicament.</w:t>
      </w:r>
    </w:p>
    <w:p w14:paraId="6CAD8B7B" w14:textId="77777777" w:rsidR="005A49BD" w:rsidRPr="000E642B" w:rsidRDefault="005A49BD" w:rsidP="00876EA9">
      <w:pPr>
        <w:tabs>
          <w:tab w:val="left" w:pos="567"/>
        </w:tabs>
        <w:suppressAutoHyphens/>
        <w:ind w:right="-3"/>
        <w:rPr>
          <w:szCs w:val="22"/>
          <w:lang w:val="fr-FR"/>
        </w:rPr>
      </w:pPr>
    </w:p>
    <w:p w14:paraId="58CCD7DB" w14:textId="77777777" w:rsidR="005A49BD" w:rsidRPr="000E642B" w:rsidRDefault="005A49BD" w:rsidP="00876EA9">
      <w:pPr>
        <w:tabs>
          <w:tab w:val="left" w:pos="567"/>
        </w:tabs>
        <w:suppressAutoHyphens/>
        <w:ind w:right="-3"/>
        <w:rPr>
          <w:b/>
          <w:color w:val="000000"/>
          <w:szCs w:val="22"/>
          <w:lang w:val="fr-FR"/>
        </w:rPr>
      </w:pPr>
      <w:r w:rsidRPr="000E642B">
        <w:rPr>
          <w:b/>
          <w:color w:val="000000"/>
          <w:szCs w:val="22"/>
          <w:lang w:val="fr-FR"/>
        </w:rPr>
        <w:t>Posologie</w:t>
      </w:r>
    </w:p>
    <w:p w14:paraId="4581D53C" w14:textId="77777777" w:rsidR="005A49BD" w:rsidRPr="000E642B" w:rsidRDefault="005A49BD" w:rsidP="00876EA9">
      <w:pPr>
        <w:tabs>
          <w:tab w:val="left" w:pos="567"/>
        </w:tabs>
        <w:suppressAutoHyphens/>
        <w:ind w:right="-3"/>
        <w:rPr>
          <w:szCs w:val="22"/>
          <w:lang w:val="fr-FR"/>
        </w:rPr>
      </w:pPr>
      <w:r w:rsidRPr="000E642B">
        <w:rPr>
          <w:szCs w:val="22"/>
          <w:lang w:val="fr-FR"/>
        </w:rPr>
        <w:t>Votre médecin déterminera la quantité d</w:t>
      </w:r>
      <w:r w:rsidR="00071462" w:rsidRPr="000E642B">
        <w:rPr>
          <w:szCs w:val="22"/>
          <w:lang w:val="fr-FR"/>
        </w:rPr>
        <w:t>’</w:t>
      </w:r>
      <w:proofErr w:type="spellStart"/>
      <w:r w:rsidR="00071462" w:rsidRPr="000E642B">
        <w:rPr>
          <w:szCs w:val="22"/>
          <w:lang w:val="fr-FR"/>
        </w:rPr>
        <w:t>Ibandronic</w:t>
      </w:r>
      <w:proofErr w:type="spellEnd"/>
      <w:r w:rsidR="00071462" w:rsidRPr="000E642B">
        <w:rPr>
          <w:szCs w:val="22"/>
          <w:lang w:val="fr-FR"/>
        </w:rPr>
        <w:t xml:space="preserve"> </w:t>
      </w:r>
      <w:r w:rsidR="00F64FDC" w:rsidRPr="000E642B">
        <w:rPr>
          <w:szCs w:val="22"/>
          <w:lang w:val="fr-FR"/>
        </w:rPr>
        <w:t>A</w:t>
      </w:r>
      <w:r w:rsidR="00071462" w:rsidRPr="000E642B">
        <w:rPr>
          <w:szCs w:val="22"/>
          <w:lang w:val="fr-FR"/>
        </w:rPr>
        <w:t>cid Accord</w:t>
      </w:r>
      <w:r w:rsidRPr="000E642B">
        <w:rPr>
          <w:szCs w:val="22"/>
          <w:lang w:val="fr-FR"/>
        </w:rPr>
        <w:t xml:space="preserve"> que vous devrez recevoir en fonction de votre maladie. </w:t>
      </w:r>
    </w:p>
    <w:p w14:paraId="20DE2F1F" w14:textId="77777777" w:rsidR="005A49BD" w:rsidRPr="000E642B" w:rsidRDefault="005A49BD" w:rsidP="00876EA9">
      <w:pPr>
        <w:tabs>
          <w:tab w:val="left" w:pos="567"/>
        </w:tabs>
        <w:suppressAutoHyphens/>
        <w:ind w:right="-3"/>
        <w:rPr>
          <w:szCs w:val="22"/>
          <w:lang w:val="fr-FR"/>
        </w:rPr>
      </w:pPr>
      <w:r w:rsidRPr="000E642B">
        <w:rPr>
          <w:szCs w:val="22"/>
          <w:lang w:val="fr-FR"/>
        </w:rPr>
        <w:t>Si vous avez un cancer du sein qui s’est propagé dans les os, la dose recommandée est de 6</w:t>
      </w:r>
      <w:r w:rsidR="00DF2029" w:rsidRPr="000E642B">
        <w:rPr>
          <w:szCs w:val="22"/>
          <w:lang w:val="fr-FR"/>
        </w:rPr>
        <w:t> mg</w:t>
      </w:r>
      <w:r w:rsidRPr="000E642B">
        <w:rPr>
          <w:szCs w:val="22"/>
          <w:lang w:val="fr-FR"/>
        </w:rPr>
        <w:t xml:space="preserve"> toutes les 3</w:t>
      </w:r>
      <w:r w:rsidR="00071462" w:rsidRPr="000E642B">
        <w:rPr>
          <w:szCs w:val="22"/>
          <w:lang w:val="fr-FR"/>
        </w:rPr>
        <w:noBreakHyphen/>
      </w:r>
      <w:r w:rsidRPr="000E642B">
        <w:rPr>
          <w:szCs w:val="22"/>
          <w:lang w:val="fr-FR"/>
        </w:rPr>
        <w:t>4 semaines, administrée en perfusion dans une veine pendant au moins 15</w:t>
      </w:r>
      <w:r w:rsidR="00071462" w:rsidRPr="000E642B">
        <w:rPr>
          <w:szCs w:val="22"/>
          <w:lang w:val="fr-FR"/>
        </w:rPr>
        <w:t> </w:t>
      </w:r>
      <w:r w:rsidRPr="000E642B">
        <w:rPr>
          <w:szCs w:val="22"/>
          <w:lang w:val="fr-FR"/>
        </w:rPr>
        <w:t xml:space="preserve">minutes. </w:t>
      </w:r>
    </w:p>
    <w:p w14:paraId="06C28751" w14:textId="77777777" w:rsidR="00071462" w:rsidRPr="000E642B" w:rsidRDefault="005A49BD" w:rsidP="00876EA9">
      <w:pPr>
        <w:suppressAutoHyphens/>
        <w:ind w:right="-3" w:firstLine="11"/>
        <w:rPr>
          <w:szCs w:val="22"/>
          <w:lang w:val="fr-FR"/>
        </w:rPr>
      </w:pPr>
      <w:r w:rsidRPr="000E642B">
        <w:rPr>
          <w:szCs w:val="22"/>
          <w:lang w:val="fr-FR"/>
        </w:rPr>
        <w:t>Si vous avez un taux élevé de calcium dans le sang dû à une tumeur, la dose recommandée est une administration unique de 2</w:t>
      </w:r>
      <w:r w:rsidR="00DF2029" w:rsidRPr="000E642B">
        <w:rPr>
          <w:szCs w:val="22"/>
          <w:lang w:val="fr-FR"/>
        </w:rPr>
        <w:t> mg</w:t>
      </w:r>
      <w:r w:rsidRPr="000E642B">
        <w:rPr>
          <w:szCs w:val="22"/>
          <w:lang w:val="fr-FR"/>
        </w:rPr>
        <w:t xml:space="preserve"> ou 4</w:t>
      </w:r>
      <w:r w:rsidR="00DF2029" w:rsidRPr="000E642B">
        <w:rPr>
          <w:szCs w:val="22"/>
          <w:lang w:val="fr-FR"/>
        </w:rPr>
        <w:t> mg</w:t>
      </w:r>
      <w:r w:rsidRPr="000E642B">
        <w:rPr>
          <w:szCs w:val="22"/>
          <w:lang w:val="fr-FR"/>
        </w:rPr>
        <w:t xml:space="preserve">, selon la gravité de votre maladie. </w:t>
      </w:r>
    </w:p>
    <w:p w14:paraId="6FCDD3BD" w14:textId="77777777" w:rsidR="005A49BD" w:rsidRPr="000E642B" w:rsidRDefault="005A49BD" w:rsidP="00876EA9">
      <w:pPr>
        <w:suppressAutoHyphens/>
        <w:ind w:right="-3" w:firstLine="11"/>
        <w:rPr>
          <w:szCs w:val="22"/>
          <w:lang w:val="fr-FR"/>
        </w:rPr>
      </w:pPr>
      <w:r w:rsidRPr="000E642B">
        <w:rPr>
          <w:szCs w:val="22"/>
          <w:lang w:val="fr-FR"/>
        </w:rPr>
        <w:t>Le médicament doit être administré en perfusion dans une veine en plus de deux heures. Une nouvelle dose peut être envisagée en cas de réponse insuffisante ou si votre maladie réapparaît.</w:t>
      </w:r>
    </w:p>
    <w:p w14:paraId="4640E508" w14:textId="77777777" w:rsidR="005A49BD" w:rsidRPr="000E642B" w:rsidRDefault="005A49BD" w:rsidP="00876EA9">
      <w:pPr>
        <w:suppressAutoHyphens/>
        <w:ind w:right="-3" w:firstLine="11"/>
        <w:rPr>
          <w:szCs w:val="22"/>
          <w:lang w:val="fr-FR"/>
        </w:rPr>
      </w:pPr>
      <w:r w:rsidRPr="000E642B">
        <w:rPr>
          <w:szCs w:val="22"/>
          <w:lang w:val="fr-FR"/>
        </w:rPr>
        <w:t xml:space="preserve">Votre médecin pourra ajuster votre dose et la durée de la perfusion intraveineuse si vous présentez des troubles rénaux. </w:t>
      </w:r>
    </w:p>
    <w:p w14:paraId="429F48FC" w14:textId="77777777" w:rsidR="005A49BD" w:rsidRPr="000E642B" w:rsidRDefault="005A49BD" w:rsidP="00876EA9">
      <w:pPr>
        <w:tabs>
          <w:tab w:val="left" w:pos="567"/>
        </w:tabs>
        <w:suppressAutoHyphens/>
        <w:ind w:right="-3"/>
        <w:rPr>
          <w:szCs w:val="22"/>
          <w:lang w:val="fr-FR"/>
        </w:rPr>
      </w:pPr>
    </w:p>
    <w:p w14:paraId="73BFC6A8" w14:textId="77777777" w:rsidR="005A49BD" w:rsidRPr="000E642B" w:rsidRDefault="005A49BD" w:rsidP="00876EA9">
      <w:pPr>
        <w:tabs>
          <w:tab w:val="left" w:pos="567"/>
        </w:tabs>
        <w:suppressAutoHyphens/>
        <w:ind w:right="-3"/>
        <w:rPr>
          <w:szCs w:val="22"/>
          <w:lang w:val="fr-FR"/>
        </w:rPr>
      </w:pPr>
      <w:r w:rsidRPr="000E642B">
        <w:rPr>
          <w:szCs w:val="22"/>
          <w:lang w:val="fr-FR"/>
        </w:rPr>
        <w:t>Si vous avez d'autres questions sur l'utilisation de ce médicament, demandez plus d'informations à</w:t>
      </w:r>
      <w:r w:rsidR="005C616D">
        <w:rPr>
          <w:szCs w:val="22"/>
          <w:lang w:val="fr-FR"/>
        </w:rPr>
        <w:t xml:space="preserve"> </w:t>
      </w:r>
      <w:r w:rsidRPr="000E642B">
        <w:rPr>
          <w:szCs w:val="22"/>
          <w:lang w:val="fr-FR"/>
        </w:rPr>
        <w:t>votre médecin ou à votre pharmacien.</w:t>
      </w:r>
    </w:p>
    <w:p w14:paraId="1F351671" w14:textId="77777777" w:rsidR="00020B2B" w:rsidRDefault="00020B2B" w:rsidP="00876EA9">
      <w:pPr>
        <w:tabs>
          <w:tab w:val="left" w:pos="567"/>
        </w:tabs>
        <w:suppressAutoHyphens/>
        <w:ind w:right="-3"/>
        <w:rPr>
          <w:szCs w:val="22"/>
          <w:lang w:val="fr-FR"/>
        </w:rPr>
      </w:pPr>
    </w:p>
    <w:p w14:paraId="52AAA6D2" w14:textId="77777777" w:rsidR="00937955" w:rsidRPr="000E642B" w:rsidRDefault="00937955" w:rsidP="00876EA9">
      <w:pPr>
        <w:tabs>
          <w:tab w:val="left" w:pos="567"/>
        </w:tabs>
        <w:suppressAutoHyphens/>
        <w:ind w:right="-3"/>
        <w:rPr>
          <w:szCs w:val="22"/>
          <w:lang w:val="fr-FR"/>
        </w:rPr>
      </w:pPr>
    </w:p>
    <w:p w14:paraId="77CEA1D9" w14:textId="77777777" w:rsidR="005A49BD" w:rsidRPr="000E642B" w:rsidRDefault="005A49BD" w:rsidP="00876EA9">
      <w:pPr>
        <w:keepNext/>
        <w:tabs>
          <w:tab w:val="left" w:pos="567"/>
        </w:tabs>
        <w:suppressAutoHyphens/>
        <w:ind w:right="-3"/>
        <w:rPr>
          <w:b/>
          <w:lang w:val="fr-FR"/>
        </w:rPr>
      </w:pPr>
      <w:r w:rsidRPr="000E642B">
        <w:rPr>
          <w:b/>
          <w:szCs w:val="22"/>
          <w:lang w:val="fr-FR"/>
        </w:rPr>
        <w:t>4.</w:t>
      </w:r>
      <w:r w:rsidRPr="000E642B">
        <w:rPr>
          <w:b/>
          <w:szCs w:val="22"/>
          <w:lang w:val="fr-FR"/>
        </w:rPr>
        <w:tab/>
      </w:r>
      <w:r w:rsidR="00C40018" w:rsidRPr="000E642B">
        <w:rPr>
          <w:b/>
          <w:szCs w:val="22"/>
          <w:lang w:val="fr-FR"/>
        </w:rPr>
        <w:t>Quels sont les effets indésirables éventuels</w:t>
      </w:r>
    </w:p>
    <w:p w14:paraId="4D2400AF" w14:textId="77777777" w:rsidR="005A49BD" w:rsidRPr="000E642B" w:rsidRDefault="005A49BD" w:rsidP="00876EA9">
      <w:pPr>
        <w:keepNext/>
        <w:tabs>
          <w:tab w:val="left" w:pos="567"/>
        </w:tabs>
        <w:suppressAutoHyphens/>
        <w:ind w:right="-3"/>
        <w:outlineLvl w:val="0"/>
        <w:rPr>
          <w:szCs w:val="22"/>
          <w:lang w:val="fr-FR"/>
        </w:rPr>
      </w:pPr>
    </w:p>
    <w:p w14:paraId="793B2757" w14:textId="77777777" w:rsidR="005A49BD" w:rsidRPr="000E642B" w:rsidRDefault="005A49BD" w:rsidP="00876EA9">
      <w:pPr>
        <w:keepNext/>
        <w:tabs>
          <w:tab w:val="left" w:pos="567"/>
        </w:tabs>
        <w:suppressAutoHyphens/>
        <w:ind w:right="-3"/>
        <w:outlineLvl w:val="0"/>
        <w:rPr>
          <w:szCs w:val="22"/>
          <w:lang w:val="fr-FR"/>
        </w:rPr>
      </w:pPr>
      <w:r w:rsidRPr="000E642B">
        <w:rPr>
          <w:szCs w:val="22"/>
          <w:lang w:val="fr-FR"/>
        </w:rPr>
        <w:t xml:space="preserve">Comme tous les médicaments, </w:t>
      </w:r>
      <w:r w:rsidR="00071462" w:rsidRPr="000E642B">
        <w:rPr>
          <w:szCs w:val="22"/>
          <w:lang w:val="fr-FR"/>
        </w:rPr>
        <w:t>ce médicament</w:t>
      </w:r>
      <w:r w:rsidRPr="000E642B">
        <w:rPr>
          <w:szCs w:val="22"/>
          <w:lang w:val="fr-FR"/>
        </w:rPr>
        <w:t xml:space="preserve"> peut provoquer des effets indésirables, mais ils ne surviennent pas systématiquement chez tout le monde.</w:t>
      </w:r>
    </w:p>
    <w:p w14:paraId="6D6138C7" w14:textId="77777777" w:rsidR="005A49BD" w:rsidRPr="000E642B" w:rsidRDefault="005A49BD" w:rsidP="00876EA9">
      <w:pPr>
        <w:tabs>
          <w:tab w:val="left" w:pos="567"/>
        </w:tabs>
        <w:suppressAutoHyphens/>
        <w:ind w:right="-3"/>
        <w:outlineLvl w:val="0"/>
        <w:rPr>
          <w:szCs w:val="22"/>
          <w:lang w:val="fr-FR"/>
        </w:rPr>
      </w:pPr>
    </w:p>
    <w:p w14:paraId="45CC1404" w14:textId="77777777" w:rsidR="005A49BD" w:rsidRPr="000E642B" w:rsidRDefault="005A49BD" w:rsidP="00876EA9">
      <w:pPr>
        <w:tabs>
          <w:tab w:val="left" w:pos="567"/>
        </w:tabs>
        <w:suppressAutoHyphens/>
        <w:ind w:right="-3"/>
        <w:rPr>
          <w:szCs w:val="22"/>
          <w:lang w:val="fr-FR"/>
        </w:rPr>
      </w:pPr>
      <w:r w:rsidRPr="000E642B">
        <w:rPr>
          <w:szCs w:val="22"/>
          <w:lang w:val="fr-FR"/>
        </w:rPr>
        <w:t>Si vous ressentez un des effets indésirables graves suivants, parlez-en immédiatement à une infirmière ou à un médecin – vous pouvez avoir besoin d’un traitement médical d’urgence :</w:t>
      </w:r>
    </w:p>
    <w:p w14:paraId="4128C2AE" w14:textId="77777777" w:rsidR="00071462" w:rsidRPr="000E642B" w:rsidRDefault="00071462" w:rsidP="00876EA9">
      <w:pPr>
        <w:tabs>
          <w:tab w:val="left" w:pos="567"/>
        </w:tabs>
        <w:suppressAutoHyphens/>
        <w:ind w:right="-3"/>
        <w:rPr>
          <w:szCs w:val="22"/>
          <w:lang w:val="fr-FR"/>
        </w:rPr>
      </w:pPr>
    </w:p>
    <w:p w14:paraId="53C17642" w14:textId="77777777" w:rsidR="00321C3F" w:rsidRPr="000E642B" w:rsidRDefault="00321C3F" w:rsidP="00876EA9">
      <w:pPr>
        <w:tabs>
          <w:tab w:val="left" w:pos="567"/>
        </w:tabs>
        <w:suppressAutoHyphens/>
        <w:ind w:right="-3"/>
        <w:outlineLvl w:val="0"/>
        <w:rPr>
          <w:szCs w:val="22"/>
          <w:lang w:val="fr-FR"/>
        </w:rPr>
      </w:pPr>
    </w:p>
    <w:p w14:paraId="3FE2B524" w14:textId="77777777" w:rsidR="00C26937" w:rsidRPr="000E642B" w:rsidRDefault="00864B4C" w:rsidP="00876EA9">
      <w:pPr>
        <w:tabs>
          <w:tab w:val="left" w:pos="567"/>
        </w:tabs>
        <w:suppressAutoHyphens/>
        <w:ind w:right="-3"/>
        <w:outlineLvl w:val="0"/>
        <w:rPr>
          <w:szCs w:val="22"/>
          <w:lang w:val="fr-FR"/>
        </w:rPr>
      </w:pPr>
      <w:r w:rsidRPr="000E642B">
        <w:rPr>
          <w:szCs w:val="22"/>
          <w:lang w:val="fr-FR"/>
        </w:rPr>
        <w:t>Rare</w:t>
      </w:r>
      <w:r w:rsidR="00C26937" w:rsidRPr="000E642B">
        <w:rPr>
          <w:szCs w:val="22"/>
          <w:lang w:val="fr-FR"/>
        </w:rPr>
        <w:t xml:space="preserve"> (</w:t>
      </w:r>
      <w:r w:rsidR="004D1534" w:rsidRPr="000E642B">
        <w:rPr>
          <w:szCs w:val="22"/>
          <w:lang w:val="fr-FR"/>
        </w:rPr>
        <w:t xml:space="preserve">peut </w:t>
      </w:r>
      <w:r w:rsidRPr="000E642B">
        <w:rPr>
          <w:szCs w:val="22"/>
          <w:lang w:val="fr-FR"/>
        </w:rPr>
        <w:t>touche</w:t>
      </w:r>
      <w:r w:rsidR="004D1534" w:rsidRPr="000E642B">
        <w:rPr>
          <w:szCs w:val="22"/>
          <w:lang w:val="fr-FR"/>
        </w:rPr>
        <w:t>r</w:t>
      </w:r>
      <w:r w:rsidR="00C26937" w:rsidRPr="000E642B">
        <w:rPr>
          <w:szCs w:val="22"/>
          <w:lang w:val="fr-FR"/>
        </w:rPr>
        <w:t xml:space="preserve"> moins d’une personne sur 1000)</w:t>
      </w:r>
    </w:p>
    <w:p w14:paraId="774C06E2" w14:textId="77777777" w:rsidR="00EF54D0" w:rsidRPr="000E642B" w:rsidRDefault="00C26937" w:rsidP="00876EA9">
      <w:pPr>
        <w:tabs>
          <w:tab w:val="left" w:pos="567"/>
        </w:tabs>
        <w:suppressAutoHyphens/>
        <w:ind w:left="567" w:hanging="567"/>
        <w:outlineLvl w:val="0"/>
        <w:rPr>
          <w:szCs w:val="22"/>
          <w:lang w:val="fr-FR"/>
        </w:rPr>
      </w:pPr>
      <w:r w:rsidRPr="000E642B">
        <w:rPr>
          <w:szCs w:val="22"/>
          <w:lang w:val="fr-FR"/>
        </w:rPr>
        <w:sym w:font="Symbol" w:char="F0B7"/>
      </w:r>
      <w:r w:rsidRPr="000E642B">
        <w:rPr>
          <w:szCs w:val="22"/>
          <w:lang w:val="fr-FR"/>
        </w:rPr>
        <w:tab/>
      </w:r>
      <w:proofErr w:type="gramStart"/>
      <w:r w:rsidRPr="000E642B">
        <w:rPr>
          <w:szCs w:val="22"/>
          <w:lang w:val="fr-FR"/>
        </w:rPr>
        <w:t>douleur</w:t>
      </w:r>
      <w:proofErr w:type="gramEnd"/>
      <w:r w:rsidRPr="000E642B">
        <w:rPr>
          <w:szCs w:val="22"/>
          <w:lang w:val="fr-FR"/>
        </w:rPr>
        <w:t xml:space="preserve"> et inflammation oculaire</w:t>
      </w:r>
      <w:r w:rsidR="004D1534" w:rsidRPr="000E642B">
        <w:rPr>
          <w:szCs w:val="22"/>
          <w:lang w:val="fr-FR"/>
        </w:rPr>
        <w:t xml:space="preserve"> prolongées</w:t>
      </w:r>
    </w:p>
    <w:p w14:paraId="3AB10004" w14:textId="77777777" w:rsidR="00C26937" w:rsidRPr="000E642B" w:rsidRDefault="00226565" w:rsidP="00876EA9">
      <w:pPr>
        <w:tabs>
          <w:tab w:val="left" w:pos="567"/>
        </w:tabs>
        <w:suppressAutoHyphens/>
        <w:ind w:left="567" w:hanging="567"/>
        <w:outlineLvl w:val="0"/>
        <w:rPr>
          <w:szCs w:val="22"/>
          <w:lang w:val="fr-FR"/>
        </w:rPr>
      </w:pPr>
      <w:r w:rsidRPr="000E642B">
        <w:rPr>
          <w:szCs w:val="22"/>
          <w:lang w:val="fr-FR"/>
        </w:rPr>
        <w:sym w:font="Symbol" w:char="F0B7"/>
      </w:r>
      <w:r w:rsidRPr="000E642B">
        <w:rPr>
          <w:szCs w:val="22"/>
          <w:lang w:val="fr-FR"/>
        </w:rPr>
        <w:tab/>
      </w:r>
      <w:proofErr w:type="gramStart"/>
      <w:r w:rsidR="004D1534" w:rsidRPr="000E642B">
        <w:rPr>
          <w:lang w:val="fr-FR"/>
        </w:rPr>
        <w:t>nouvelle</w:t>
      </w:r>
      <w:proofErr w:type="gramEnd"/>
      <w:r w:rsidR="004D1534" w:rsidRPr="000E642B">
        <w:rPr>
          <w:lang w:val="fr-FR"/>
        </w:rPr>
        <w:t xml:space="preserve"> douleur, faiblesse ou inconfort au niveau de la cuisse, de la hanche ou de l’aine. Vous avez peut-être les signes précoces d’une possible fracture de l’os de la cuisse.</w:t>
      </w:r>
    </w:p>
    <w:p w14:paraId="335A734B" w14:textId="77777777" w:rsidR="00C26937" w:rsidRPr="000E642B" w:rsidRDefault="00C26937" w:rsidP="00876EA9">
      <w:pPr>
        <w:tabs>
          <w:tab w:val="left" w:pos="567"/>
        </w:tabs>
        <w:suppressAutoHyphens/>
        <w:ind w:right="-3"/>
        <w:outlineLvl w:val="0"/>
        <w:rPr>
          <w:szCs w:val="22"/>
          <w:lang w:val="fr-FR"/>
        </w:rPr>
      </w:pPr>
    </w:p>
    <w:p w14:paraId="3005D5EB" w14:textId="77777777" w:rsidR="005A49BD" w:rsidRPr="000E642B" w:rsidRDefault="005A49BD" w:rsidP="00876EA9">
      <w:pPr>
        <w:tabs>
          <w:tab w:val="left" w:pos="567"/>
        </w:tabs>
        <w:suppressAutoHyphens/>
        <w:ind w:right="-3"/>
        <w:outlineLvl w:val="0"/>
        <w:rPr>
          <w:szCs w:val="22"/>
          <w:lang w:val="fr-FR"/>
        </w:rPr>
      </w:pPr>
      <w:r w:rsidRPr="000E642B">
        <w:rPr>
          <w:szCs w:val="22"/>
          <w:lang w:val="fr-FR"/>
        </w:rPr>
        <w:t>Très rare (</w:t>
      </w:r>
      <w:r w:rsidR="004D1534" w:rsidRPr="000E642B">
        <w:rPr>
          <w:szCs w:val="22"/>
          <w:lang w:val="fr-FR"/>
        </w:rPr>
        <w:t xml:space="preserve">peut </w:t>
      </w:r>
      <w:r w:rsidRPr="000E642B">
        <w:rPr>
          <w:szCs w:val="22"/>
          <w:lang w:val="fr-FR"/>
        </w:rPr>
        <w:t>touche</w:t>
      </w:r>
      <w:r w:rsidR="004D1534" w:rsidRPr="000E642B">
        <w:rPr>
          <w:szCs w:val="22"/>
          <w:lang w:val="fr-FR"/>
        </w:rPr>
        <w:t>r</w:t>
      </w:r>
      <w:r w:rsidRPr="000E642B">
        <w:rPr>
          <w:szCs w:val="22"/>
          <w:lang w:val="fr-FR"/>
        </w:rPr>
        <w:t xml:space="preserve"> moins d’une personne sur 10</w:t>
      </w:r>
      <w:r w:rsidR="00AC5863" w:rsidRPr="000E642B">
        <w:rPr>
          <w:szCs w:val="22"/>
          <w:lang w:val="fr-FR"/>
        </w:rPr>
        <w:t> </w:t>
      </w:r>
      <w:r w:rsidRPr="000E642B">
        <w:rPr>
          <w:szCs w:val="22"/>
          <w:lang w:val="fr-FR"/>
        </w:rPr>
        <w:t>000)</w:t>
      </w:r>
    </w:p>
    <w:p w14:paraId="6AEC71C2" w14:textId="77777777" w:rsidR="00AC5B80" w:rsidRDefault="005A49BD" w:rsidP="00AC5B80">
      <w:pPr>
        <w:ind w:left="562" w:hanging="562"/>
        <w:rPr>
          <w:lang w:val="fr-FR"/>
        </w:rPr>
      </w:pPr>
      <w:r w:rsidRPr="000E642B">
        <w:rPr>
          <w:szCs w:val="22"/>
          <w:lang w:val="fr-FR"/>
        </w:rPr>
        <w:sym w:font="Symbol" w:char="F0B7"/>
      </w:r>
      <w:r w:rsidRPr="000E642B">
        <w:rPr>
          <w:szCs w:val="22"/>
          <w:lang w:val="fr-FR"/>
        </w:rPr>
        <w:tab/>
      </w:r>
      <w:proofErr w:type="gramStart"/>
      <w:r w:rsidR="004D1534" w:rsidRPr="000E642B">
        <w:rPr>
          <w:lang w:val="fr-FR"/>
        </w:rPr>
        <w:t>douleur</w:t>
      </w:r>
      <w:proofErr w:type="gramEnd"/>
      <w:r w:rsidR="004D1534" w:rsidRPr="000E642B">
        <w:rPr>
          <w:lang w:val="fr-FR"/>
        </w:rPr>
        <w:t xml:space="preserve"> ou plaie dans la bouche ou la mâchoire. Vous avez peut-être les signes précoces de problèmes sévères de la mâchoire (ostéonécrose (mort du tissu osseux) de la mâchoire).</w:t>
      </w:r>
    </w:p>
    <w:p w14:paraId="0BD51412" w14:textId="77777777" w:rsidR="00747005" w:rsidRPr="000E642B" w:rsidRDefault="00747005" w:rsidP="00747005">
      <w:pPr>
        <w:numPr>
          <w:ilvl w:val="0"/>
          <w:numId w:val="36"/>
        </w:numPr>
        <w:ind w:left="567" w:hanging="567"/>
        <w:rPr>
          <w:lang w:val="fr-FR"/>
        </w:rPr>
      </w:pPr>
      <w:proofErr w:type="gramStart"/>
      <w:r>
        <w:rPr>
          <w:lang w:val="fr-FR"/>
        </w:rPr>
        <w:t>adressez</w:t>
      </w:r>
      <w:proofErr w:type="gramEnd"/>
      <w:r>
        <w:rPr>
          <w:lang w:val="fr-FR"/>
        </w:rPr>
        <w:t xml:space="preserve">-vous à votre médecin si vous avez une douleur, un écoulement et/ou une infection au niveau de l’oreille. Il pourrait s’agir de signes de lésions osseuses à l’intérieur de l’oreille.  </w:t>
      </w:r>
    </w:p>
    <w:p w14:paraId="086F9BEF" w14:textId="77777777" w:rsidR="005A49BD" w:rsidRPr="000E642B" w:rsidRDefault="00AC5B80" w:rsidP="00876EA9">
      <w:pPr>
        <w:tabs>
          <w:tab w:val="left" w:pos="567"/>
        </w:tabs>
        <w:suppressAutoHyphens/>
        <w:ind w:left="567" w:hanging="567"/>
        <w:outlineLvl w:val="0"/>
        <w:rPr>
          <w:lang w:val="fr-FR"/>
        </w:rPr>
      </w:pPr>
      <w:r w:rsidRPr="000E642B">
        <w:rPr>
          <w:szCs w:val="22"/>
          <w:lang w:val="fr-FR"/>
        </w:rPr>
        <w:sym w:font="Symbol" w:char="F0B7"/>
      </w:r>
      <w:r w:rsidR="004D1534" w:rsidRPr="000E642B">
        <w:rPr>
          <w:lang w:val="fr-FR"/>
        </w:rPr>
        <w:tab/>
      </w:r>
      <w:proofErr w:type="gramStart"/>
      <w:r w:rsidR="004D1534" w:rsidRPr="000E642B">
        <w:rPr>
          <w:lang w:val="fr-FR"/>
        </w:rPr>
        <w:t>démangeaisons</w:t>
      </w:r>
      <w:proofErr w:type="gramEnd"/>
      <w:r w:rsidR="004D1534" w:rsidRPr="000E642B">
        <w:rPr>
          <w:lang w:val="fr-FR"/>
        </w:rPr>
        <w:t>, gonflement du visage, des lèvres, de la langue et de la gorge, avec des difficultés respiratoires. Vous pouvez avoir une réaction allergique grave, pouvant mettre votre vie en danger (voir rubrique 2).</w:t>
      </w:r>
    </w:p>
    <w:p w14:paraId="3CBDC570" w14:textId="77777777" w:rsidR="00AC5B80" w:rsidRPr="000E642B" w:rsidRDefault="00AC5B80" w:rsidP="00AC5B80">
      <w:pPr>
        <w:numPr>
          <w:ilvl w:val="0"/>
          <w:numId w:val="34"/>
        </w:numPr>
        <w:tabs>
          <w:tab w:val="left" w:pos="567"/>
        </w:tabs>
        <w:suppressAutoHyphens/>
        <w:ind w:hanging="720"/>
        <w:outlineLvl w:val="0"/>
        <w:rPr>
          <w:lang w:val="fr-FR"/>
        </w:rPr>
      </w:pPr>
      <w:proofErr w:type="gramStart"/>
      <w:r w:rsidRPr="000E642B">
        <w:rPr>
          <w:color w:val="000000"/>
          <w:lang w:val="fr-FR"/>
        </w:rPr>
        <w:t>réactions</w:t>
      </w:r>
      <w:proofErr w:type="gramEnd"/>
      <w:r w:rsidRPr="000E642B">
        <w:rPr>
          <w:color w:val="000000"/>
          <w:lang w:val="fr-FR"/>
        </w:rPr>
        <w:t xml:space="preserve"> cutanées sévères</w:t>
      </w:r>
    </w:p>
    <w:p w14:paraId="574C3A92" w14:textId="77777777" w:rsidR="00937194" w:rsidRPr="000E642B" w:rsidRDefault="00937194" w:rsidP="00876EA9">
      <w:pPr>
        <w:tabs>
          <w:tab w:val="left" w:pos="567"/>
        </w:tabs>
        <w:suppressAutoHyphens/>
        <w:ind w:left="567" w:hanging="567"/>
        <w:outlineLvl w:val="0"/>
        <w:rPr>
          <w:lang w:val="fr-FR"/>
        </w:rPr>
      </w:pPr>
    </w:p>
    <w:p w14:paraId="226FC78F" w14:textId="77777777" w:rsidR="00D449FA" w:rsidRPr="000E642B" w:rsidRDefault="00D449FA" w:rsidP="00876EA9">
      <w:pPr>
        <w:tabs>
          <w:tab w:val="left" w:pos="567"/>
        </w:tabs>
        <w:suppressAutoHyphens/>
        <w:ind w:left="562" w:hanging="562"/>
        <w:outlineLvl w:val="0"/>
        <w:rPr>
          <w:lang w:val="fr-FR"/>
        </w:rPr>
      </w:pPr>
      <w:r w:rsidRPr="000E642B">
        <w:rPr>
          <w:lang w:val="fr-FR"/>
        </w:rPr>
        <w:t>Fréquence indéterminée (ne peut être estimée sur la base des données disponibles)</w:t>
      </w:r>
    </w:p>
    <w:p w14:paraId="35478E98" w14:textId="77777777" w:rsidR="00D449FA" w:rsidRPr="000E642B" w:rsidRDefault="00D449FA" w:rsidP="00876EA9">
      <w:pPr>
        <w:tabs>
          <w:tab w:val="left" w:pos="567"/>
        </w:tabs>
        <w:suppressAutoHyphens/>
        <w:ind w:left="567" w:hanging="567"/>
        <w:outlineLvl w:val="0"/>
        <w:rPr>
          <w:szCs w:val="22"/>
          <w:lang w:val="fr-FR"/>
        </w:rPr>
      </w:pPr>
      <w:r w:rsidRPr="000E642B">
        <w:rPr>
          <w:lang w:val="fr-FR"/>
        </w:rPr>
        <w:sym w:font="Symbol" w:char="F0B7"/>
      </w:r>
      <w:r w:rsidRPr="000E642B">
        <w:rPr>
          <w:lang w:val="fr-FR"/>
        </w:rPr>
        <w:tab/>
      </w:r>
      <w:proofErr w:type="gramStart"/>
      <w:r w:rsidRPr="000E642B">
        <w:rPr>
          <w:lang w:val="fr-FR"/>
        </w:rPr>
        <w:t>crise</w:t>
      </w:r>
      <w:proofErr w:type="gramEnd"/>
      <w:r w:rsidRPr="000E642B">
        <w:rPr>
          <w:lang w:val="fr-FR"/>
        </w:rPr>
        <w:t xml:space="preserve"> d’asthme</w:t>
      </w:r>
    </w:p>
    <w:p w14:paraId="1536284D" w14:textId="77777777" w:rsidR="00A628AB" w:rsidRPr="000E642B" w:rsidRDefault="00A628AB" w:rsidP="00876EA9">
      <w:pPr>
        <w:tabs>
          <w:tab w:val="left" w:pos="567"/>
        </w:tabs>
        <w:suppressAutoHyphens/>
        <w:ind w:right="-3"/>
        <w:outlineLvl w:val="0"/>
        <w:rPr>
          <w:szCs w:val="22"/>
          <w:lang w:val="fr-FR"/>
        </w:rPr>
      </w:pPr>
    </w:p>
    <w:p w14:paraId="59B4C599" w14:textId="77777777" w:rsidR="004D1534" w:rsidRPr="000E642B" w:rsidRDefault="004D1534" w:rsidP="00876EA9">
      <w:pPr>
        <w:tabs>
          <w:tab w:val="left" w:pos="567"/>
        </w:tabs>
        <w:suppressAutoHyphens/>
        <w:ind w:right="-3"/>
        <w:rPr>
          <w:lang w:val="fr-FR"/>
        </w:rPr>
      </w:pPr>
      <w:r w:rsidRPr="000E642B">
        <w:rPr>
          <w:lang w:val="fr-FR"/>
        </w:rPr>
        <w:t>Autres effets indésirables possibles</w:t>
      </w:r>
    </w:p>
    <w:p w14:paraId="070D5E32" w14:textId="77777777" w:rsidR="004D1534" w:rsidRPr="000E642B" w:rsidRDefault="004D1534" w:rsidP="00876EA9">
      <w:pPr>
        <w:tabs>
          <w:tab w:val="left" w:pos="567"/>
        </w:tabs>
        <w:suppressAutoHyphens/>
        <w:ind w:right="-3"/>
        <w:rPr>
          <w:lang w:val="fr-FR"/>
        </w:rPr>
      </w:pPr>
    </w:p>
    <w:p w14:paraId="26E34EF3" w14:textId="77777777" w:rsidR="004D1534" w:rsidRPr="000E642B" w:rsidRDefault="004D1534" w:rsidP="00876EA9">
      <w:pPr>
        <w:tabs>
          <w:tab w:val="left" w:pos="567"/>
        </w:tabs>
        <w:suppressAutoHyphens/>
        <w:ind w:right="-3"/>
        <w:rPr>
          <w:lang w:val="fr-FR"/>
        </w:rPr>
      </w:pPr>
      <w:r w:rsidRPr="000E642B">
        <w:rPr>
          <w:lang w:val="fr-FR"/>
        </w:rPr>
        <w:t>Fréquent (peut toucher jusqu'à 1 personne sur 10)</w:t>
      </w:r>
    </w:p>
    <w:p w14:paraId="79588F40" w14:textId="77777777" w:rsidR="00D449FA" w:rsidRPr="000E642B" w:rsidRDefault="00D449FA" w:rsidP="00876EA9">
      <w:pPr>
        <w:tabs>
          <w:tab w:val="left" w:pos="567"/>
        </w:tabs>
        <w:suppressAutoHyphens/>
        <w:ind w:left="567" w:right="-3" w:hanging="567"/>
        <w:rPr>
          <w:lang w:val="fr-FR"/>
        </w:rPr>
      </w:pPr>
      <w:r w:rsidRPr="000E642B">
        <w:rPr>
          <w:lang w:val="fr-FR"/>
        </w:rPr>
        <w:sym w:font="Symbol" w:char="F0B7"/>
      </w:r>
      <w:r w:rsidRPr="000E642B">
        <w:rPr>
          <w:lang w:val="fr-FR"/>
        </w:rPr>
        <w:tab/>
      </w:r>
      <w:proofErr w:type="gramStart"/>
      <w:r w:rsidRPr="000E642B">
        <w:rPr>
          <w:lang w:val="fr-FR"/>
        </w:rPr>
        <w:t>symptômes</w:t>
      </w:r>
      <w:proofErr w:type="gramEnd"/>
      <w:r w:rsidRPr="000E642B">
        <w:rPr>
          <w:lang w:val="fr-FR"/>
        </w:rPr>
        <w:t xml:space="preserve"> de type grippal, comprenant fièvre, tremblements et frissons, sensation d’inconfort, fatigue, douleurs osseuses, </w:t>
      </w:r>
      <w:proofErr w:type="gramStart"/>
      <w:r w:rsidRPr="000E642B">
        <w:rPr>
          <w:lang w:val="fr-FR"/>
        </w:rPr>
        <w:t>douleurs musculaire</w:t>
      </w:r>
      <w:proofErr w:type="gramEnd"/>
      <w:r w:rsidRPr="000E642B">
        <w:rPr>
          <w:lang w:val="fr-FR"/>
        </w:rPr>
        <w:t xml:space="preserve"> et articulaires. Ces symptômes disparaissent normalement au bout de quelques heures ou de quelques jours. </w:t>
      </w:r>
      <w:r w:rsidRPr="000E642B">
        <w:rPr>
          <w:rFonts w:eastAsia="SimSun"/>
          <w:szCs w:val="22"/>
          <w:lang w:val="fr-FR" w:eastAsia="zh-CN"/>
        </w:rPr>
        <w:t>Parlez-en à votre infirmier/ère ou à un médecin si l’un des effets indésirables devient plus gênant ou persiste plus de quelques jours.</w:t>
      </w:r>
    </w:p>
    <w:p w14:paraId="557C7552" w14:textId="77777777" w:rsidR="004D1534" w:rsidRPr="000E642B" w:rsidRDefault="004D1534" w:rsidP="00876EA9">
      <w:pPr>
        <w:tabs>
          <w:tab w:val="left" w:pos="567"/>
        </w:tabs>
        <w:suppressAutoHyphens/>
        <w:ind w:left="720" w:hanging="720"/>
        <w:rPr>
          <w:lang w:val="fr-FR"/>
        </w:rPr>
      </w:pPr>
      <w:r w:rsidRPr="000E642B">
        <w:rPr>
          <w:lang w:val="fr-FR"/>
        </w:rPr>
        <w:sym w:font="Symbol" w:char="F0B7"/>
      </w:r>
      <w:r w:rsidRPr="000E642B">
        <w:rPr>
          <w:lang w:val="fr-FR"/>
        </w:rPr>
        <w:tab/>
      </w:r>
      <w:proofErr w:type="gramStart"/>
      <w:r w:rsidRPr="000E642B">
        <w:rPr>
          <w:lang w:val="fr-FR"/>
        </w:rPr>
        <w:t>augmentation</w:t>
      </w:r>
      <w:proofErr w:type="gramEnd"/>
      <w:r w:rsidRPr="000E642B">
        <w:rPr>
          <w:lang w:val="fr-FR"/>
        </w:rPr>
        <w:t xml:space="preserve"> de la température corporelle</w:t>
      </w:r>
    </w:p>
    <w:p w14:paraId="22ADBA5C" w14:textId="77777777" w:rsidR="004D1534" w:rsidRPr="000E642B" w:rsidRDefault="004D1534" w:rsidP="00876EA9">
      <w:pPr>
        <w:tabs>
          <w:tab w:val="left" w:pos="567"/>
        </w:tabs>
        <w:suppressAutoHyphens/>
        <w:ind w:left="567" w:right="-3" w:hanging="567"/>
        <w:rPr>
          <w:lang w:val="fr-FR"/>
        </w:rPr>
      </w:pPr>
      <w:r w:rsidRPr="000E642B">
        <w:rPr>
          <w:lang w:val="fr-FR"/>
        </w:rPr>
        <w:sym w:font="Symbol" w:char="F0B7"/>
      </w:r>
      <w:r w:rsidRPr="000E642B">
        <w:rPr>
          <w:lang w:val="fr-FR"/>
        </w:rPr>
        <w:tab/>
      </w:r>
      <w:proofErr w:type="gramStart"/>
      <w:r w:rsidRPr="000E642B">
        <w:rPr>
          <w:lang w:val="fr-FR"/>
        </w:rPr>
        <w:t>douleur</w:t>
      </w:r>
      <w:proofErr w:type="gramEnd"/>
      <w:r w:rsidRPr="000E642B">
        <w:rPr>
          <w:lang w:val="fr-FR"/>
        </w:rPr>
        <w:t xml:space="preserve"> d’estomac et douleur abdominale, indigestion, nausée, vomissements et diarrhée (selles molles)</w:t>
      </w:r>
    </w:p>
    <w:p w14:paraId="7DD320A7" w14:textId="77777777" w:rsidR="004D1534" w:rsidRPr="000E642B" w:rsidRDefault="004D1534" w:rsidP="00876EA9">
      <w:pPr>
        <w:tabs>
          <w:tab w:val="left" w:pos="567"/>
        </w:tabs>
        <w:suppressAutoHyphens/>
        <w:ind w:right="-3"/>
        <w:rPr>
          <w:lang w:val="fr-FR"/>
        </w:rPr>
      </w:pPr>
      <w:r w:rsidRPr="000E642B">
        <w:rPr>
          <w:lang w:val="fr-FR"/>
        </w:rPr>
        <w:sym w:font="Symbol" w:char="F0B7"/>
      </w:r>
      <w:r w:rsidRPr="000E642B">
        <w:rPr>
          <w:lang w:val="fr-FR"/>
        </w:rPr>
        <w:tab/>
      </w:r>
      <w:proofErr w:type="gramStart"/>
      <w:r w:rsidRPr="000E642B">
        <w:rPr>
          <w:lang w:val="fr-FR"/>
        </w:rPr>
        <w:t>faibles</w:t>
      </w:r>
      <w:proofErr w:type="gramEnd"/>
      <w:r w:rsidRPr="000E642B">
        <w:rPr>
          <w:lang w:val="fr-FR"/>
        </w:rPr>
        <w:t xml:space="preserve"> taux de calcium ou de phosphate dans le sang</w:t>
      </w:r>
    </w:p>
    <w:p w14:paraId="2798A094" w14:textId="77777777" w:rsidR="004D1534" w:rsidRPr="000E642B" w:rsidRDefault="004D1534" w:rsidP="00876EA9">
      <w:pPr>
        <w:tabs>
          <w:tab w:val="left" w:pos="567"/>
        </w:tabs>
        <w:suppressAutoHyphens/>
        <w:ind w:left="594" w:hanging="594"/>
        <w:rPr>
          <w:lang w:val="fr-FR"/>
        </w:rPr>
      </w:pPr>
      <w:r w:rsidRPr="000E642B">
        <w:rPr>
          <w:lang w:val="fr-FR"/>
        </w:rPr>
        <w:sym w:font="Symbol" w:char="F0B7"/>
      </w:r>
      <w:r w:rsidRPr="000E642B">
        <w:rPr>
          <w:lang w:val="fr-FR"/>
        </w:rPr>
        <w:tab/>
      </w:r>
      <w:proofErr w:type="gramStart"/>
      <w:r w:rsidRPr="000E642B">
        <w:rPr>
          <w:lang w:val="fr-FR"/>
        </w:rPr>
        <w:t>changements</w:t>
      </w:r>
      <w:proofErr w:type="gramEnd"/>
      <w:r w:rsidRPr="000E642B">
        <w:rPr>
          <w:lang w:val="fr-FR"/>
        </w:rPr>
        <w:t xml:space="preserve"> des résultats de tests sanguins tels que des niveaux élevés de Gamma GT ou de créatinine dans le sang</w:t>
      </w:r>
    </w:p>
    <w:p w14:paraId="255515A0" w14:textId="77777777" w:rsidR="004D1534" w:rsidRPr="000E642B" w:rsidRDefault="004D1534" w:rsidP="00876EA9">
      <w:pPr>
        <w:tabs>
          <w:tab w:val="left" w:pos="567"/>
        </w:tabs>
        <w:suppressAutoHyphens/>
        <w:ind w:left="594" w:hanging="594"/>
        <w:rPr>
          <w:lang w:val="fr-FR"/>
        </w:rPr>
      </w:pPr>
      <w:r w:rsidRPr="000E642B">
        <w:rPr>
          <w:lang w:val="fr-FR"/>
        </w:rPr>
        <w:sym w:font="Symbol" w:char="F0B7"/>
      </w:r>
      <w:r w:rsidRPr="000E642B">
        <w:rPr>
          <w:lang w:val="fr-FR"/>
        </w:rPr>
        <w:tab/>
      </w:r>
      <w:proofErr w:type="gramStart"/>
      <w:r w:rsidRPr="000E642B">
        <w:rPr>
          <w:lang w:val="fr-FR"/>
        </w:rPr>
        <w:t>un</w:t>
      </w:r>
      <w:proofErr w:type="gramEnd"/>
      <w:r w:rsidRPr="000E642B">
        <w:rPr>
          <w:lang w:val="fr-FR"/>
        </w:rPr>
        <w:t xml:space="preserve"> problème cardiaque appelé « bloc de branche »</w:t>
      </w:r>
    </w:p>
    <w:p w14:paraId="4C2B5605" w14:textId="77777777" w:rsidR="004D1534" w:rsidRPr="000E642B" w:rsidRDefault="004D1534" w:rsidP="00876EA9">
      <w:pPr>
        <w:tabs>
          <w:tab w:val="left" w:pos="567"/>
        </w:tabs>
        <w:suppressAutoHyphens/>
        <w:ind w:right="-3"/>
        <w:rPr>
          <w:lang w:val="fr-FR"/>
        </w:rPr>
      </w:pPr>
      <w:r w:rsidRPr="000E642B">
        <w:rPr>
          <w:lang w:val="fr-FR"/>
        </w:rPr>
        <w:sym w:font="Symbol" w:char="F0B7"/>
      </w:r>
      <w:r w:rsidRPr="000E642B">
        <w:rPr>
          <w:lang w:val="fr-FR"/>
        </w:rPr>
        <w:tab/>
      </w:r>
      <w:proofErr w:type="gramStart"/>
      <w:r w:rsidRPr="000E642B">
        <w:rPr>
          <w:lang w:val="fr-FR"/>
        </w:rPr>
        <w:t>douleurs</w:t>
      </w:r>
      <w:proofErr w:type="gramEnd"/>
      <w:r w:rsidRPr="000E642B">
        <w:rPr>
          <w:lang w:val="fr-FR"/>
        </w:rPr>
        <w:t xml:space="preserve"> osseuses ou musculaires</w:t>
      </w:r>
    </w:p>
    <w:p w14:paraId="358FCED1"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mal</w:t>
      </w:r>
      <w:proofErr w:type="gramEnd"/>
      <w:r w:rsidRPr="000E642B">
        <w:rPr>
          <w:lang w:val="fr-FR"/>
        </w:rPr>
        <w:t xml:space="preserve"> de tête, vertiges, sensation de faiblesse</w:t>
      </w:r>
    </w:p>
    <w:p w14:paraId="68FDE8F6"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sensation</w:t>
      </w:r>
      <w:proofErr w:type="gramEnd"/>
      <w:r w:rsidRPr="000E642B">
        <w:rPr>
          <w:lang w:val="fr-FR"/>
        </w:rPr>
        <w:t xml:space="preserve"> de soif, gorge douloureuse, changements du goût,</w:t>
      </w:r>
    </w:p>
    <w:p w14:paraId="6FDF18AE"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gonflements</w:t>
      </w:r>
      <w:proofErr w:type="gramEnd"/>
      <w:r w:rsidRPr="000E642B">
        <w:rPr>
          <w:lang w:val="fr-FR"/>
        </w:rPr>
        <w:t xml:space="preserve"> des jambes et des pieds</w:t>
      </w:r>
    </w:p>
    <w:p w14:paraId="5CC2B9F4"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douleurs</w:t>
      </w:r>
      <w:proofErr w:type="gramEnd"/>
      <w:r w:rsidRPr="000E642B">
        <w:rPr>
          <w:lang w:val="fr-FR"/>
        </w:rPr>
        <w:t xml:space="preserve"> articulaires, arthrite et autres troubles articulaires</w:t>
      </w:r>
    </w:p>
    <w:p w14:paraId="3564B177"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troubles</w:t>
      </w:r>
      <w:proofErr w:type="gramEnd"/>
      <w:r w:rsidRPr="000E642B">
        <w:rPr>
          <w:lang w:val="fr-FR"/>
        </w:rPr>
        <w:t xml:space="preserve"> de la glande parathyroïde</w:t>
      </w:r>
    </w:p>
    <w:p w14:paraId="72F8E450"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bCs/>
          <w:lang w:val="fr-FR"/>
        </w:rPr>
        <w:t>ecchymose</w:t>
      </w:r>
      <w:proofErr w:type="gramEnd"/>
    </w:p>
    <w:p w14:paraId="515BD935"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bCs/>
          <w:lang w:val="fr-FR"/>
        </w:rPr>
        <w:t>infections</w:t>
      </w:r>
      <w:proofErr w:type="gramEnd"/>
    </w:p>
    <w:p w14:paraId="4BA8A1BE"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bCs/>
          <w:lang w:val="fr-FR"/>
        </w:rPr>
        <w:t>un</w:t>
      </w:r>
      <w:proofErr w:type="gramEnd"/>
      <w:r w:rsidRPr="000E642B">
        <w:rPr>
          <w:bCs/>
          <w:lang w:val="fr-FR"/>
        </w:rPr>
        <w:t xml:space="preserve"> problème au niveau des yeux appelé « cataracte »</w:t>
      </w:r>
    </w:p>
    <w:p w14:paraId="1F51C78C"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bCs/>
          <w:lang w:val="fr-FR"/>
        </w:rPr>
        <w:t>des</w:t>
      </w:r>
      <w:proofErr w:type="gramEnd"/>
      <w:r w:rsidRPr="000E642B">
        <w:rPr>
          <w:bCs/>
          <w:lang w:val="fr-FR"/>
        </w:rPr>
        <w:t xml:space="preserve"> problèmes de peau</w:t>
      </w:r>
    </w:p>
    <w:p w14:paraId="1F611151" w14:textId="77777777" w:rsidR="004D1534" w:rsidRPr="000E642B" w:rsidRDefault="004D1534" w:rsidP="00876EA9">
      <w:pPr>
        <w:tabs>
          <w:tab w:val="left" w:pos="567"/>
        </w:tabs>
        <w:suppressAutoHyphens/>
        <w:ind w:left="567" w:hanging="567"/>
        <w:outlineLvl w:val="0"/>
        <w:rPr>
          <w:bCs/>
          <w:lang w:val="fr-FR"/>
        </w:rPr>
      </w:pPr>
      <w:r w:rsidRPr="000E642B">
        <w:rPr>
          <w:lang w:val="fr-FR"/>
        </w:rPr>
        <w:sym w:font="Symbol" w:char="F0B7"/>
      </w:r>
      <w:r w:rsidRPr="000E642B">
        <w:rPr>
          <w:lang w:val="fr-FR"/>
        </w:rPr>
        <w:tab/>
      </w:r>
      <w:proofErr w:type="gramStart"/>
      <w:r w:rsidRPr="000E642B">
        <w:rPr>
          <w:bCs/>
          <w:lang w:val="fr-FR"/>
        </w:rPr>
        <w:t>des</w:t>
      </w:r>
      <w:proofErr w:type="gramEnd"/>
      <w:r w:rsidRPr="000E642B">
        <w:rPr>
          <w:bCs/>
          <w:lang w:val="fr-FR"/>
        </w:rPr>
        <w:t xml:space="preserve"> problèmes dentaires</w:t>
      </w:r>
    </w:p>
    <w:p w14:paraId="69E20087" w14:textId="77777777" w:rsidR="004D1534" w:rsidRPr="000E642B" w:rsidRDefault="004D1534" w:rsidP="00876EA9">
      <w:pPr>
        <w:tabs>
          <w:tab w:val="left" w:pos="567"/>
        </w:tabs>
        <w:suppressAutoHyphens/>
        <w:ind w:left="567" w:hanging="567"/>
        <w:outlineLvl w:val="0"/>
        <w:rPr>
          <w:lang w:val="fr-FR"/>
        </w:rPr>
      </w:pPr>
    </w:p>
    <w:p w14:paraId="1E3B2C69" w14:textId="77777777" w:rsidR="004D1534" w:rsidRPr="000E642B" w:rsidRDefault="004D1534" w:rsidP="00876EA9">
      <w:pPr>
        <w:tabs>
          <w:tab w:val="left" w:pos="567"/>
        </w:tabs>
        <w:suppressAutoHyphens/>
        <w:ind w:right="-3"/>
        <w:outlineLvl w:val="0"/>
        <w:rPr>
          <w:lang w:val="fr-FR"/>
        </w:rPr>
      </w:pPr>
      <w:r w:rsidRPr="000E642B">
        <w:rPr>
          <w:bCs/>
          <w:lang w:val="fr-FR"/>
        </w:rPr>
        <w:t xml:space="preserve">Peu fréquent </w:t>
      </w:r>
      <w:r w:rsidRPr="000E642B">
        <w:rPr>
          <w:lang w:val="fr-FR"/>
        </w:rPr>
        <w:t>(peut toucher moins d’une personne sur 100)</w:t>
      </w:r>
    </w:p>
    <w:p w14:paraId="5F238B2A"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frissons</w:t>
      </w:r>
      <w:proofErr w:type="gramEnd"/>
      <w:r w:rsidRPr="000E642B">
        <w:rPr>
          <w:lang w:val="fr-FR"/>
        </w:rPr>
        <w:t xml:space="preserve"> ou tremblements</w:t>
      </w:r>
    </w:p>
    <w:p w14:paraId="719EADFC"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température</w:t>
      </w:r>
      <w:proofErr w:type="gramEnd"/>
      <w:r w:rsidRPr="000E642B">
        <w:rPr>
          <w:lang w:val="fr-FR"/>
        </w:rPr>
        <w:t xml:space="preserve"> trop basse (</w:t>
      </w:r>
      <w:r w:rsidR="00803577" w:rsidRPr="000E642B">
        <w:rPr>
          <w:lang w:val="fr-FR"/>
        </w:rPr>
        <w:t>« </w:t>
      </w:r>
      <w:r w:rsidRPr="000E642B">
        <w:rPr>
          <w:lang w:val="fr-FR"/>
        </w:rPr>
        <w:t>hypothermie</w:t>
      </w:r>
      <w:r w:rsidR="00803577" w:rsidRPr="000E642B">
        <w:rPr>
          <w:lang w:val="fr-FR"/>
        </w:rPr>
        <w:t> »</w:t>
      </w:r>
      <w:r w:rsidRPr="000E642B">
        <w:rPr>
          <w:lang w:val="fr-FR"/>
        </w:rPr>
        <w:t xml:space="preserve">) </w:t>
      </w:r>
    </w:p>
    <w:p w14:paraId="6F8593AE"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un</w:t>
      </w:r>
      <w:proofErr w:type="gramEnd"/>
      <w:r w:rsidRPr="000E642B">
        <w:rPr>
          <w:lang w:val="fr-FR"/>
        </w:rPr>
        <w:t xml:space="preserve"> trouble touchant les vaisseaux sanguins du cerveau appelé « trouble </w:t>
      </w:r>
      <w:proofErr w:type="spellStart"/>
      <w:r w:rsidRPr="000E642B">
        <w:rPr>
          <w:lang w:val="fr-FR"/>
        </w:rPr>
        <w:t>cérébrovasculaire</w:t>
      </w:r>
      <w:proofErr w:type="spellEnd"/>
      <w:r w:rsidRPr="000E642B">
        <w:rPr>
          <w:lang w:val="fr-FR"/>
        </w:rPr>
        <w:t> » (attaque ou hémorragie cérébrale)</w:t>
      </w:r>
    </w:p>
    <w:p w14:paraId="727F7338"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troubles</w:t>
      </w:r>
      <w:proofErr w:type="gramEnd"/>
      <w:r w:rsidRPr="000E642B">
        <w:rPr>
          <w:lang w:val="fr-FR"/>
        </w:rPr>
        <w:t xml:space="preserve"> cardiaques et circulatoires (dont palpitations, crise cardiaque, hypertension et varices)</w:t>
      </w:r>
    </w:p>
    <w:p w14:paraId="1E7412AC"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changements</w:t>
      </w:r>
      <w:proofErr w:type="gramEnd"/>
      <w:r w:rsidRPr="000E642B">
        <w:rPr>
          <w:lang w:val="fr-FR"/>
        </w:rPr>
        <w:t xml:space="preserve"> des cellules du sang (</w:t>
      </w:r>
      <w:r w:rsidR="00803577" w:rsidRPr="000E642B">
        <w:rPr>
          <w:lang w:val="fr-FR"/>
        </w:rPr>
        <w:t>« </w:t>
      </w:r>
      <w:r w:rsidRPr="000E642B">
        <w:rPr>
          <w:lang w:val="fr-FR"/>
        </w:rPr>
        <w:t>anémie</w:t>
      </w:r>
      <w:r w:rsidR="00803577" w:rsidRPr="000E642B">
        <w:rPr>
          <w:lang w:val="fr-FR"/>
        </w:rPr>
        <w:t> »</w:t>
      </w:r>
      <w:r w:rsidRPr="000E642B">
        <w:rPr>
          <w:lang w:val="fr-FR"/>
        </w:rPr>
        <w:t>)</w:t>
      </w:r>
    </w:p>
    <w:p w14:paraId="65FD168A"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taux</w:t>
      </w:r>
      <w:proofErr w:type="gramEnd"/>
      <w:r w:rsidRPr="000E642B">
        <w:rPr>
          <w:lang w:val="fr-FR"/>
        </w:rPr>
        <w:t xml:space="preserve"> important de phosphatase alcaline dans le sang</w:t>
      </w:r>
    </w:p>
    <w:p w14:paraId="3956A5F8"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accumulation</w:t>
      </w:r>
      <w:proofErr w:type="gramEnd"/>
      <w:r w:rsidRPr="000E642B">
        <w:rPr>
          <w:lang w:val="fr-FR"/>
        </w:rPr>
        <w:t xml:space="preserve"> de liquide et gonflement </w:t>
      </w:r>
      <w:proofErr w:type="gramStart"/>
      <w:r w:rsidRPr="000E642B">
        <w:rPr>
          <w:lang w:val="fr-FR"/>
        </w:rPr>
        <w:t xml:space="preserve">(«  </w:t>
      </w:r>
      <w:r w:rsidR="004C70FF" w:rsidRPr="000E642B">
        <w:rPr>
          <w:lang w:val="fr-FR"/>
        </w:rPr>
        <w:t>lymphœdème</w:t>
      </w:r>
      <w:proofErr w:type="gramEnd"/>
      <w:r w:rsidRPr="000E642B">
        <w:rPr>
          <w:lang w:val="fr-FR"/>
        </w:rPr>
        <w:t> »)</w:t>
      </w:r>
    </w:p>
    <w:p w14:paraId="4C29DBE8"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liquide</w:t>
      </w:r>
      <w:proofErr w:type="gramEnd"/>
      <w:r w:rsidRPr="000E642B">
        <w:rPr>
          <w:lang w:val="fr-FR"/>
        </w:rPr>
        <w:t xml:space="preserve"> dans les poumons </w:t>
      </w:r>
    </w:p>
    <w:p w14:paraId="7CE631B0"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des</w:t>
      </w:r>
      <w:proofErr w:type="gramEnd"/>
      <w:r w:rsidRPr="000E642B">
        <w:rPr>
          <w:lang w:val="fr-FR"/>
        </w:rPr>
        <w:t xml:space="preserve"> problèmes à l’estomac comme une « gastroentérite » ou une</w:t>
      </w:r>
      <w:proofErr w:type="gramStart"/>
      <w:r w:rsidRPr="000E642B">
        <w:rPr>
          <w:lang w:val="fr-FR"/>
        </w:rPr>
        <w:t xml:space="preserve"> «gastrite</w:t>
      </w:r>
      <w:proofErr w:type="gramEnd"/>
      <w:r w:rsidRPr="000E642B">
        <w:rPr>
          <w:lang w:val="fr-FR"/>
        </w:rPr>
        <w:t> »</w:t>
      </w:r>
    </w:p>
    <w:p w14:paraId="260D280C"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calculs</w:t>
      </w:r>
      <w:proofErr w:type="gramEnd"/>
      <w:r w:rsidRPr="000E642B">
        <w:rPr>
          <w:lang w:val="fr-FR"/>
        </w:rPr>
        <w:t xml:space="preserve"> de la vésicule biliaire</w:t>
      </w:r>
    </w:p>
    <w:p w14:paraId="61C6189E"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incapacité</w:t>
      </w:r>
      <w:proofErr w:type="gramEnd"/>
      <w:r w:rsidRPr="000E642B">
        <w:rPr>
          <w:lang w:val="fr-FR"/>
        </w:rPr>
        <w:t xml:space="preserve"> à uriner, infection urinaire</w:t>
      </w:r>
    </w:p>
    <w:p w14:paraId="07AB5173"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migraine</w:t>
      </w:r>
      <w:proofErr w:type="gramEnd"/>
    </w:p>
    <w:p w14:paraId="52605968"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douleur</w:t>
      </w:r>
      <w:proofErr w:type="gramEnd"/>
      <w:r w:rsidRPr="000E642B">
        <w:rPr>
          <w:lang w:val="fr-FR"/>
        </w:rPr>
        <w:t xml:space="preserve"> nerveuse, racine d’un nerf endommagée</w:t>
      </w:r>
    </w:p>
    <w:p w14:paraId="5552C033"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surdité</w:t>
      </w:r>
      <w:proofErr w:type="gramEnd"/>
    </w:p>
    <w:p w14:paraId="62A44110"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augmentation</w:t>
      </w:r>
      <w:proofErr w:type="gramEnd"/>
      <w:r w:rsidRPr="000E642B">
        <w:rPr>
          <w:lang w:val="fr-FR"/>
        </w:rPr>
        <w:t xml:space="preserve"> de la sensibilité au son, augmentation de la sensibilité du goût ou du toucher ou changements de l’odorat</w:t>
      </w:r>
    </w:p>
    <w:p w14:paraId="5260E92A"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difficultés</w:t>
      </w:r>
      <w:proofErr w:type="gramEnd"/>
      <w:r w:rsidRPr="000E642B">
        <w:rPr>
          <w:lang w:val="fr-FR"/>
        </w:rPr>
        <w:t xml:space="preserve"> à avaler</w:t>
      </w:r>
    </w:p>
    <w:p w14:paraId="6ADDCEBD"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ulcères</w:t>
      </w:r>
      <w:proofErr w:type="gramEnd"/>
      <w:r w:rsidRPr="000E642B">
        <w:rPr>
          <w:lang w:val="fr-FR"/>
        </w:rPr>
        <w:t xml:space="preserve"> de la bouche, gonflement des lèvres (« chéilite »), mycose buccale</w:t>
      </w:r>
    </w:p>
    <w:p w14:paraId="5A512ABC"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démangeaison</w:t>
      </w:r>
      <w:proofErr w:type="gramEnd"/>
      <w:r w:rsidRPr="000E642B">
        <w:rPr>
          <w:lang w:val="fr-FR"/>
        </w:rPr>
        <w:t xml:space="preserve"> ou picotement de la peau autour de la bouche</w:t>
      </w:r>
    </w:p>
    <w:p w14:paraId="76E154B9"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douleur</w:t>
      </w:r>
      <w:proofErr w:type="gramEnd"/>
      <w:r w:rsidRPr="000E642B">
        <w:rPr>
          <w:lang w:val="fr-FR"/>
        </w:rPr>
        <w:t xml:space="preserve"> pelvienne, sécrétion, démangeaison ou douleur au niveau du vagin</w:t>
      </w:r>
    </w:p>
    <w:p w14:paraId="3D7C22A9"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excroissance</w:t>
      </w:r>
      <w:proofErr w:type="gramEnd"/>
      <w:r w:rsidRPr="000E642B">
        <w:rPr>
          <w:lang w:val="fr-FR"/>
        </w:rPr>
        <w:t xml:space="preserve"> de la peau appelée « tumeur bénigne de la peau »</w:t>
      </w:r>
    </w:p>
    <w:p w14:paraId="5E4A8522"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perte</w:t>
      </w:r>
      <w:proofErr w:type="gramEnd"/>
      <w:r w:rsidRPr="000E642B">
        <w:rPr>
          <w:lang w:val="fr-FR"/>
        </w:rPr>
        <w:t xml:space="preserve"> de mémoire</w:t>
      </w:r>
    </w:p>
    <w:p w14:paraId="6BE25E16"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problèmes</w:t>
      </w:r>
      <w:proofErr w:type="gramEnd"/>
      <w:r w:rsidRPr="000E642B">
        <w:rPr>
          <w:lang w:val="fr-FR"/>
        </w:rPr>
        <w:t xml:space="preserve"> de sommeil, sensation d’anxiété, instabilité émotionnelle, fluctuations de l’humeur,</w:t>
      </w:r>
    </w:p>
    <w:p w14:paraId="6640720B"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perte</w:t>
      </w:r>
      <w:proofErr w:type="gramEnd"/>
      <w:r w:rsidRPr="000E642B">
        <w:rPr>
          <w:lang w:val="fr-FR"/>
        </w:rPr>
        <w:t xml:space="preserve"> de cheveux</w:t>
      </w:r>
    </w:p>
    <w:p w14:paraId="5163FA2B"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douleur</w:t>
      </w:r>
      <w:proofErr w:type="gramEnd"/>
      <w:r w:rsidRPr="000E642B">
        <w:rPr>
          <w:lang w:val="fr-FR"/>
        </w:rPr>
        <w:t xml:space="preserve"> ou lésion au site d’injection</w:t>
      </w:r>
    </w:p>
    <w:p w14:paraId="03812C3A" w14:textId="77777777" w:rsidR="004D1534" w:rsidRPr="000E642B" w:rsidRDefault="004D1534" w:rsidP="00876EA9">
      <w:pPr>
        <w:tabs>
          <w:tab w:val="left" w:pos="567"/>
        </w:tabs>
        <w:suppressAutoHyphens/>
        <w:ind w:left="567" w:hanging="567"/>
        <w:outlineLvl w:val="0"/>
        <w:rPr>
          <w:lang w:val="fr-FR"/>
        </w:rPr>
      </w:pPr>
      <w:r w:rsidRPr="000E642B">
        <w:rPr>
          <w:lang w:val="fr-FR"/>
        </w:rPr>
        <w:sym w:font="Symbol" w:char="F0B7"/>
      </w:r>
      <w:r w:rsidRPr="000E642B">
        <w:rPr>
          <w:lang w:val="fr-FR"/>
        </w:rPr>
        <w:tab/>
      </w:r>
      <w:proofErr w:type="gramStart"/>
      <w:r w:rsidRPr="000E642B">
        <w:rPr>
          <w:lang w:val="fr-FR"/>
        </w:rPr>
        <w:t>perte</w:t>
      </w:r>
      <w:proofErr w:type="gramEnd"/>
      <w:r w:rsidRPr="000E642B">
        <w:rPr>
          <w:lang w:val="fr-FR"/>
        </w:rPr>
        <w:t xml:space="preserve"> de poids</w:t>
      </w:r>
    </w:p>
    <w:p w14:paraId="0D8A5011" w14:textId="77777777" w:rsidR="004D1534" w:rsidRPr="000E642B" w:rsidRDefault="004D1534" w:rsidP="00876EA9">
      <w:pPr>
        <w:tabs>
          <w:tab w:val="left" w:pos="567"/>
        </w:tabs>
        <w:suppressAutoHyphens/>
        <w:ind w:right="-3"/>
        <w:outlineLvl w:val="0"/>
        <w:rPr>
          <w:szCs w:val="22"/>
          <w:lang w:val="fr-FR"/>
        </w:rPr>
      </w:pPr>
      <w:r w:rsidRPr="000E642B">
        <w:rPr>
          <w:lang w:val="fr-FR"/>
        </w:rPr>
        <w:sym w:font="Symbol" w:char="F0B7"/>
      </w:r>
      <w:r w:rsidRPr="000E642B">
        <w:rPr>
          <w:lang w:val="fr-FR"/>
        </w:rPr>
        <w:tab/>
      </w:r>
      <w:proofErr w:type="gramStart"/>
      <w:r w:rsidRPr="000E642B">
        <w:rPr>
          <w:lang w:val="fr-FR"/>
        </w:rPr>
        <w:t>kyste</w:t>
      </w:r>
      <w:proofErr w:type="gramEnd"/>
      <w:r w:rsidRPr="000E642B">
        <w:rPr>
          <w:lang w:val="fr-FR"/>
        </w:rPr>
        <w:t xml:space="preserve"> </w:t>
      </w:r>
      <w:proofErr w:type="gramStart"/>
      <w:r w:rsidRPr="000E642B">
        <w:rPr>
          <w:lang w:val="fr-FR"/>
        </w:rPr>
        <w:t>rénal</w:t>
      </w:r>
      <w:r w:rsidR="00C40018" w:rsidRPr="000E642B">
        <w:rPr>
          <w:lang w:val="fr-FR"/>
        </w:rPr>
        <w:t>(</w:t>
      </w:r>
      <w:proofErr w:type="gramEnd"/>
      <w:r w:rsidR="00C40018" w:rsidRPr="000E642B">
        <w:rPr>
          <w:lang w:val="fr-FR"/>
        </w:rPr>
        <w:t>sac de remplie de liquide dans le rein)</w:t>
      </w:r>
    </w:p>
    <w:p w14:paraId="0E2E48FC" w14:textId="77777777" w:rsidR="00C40018" w:rsidRPr="000E642B" w:rsidRDefault="00C40018" w:rsidP="00876EA9">
      <w:pPr>
        <w:tabs>
          <w:tab w:val="left" w:pos="567"/>
        </w:tabs>
        <w:suppressAutoHyphens/>
        <w:ind w:right="-3"/>
        <w:outlineLvl w:val="0"/>
        <w:rPr>
          <w:szCs w:val="24"/>
          <w:lang w:val="fr-FR"/>
        </w:rPr>
      </w:pPr>
    </w:p>
    <w:p w14:paraId="20B2B6DA" w14:textId="77777777" w:rsidR="006C4F7C" w:rsidRPr="000E642B" w:rsidRDefault="006C4F7C" w:rsidP="00876EA9">
      <w:pPr>
        <w:numPr>
          <w:ilvl w:val="12"/>
          <w:numId w:val="0"/>
        </w:numPr>
        <w:outlineLvl w:val="0"/>
        <w:rPr>
          <w:b/>
          <w:szCs w:val="22"/>
          <w:lang w:val="fr-FR"/>
        </w:rPr>
      </w:pPr>
      <w:r w:rsidRPr="000E642B">
        <w:rPr>
          <w:b/>
          <w:szCs w:val="22"/>
          <w:lang w:val="fr-FR"/>
        </w:rPr>
        <w:t>Déclaration des effets secondaires</w:t>
      </w:r>
    </w:p>
    <w:p w14:paraId="031D91BB" w14:textId="77777777" w:rsidR="006C4F7C" w:rsidRPr="000E642B" w:rsidRDefault="006C4F7C" w:rsidP="00876EA9">
      <w:pPr>
        <w:suppressAutoHyphens/>
        <w:ind w:right="-3"/>
        <w:rPr>
          <w:lang w:val="fr-FR"/>
        </w:rPr>
      </w:pPr>
      <w:r w:rsidRPr="000E642B">
        <w:rPr>
          <w:lang w:val="fr-FR"/>
        </w:rPr>
        <w:t xml:space="preserve">Si vous ressentez un quelconque effet indésirable, parlez-en à votre médecin, votre </w:t>
      </w:r>
      <w:proofErr w:type="gramStart"/>
      <w:r w:rsidRPr="000E642B">
        <w:rPr>
          <w:lang w:val="fr-FR"/>
        </w:rPr>
        <w:t>pharmacien  ou</w:t>
      </w:r>
      <w:proofErr w:type="gramEnd"/>
      <w:r w:rsidRPr="000E642B">
        <w:rPr>
          <w:lang w:val="fr-FR"/>
        </w:rPr>
        <w:t xml:space="preserve"> à votre infirmier/ère. Ceci s’applique aussi à tout effet indésirable qui ne </w:t>
      </w:r>
      <w:proofErr w:type="gramStart"/>
      <w:r w:rsidRPr="000E642B">
        <w:rPr>
          <w:lang w:val="fr-FR"/>
        </w:rPr>
        <w:t>serait  pas</w:t>
      </w:r>
      <w:proofErr w:type="gramEnd"/>
      <w:r w:rsidRPr="000E642B">
        <w:rPr>
          <w:lang w:val="fr-FR"/>
        </w:rPr>
        <w:t xml:space="preserve"> mentionné dans cette notice.</w:t>
      </w:r>
      <w:r w:rsidRPr="000E642B">
        <w:rPr>
          <w:szCs w:val="22"/>
          <w:lang w:val="fr-FR"/>
        </w:rPr>
        <w:t xml:space="preserve"> Vous pouvez également déclarer les effets indésirables directement via </w:t>
      </w:r>
      <w:r w:rsidRPr="000E642B">
        <w:rPr>
          <w:szCs w:val="22"/>
          <w:highlight w:val="lightGray"/>
          <w:lang w:val="fr-FR"/>
        </w:rPr>
        <w:t xml:space="preserve">le système national de déclaration décrit en </w:t>
      </w:r>
      <w:r w:rsidR="00B81538" w:rsidRPr="000E642B">
        <w:rPr>
          <w:szCs w:val="22"/>
          <w:highlight w:val="lightGray"/>
          <w:lang w:val="fr-FR"/>
        </w:rPr>
        <w:t>Annexe V</w:t>
      </w:r>
      <w:r w:rsidRPr="000E642B">
        <w:rPr>
          <w:szCs w:val="22"/>
          <w:lang w:val="fr-FR"/>
        </w:rPr>
        <w:t>. En signalant les effets indésirables, vous contribuez à fournir davantage d’informations sur la sécurité du médicament.</w:t>
      </w:r>
    </w:p>
    <w:p w14:paraId="206C5FD1" w14:textId="77777777" w:rsidR="005A49BD" w:rsidRDefault="005A49BD" w:rsidP="00876EA9">
      <w:pPr>
        <w:tabs>
          <w:tab w:val="left" w:pos="567"/>
        </w:tabs>
        <w:suppressAutoHyphens/>
        <w:ind w:right="-3"/>
        <w:rPr>
          <w:szCs w:val="22"/>
          <w:lang w:val="fr-FR"/>
        </w:rPr>
      </w:pPr>
    </w:p>
    <w:p w14:paraId="78A4A732" w14:textId="77777777" w:rsidR="00937955" w:rsidRPr="000E642B" w:rsidRDefault="00937955" w:rsidP="00876EA9">
      <w:pPr>
        <w:tabs>
          <w:tab w:val="left" w:pos="567"/>
        </w:tabs>
        <w:suppressAutoHyphens/>
        <w:ind w:right="-3"/>
        <w:rPr>
          <w:szCs w:val="22"/>
          <w:lang w:val="fr-FR"/>
        </w:rPr>
      </w:pPr>
    </w:p>
    <w:p w14:paraId="5FAF2AF0" w14:textId="77777777" w:rsidR="005A49BD" w:rsidRPr="000E642B" w:rsidRDefault="005A49BD" w:rsidP="00876EA9">
      <w:pPr>
        <w:tabs>
          <w:tab w:val="left" w:pos="567"/>
        </w:tabs>
        <w:suppressAutoHyphens/>
        <w:ind w:right="-3"/>
        <w:rPr>
          <w:b/>
          <w:szCs w:val="22"/>
          <w:lang w:val="fr-FR"/>
        </w:rPr>
      </w:pPr>
      <w:r w:rsidRPr="000E642B">
        <w:rPr>
          <w:b/>
          <w:szCs w:val="22"/>
          <w:lang w:val="fr-FR"/>
        </w:rPr>
        <w:t>5.</w:t>
      </w:r>
      <w:r w:rsidRPr="000E642B">
        <w:rPr>
          <w:b/>
          <w:szCs w:val="22"/>
          <w:lang w:val="fr-FR"/>
        </w:rPr>
        <w:tab/>
        <w:t>C</w:t>
      </w:r>
      <w:r w:rsidR="004D1534" w:rsidRPr="000E642B">
        <w:rPr>
          <w:b/>
          <w:szCs w:val="22"/>
          <w:lang w:val="fr-FR"/>
        </w:rPr>
        <w:t xml:space="preserve">omment conserver </w:t>
      </w:r>
      <w:proofErr w:type="spellStart"/>
      <w:r w:rsidR="004D1534" w:rsidRPr="000E642B">
        <w:rPr>
          <w:b/>
          <w:szCs w:val="22"/>
          <w:lang w:val="fr-FR"/>
        </w:rPr>
        <w:t>Ibandronic</w:t>
      </w:r>
      <w:proofErr w:type="spellEnd"/>
      <w:r w:rsidR="004D1534" w:rsidRPr="000E642B">
        <w:rPr>
          <w:b/>
          <w:szCs w:val="22"/>
          <w:lang w:val="fr-FR"/>
        </w:rPr>
        <w:t xml:space="preserve"> Acid Accord</w:t>
      </w:r>
    </w:p>
    <w:p w14:paraId="5E0F2A1A" w14:textId="77777777" w:rsidR="005A49BD" w:rsidRPr="000E642B" w:rsidRDefault="005A49BD" w:rsidP="00876EA9">
      <w:pPr>
        <w:tabs>
          <w:tab w:val="left" w:pos="567"/>
        </w:tabs>
        <w:suppressAutoHyphens/>
        <w:ind w:right="-3"/>
        <w:rPr>
          <w:szCs w:val="22"/>
          <w:lang w:val="fr-FR"/>
        </w:rPr>
      </w:pPr>
    </w:p>
    <w:p w14:paraId="06CF1D63" w14:textId="77777777" w:rsidR="005A49BD" w:rsidRPr="000E642B" w:rsidRDefault="005A49BD" w:rsidP="00876EA9">
      <w:pPr>
        <w:ind w:left="567" w:right="-2" w:hanging="567"/>
        <w:rPr>
          <w:szCs w:val="22"/>
          <w:lang w:val="fr-FR"/>
        </w:rPr>
      </w:pPr>
      <w:r w:rsidRPr="000E642B">
        <w:rPr>
          <w:szCs w:val="22"/>
          <w:lang w:val="fr-FR"/>
        </w:rPr>
        <w:t xml:space="preserve">Tenir </w:t>
      </w:r>
      <w:r w:rsidR="00AC5863" w:rsidRPr="000E642B">
        <w:rPr>
          <w:szCs w:val="22"/>
          <w:lang w:val="fr-FR"/>
        </w:rPr>
        <w:t xml:space="preserve">ce médicament </w:t>
      </w:r>
      <w:r w:rsidRPr="000E642B">
        <w:rPr>
          <w:szCs w:val="22"/>
          <w:lang w:val="fr-FR"/>
        </w:rPr>
        <w:t xml:space="preserve">hors de la </w:t>
      </w:r>
      <w:r w:rsidR="00AC5863" w:rsidRPr="000E642B">
        <w:rPr>
          <w:szCs w:val="22"/>
          <w:lang w:val="fr-FR"/>
        </w:rPr>
        <w:t xml:space="preserve">vue et de la </w:t>
      </w:r>
      <w:r w:rsidRPr="000E642B">
        <w:rPr>
          <w:szCs w:val="22"/>
          <w:lang w:val="fr-FR"/>
        </w:rPr>
        <w:t>portée des enfants.</w:t>
      </w:r>
    </w:p>
    <w:p w14:paraId="52A70EB1" w14:textId="77777777" w:rsidR="00AC5863" w:rsidRPr="000E642B" w:rsidRDefault="00AC5863" w:rsidP="00876EA9">
      <w:pPr>
        <w:tabs>
          <w:tab w:val="left" w:pos="567"/>
        </w:tabs>
        <w:ind w:left="567" w:right="-3" w:hanging="567"/>
        <w:outlineLvl w:val="0"/>
        <w:rPr>
          <w:szCs w:val="22"/>
          <w:lang w:val="fr-FR"/>
        </w:rPr>
      </w:pPr>
    </w:p>
    <w:p w14:paraId="6DEB9130" w14:textId="77777777" w:rsidR="005A49BD" w:rsidRPr="000E642B" w:rsidRDefault="005A49BD" w:rsidP="00876EA9">
      <w:pPr>
        <w:tabs>
          <w:tab w:val="left" w:pos="0"/>
        </w:tabs>
        <w:ind w:right="-3"/>
        <w:outlineLvl w:val="0"/>
        <w:rPr>
          <w:szCs w:val="22"/>
          <w:lang w:val="fr-FR"/>
        </w:rPr>
      </w:pPr>
      <w:r w:rsidRPr="000E642B">
        <w:rPr>
          <w:szCs w:val="22"/>
          <w:lang w:val="fr-FR"/>
        </w:rPr>
        <w:t>N</w:t>
      </w:r>
      <w:r w:rsidR="00CE24AB" w:rsidRPr="000E642B">
        <w:rPr>
          <w:szCs w:val="22"/>
          <w:lang w:val="fr-FR"/>
        </w:rPr>
        <w:t>’utilisez pas ce médicament</w:t>
      </w:r>
      <w:r w:rsidRPr="000E642B">
        <w:rPr>
          <w:szCs w:val="22"/>
          <w:lang w:val="fr-FR"/>
        </w:rPr>
        <w:t xml:space="preserve"> après la date de péremption </w:t>
      </w:r>
      <w:r w:rsidR="00CE24AB" w:rsidRPr="000E642B">
        <w:rPr>
          <w:szCs w:val="22"/>
          <w:lang w:val="fr-FR"/>
        </w:rPr>
        <w:t xml:space="preserve">indiquée </w:t>
      </w:r>
      <w:r w:rsidRPr="000E642B">
        <w:rPr>
          <w:szCs w:val="22"/>
          <w:lang w:val="fr-FR"/>
        </w:rPr>
        <w:t>sur l</w:t>
      </w:r>
      <w:r w:rsidR="00CE24AB" w:rsidRPr="000E642B">
        <w:rPr>
          <w:szCs w:val="22"/>
          <w:lang w:val="fr-FR"/>
        </w:rPr>
        <w:t>’emballage</w:t>
      </w:r>
      <w:r w:rsidRPr="000E642B">
        <w:rPr>
          <w:szCs w:val="22"/>
          <w:lang w:val="fr-FR"/>
        </w:rPr>
        <w:t xml:space="preserve"> et sur</w:t>
      </w:r>
      <w:r w:rsidR="00AC5863" w:rsidRPr="000E642B">
        <w:rPr>
          <w:szCs w:val="22"/>
          <w:lang w:val="fr-FR"/>
        </w:rPr>
        <w:t xml:space="preserve"> </w:t>
      </w:r>
      <w:r w:rsidRPr="000E642B">
        <w:rPr>
          <w:szCs w:val="22"/>
          <w:lang w:val="fr-FR"/>
        </w:rPr>
        <w:t>l’étiquette</w:t>
      </w:r>
      <w:r w:rsidR="00774906" w:rsidRPr="000E642B">
        <w:rPr>
          <w:szCs w:val="22"/>
          <w:lang w:val="fr-FR"/>
        </w:rPr>
        <w:t xml:space="preserve"> après EXP</w:t>
      </w:r>
      <w:r w:rsidRPr="000E642B">
        <w:rPr>
          <w:szCs w:val="22"/>
          <w:lang w:val="fr-FR"/>
        </w:rPr>
        <w:t>.</w:t>
      </w:r>
      <w:r w:rsidR="00774906" w:rsidRPr="000E642B">
        <w:rPr>
          <w:szCs w:val="22"/>
          <w:lang w:val="fr-FR"/>
        </w:rPr>
        <w:t xml:space="preserve"> La date d</w:t>
      </w:r>
      <w:r w:rsidR="00AC5863" w:rsidRPr="000E642B">
        <w:rPr>
          <w:szCs w:val="22"/>
          <w:lang w:val="fr-FR"/>
        </w:rPr>
        <w:t>e péremption</w:t>
      </w:r>
      <w:r w:rsidR="00774906" w:rsidRPr="000E642B">
        <w:rPr>
          <w:szCs w:val="22"/>
          <w:lang w:val="fr-FR"/>
        </w:rPr>
        <w:t xml:space="preserve"> fait référence au dernier jour d</w:t>
      </w:r>
      <w:r w:rsidR="00CE24AB" w:rsidRPr="000E642B">
        <w:rPr>
          <w:szCs w:val="22"/>
          <w:lang w:val="fr-FR"/>
        </w:rPr>
        <w:t>e ce</w:t>
      </w:r>
      <w:r w:rsidR="00774906" w:rsidRPr="000E642B">
        <w:rPr>
          <w:szCs w:val="22"/>
          <w:lang w:val="fr-FR"/>
        </w:rPr>
        <w:t xml:space="preserve"> mois.</w:t>
      </w:r>
    </w:p>
    <w:p w14:paraId="012DC611" w14:textId="77777777" w:rsidR="00AC5863" w:rsidRPr="000E642B" w:rsidRDefault="00AC5863" w:rsidP="00876EA9">
      <w:pPr>
        <w:tabs>
          <w:tab w:val="left" w:pos="567"/>
        </w:tabs>
        <w:ind w:left="567" w:right="-3" w:hanging="567"/>
        <w:rPr>
          <w:szCs w:val="22"/>
          <w:lang w:val="fr-FR"/>
        </w:rPr>
      </w:pPr>
    </w:p>
    <w:p w14:paraId="541435BE" w14:textId="77777777" w:rsidR="00AC5863" w:rsidRPr="000E642B" w:rsidRDefault="00AC5863" w:rsidP="00876EA9">
      <w:pPr>
        <w:tabs>
          <w:tab w:val="left" w:pos="567"/>
        </w:tabs>
        <w:ind w:left="567" w:right="-3" w:hanging="567"/>
        <w:rPr>
          <w:szCs w:val="22"/>
          <w:lang w:val="fr-FR"/>
        </w:rPr>
      </w:pPr>
      <w:r w:rsidRPr="000E642B">
        <w:rPr>
          <w:szCs w:val="22"/>
          <w:lang w:val="fr-FR"/>
        </w:rPr>
        <w:t>Ce médicament ne nécessite pas de précautions particulières de conservation.</w:t>
      </w:r>
    </w:p>
    <w:p w14:paraId="265EA360" w14:textId="77777777" w:rsidR="00AC5863" w:rsidRPr="000E642B" w:rsidRDefault="00AC5863" w:rsidP="00876EA9">
      <w:pPr>
        <w:tabs>
          <w:tab w:val="left" w:pos="567"/>
        </w:tabs>
        <w:ind w:left="567" w:right="-3" w:hanging="567"/>
        <w:rPr>
          <w:szCs w:val="22"/>
          <w:lang w:val="fr-FR"/>
        </w:rPr>
      </w:pPr>
    </w:p>
    <w:p w14:paraId="17AE67A7" w14:textId="77777777" w:rsidR="00AC5863" w:rsidRPr="000E642B" w:rsidRDefault="00774906" w:rsidP="00876EA9">
      <w:pPr>
        <w:tabs>
          <w:tab w:val="left" w:pos="567"/>
        </w:tabs>
        <w:ind w:left="567" w:right="-3" w:hanging="567"/>
        <w:rPr>
          <w:szCs w:val="22"/>
          <w:lang w:val="fr-FR"/>
        </w:rPr>
      </w:pPr>
      <w:r w:rsidRPr="009A31C9">
        <w:rPr>
          <w:i/>
          <w:szCs w:val="22"/>
          <w:lang w:val="fr-FR"/>
        </w:rPr>
        <w:t>Après dilution</w:t>
      </w:r>
      <w:r w:rsidR="00AC5863" w:rsidRPr="000E642B">
        <w:rPr>
          <w:szCs w:val="22"/>
          <w:lang w:val="fr-FR"/>
        </w:rPr>
        <w:t> </w:t>
      </w:r>
    </w:p>
    <w:p w14:paraId="18CB39FA" w14:textId="77777777" w:rsidR="00774906" w:rsidRPr="000E642B" w:rsidRDefault="00AC5863" w:rsidP="00876EA9">
      <w:pPr>
        <w:ind w:right="-3"/>
        <w:rPr>
          <w:szCs w:val="22"/>
          <w:lang w:val="fr-FR"/>
        </w:rPr>
      </w:pPr>
      <w:r w:rsidRPr="000E642B">
        <w:rPr>
          <w:szCs w:val="22"/>
          <w:lang w:val="fr-FR"/>
        </w:rPr>
        <w:t>La stabilité physico-chimique</w:t>
      </w:r>
      <w:r w:rsidR="00774906" w:rsidRPr="000E642B">
        <w:rPr>
          <w:szCs w:val="22"/>
          <w:lang w:val="fr-FR"/>
        </w:rPr>
        <w:t xml:space="preserve"> </w:t>
      </w:r>
      <w:r w:rsidRPr="000E642B">
        <w:rPr>
          <w:szCs w:val="22"/>
          <w:lang w:val="fr-FR"/>
        </w:rPr>
        <w:t>après dilution dans une solution de chlorure de sodium à 0,9 % ou de glucose à 5 % a été démontrée</w:t>
      </w:r>
      <w:r w:rsidR="00774906" w:rsidRPr="000E642B">
        <w:rPr>
          <w:szCs w:val="22"/>
          <w:lang w:val="fr-FR"/>
        </w:rPr>
        <w:t xml:space="preserve"> pendant </w:t>
      </w:r>
      <w:r w:rsidRPr="000E642B">
        <w:rPr>
          <w:szCs w:val="22"/>
          <w:lang w:val="fr-FR"/>
        </w:rPr>
        <w:t>36 </w:t>
      </w:r>
      <w:r w:rsidR="00774906" w:rsidRPr="000E642B">
        <w:rPr>
          <w:szCs w:val="22"/>
          <w:lang w:val="fr-FR"/>
        </w:rPr>
        <w:t>heures</w:t>
      </w:r>
      <w:r w:rsidRPr="000E642B">
        <w:rPr>
          <w:szCs w:val="22"/>
          <w:lang w:val="fr-FR"/>
        </w:rPr>
        <w:t xml:space="preserve"> à 25 °C et</w:t>
      </w:r>
      <w:r w:rsidR="00774906" w:rsidRPr="000E642B">
        <w:rPr>
          <w:szCs w:val="22"/>
          <w:lang w:val="fr-FR"/>
        </w:rPr>
        <w:t xml:space="preserve"> entre +2</w:t>
      </w:r>
      <w:r w:rsidRPr="000E642B">
        <w:rPr>
          <w:szCs w:val="22"/>
          <w:lang w:val="fr-FR"/>
        </w:rPr>
        <w:t> </w:t>
      </w:r>
      <w:r w:rsidR="00774906" w:rsidRPr="000E642B">
        <w:rPr>
          <w:szCs w:val="22"/>
          <w:lang w:val="fr-FR"/>
        </w:rPr>
        <w:t>°C et +8</w:t>
      </w:r>
      <w:r w:rsidRPr="000E642B">
        <w:rPr>
          <w:szCs w:val="22"/>
          <w:lang w:val="fr-FR"/>
        </w:rPr>
        <w:t> </w:t>
      </w:r>
      <w:r w:rsidR="00774906" w:rsidRPr="000E642B">
        <w:rPr>
          <w:szCs w:val="22"/>
          <w:lang w:val="fr-FR"/>
        </w:rPr>
        <w:t>°C</w:t>
      </w:r>
      <w:r w:rsidRPr="000E642B">
        <w:rPr>
          <w:szCs w:val="22"/>
          <w:lang w:val="fr-FR"/>
        </w:rPr>
        <w:t>.</w:t>
      </w:r>
    </w:p>
    <w:p w14:paraId="477BEA29" w14:textId="77777777" w:rsidR="00AC5863" w:rsidRPr="000E642B" w:rsidRDefault="00AC5863" w:rsidP="00876EA9">
      <w:pPr>
        <w:ind w:right="-3"/>
        <w:rPr>
          <w:szCs w:val="22"/>
          <w:lang w:val="fr-FR"/>
        </w:rPr>
      </w:pPr>
      <w:r w:rsidRPr="000E642B">
        <w:rPr>
          <w:szCs w:val="22"/>
          <w:lang w:val="fr-FR"/>
        </w:rPr>
        <w:t>D’un point de vue microbiologique, la solution pour perfusion doit être utilisée immédiatement. En cas d’utilisation non immédiate, les durées et les conditions de conservation après dilution et avant utilisation relèvent de la seule responsabilité de l’utilisateur et ne devraient pas dépasser 24 heures entre 2 °C et 8 °C, sauf si la dilution a été effectuée dans des conditions d’asepsie contrôlées et validées.</w:t>
      </w:r>
    </w:p>
    <w:p w14:paraId="77D30587" w14:textId="77777777" w:rsidR="00AC5863" w:rsidRPr="000E642B" w:rsidRDefault="00AC5863" w:rsidP="00876EA9">
      <w:pPr>
        <w:ind w:right="-3"/>
        <w:rPr>
          <w:szCs w:val="22"/>
          <w:lang w:val="fr-FR"/>
        </w:rPr>
      </w:pPr>
    </w:p>
    <w:p w14:paraId="7587F5B0" w14:textId="77777777" w:rsidR="005A49BD" w:rsidRPr="000E642B" w:rsidRDefault="005A49BD" w:rsidP="00876EA9">
      <w:pPr>
        <w:tabs>
          <w:tab w:val="left" w:pos="567"/>
        </w:tabs>
        <w:ind w:right="-3" w:hanging="14"/>
        <w:rPr>
          <w:szCs w:val="22"/>
          <w:lang w:val="fr-FR"/>
        </w:rPr>
      </w:pPr>
      <w:r w:rsidRPr="000E642B">
        <w:rPr>
          <w:szCs w:val="22"/>
          <w:lang w:val="fr-FR"/>
        </w:rPr>
        <w:t>N</w:t>
      </w:r>
      <w:r w:rsidR="00CE24AB" w:rsidRPr="000E642B">
        <w:rPr>
          <w:szCs w:val="22"/>
          <w:lang w:val="fr-FR"/>
        </w:rPr>
        <w:t>’utilisez pas ce médicament</w:t>
      </w:r>
      <w:r w:rsidRPr="000E642B">
        <w:rPr>
          <w:szCs w:val="22"/>
          <w:lang w:val="fr-FR"/>
        </w:rPr>
        <w:t xml:space="preserve"> si vous remarquez que la solution n'est pas limpide ou contient des particules.</w:t>
      </w:r>
    </w:p>
    <w:p w14:paraId="7BE965A2" w14:textId="77777777" w:rsidR="005A49BD" w:rsidRPr="000E642B" w:rsidRDefault="005A49BD" w:rsidP="00876EA9">
      <w:pPr>
        <w:tabs>
          <w:tab w:val="left" w:pos="567"/>
        </w:tabs>
        <w:ind w:right="-3"/>
        <w:rPr>
          <w:szCs w:val="22"/>
          <w:lang w:val="fr-FR"/>
        </w:rPr>
      </w:pPr>
    </w:p>
    <w:p w14:paraId="43ECEC11" w14:textId="77777777" w:rsidR="005A49BD" w:rsidRPr="000E642B" w:rsidRDefault="005A49BD" w:rsidP="00876EA9">
      <w:pPr>
        <w:tabs>
          <w:tab w:val="left" w:pos="567"/>
        </w:tabs>
        <w:ind w:right="-3"/>
        <w:rPr>
          <w:szCs w:val="22"/>
          <w:lang w:val="fr-FR"/>
        </w:rPr>
      </w:pPr>
    </w:p>
    <w:p w14:paraId="73291786" w14:textId="77777777" w:rsidR="005A49BD" w:rsidRPr="000E642B" w:rsidRDefault="005A49BD" w:rsidP="00876EA9">
      <w:pPr>
        <w:suppressAutoHyphens/>
        <w:ind w:left="567" w:hanging="567"/>
        <w:rPr>
          <w:b/>
          <w:szCs w:val="22"/>
          <w:lang w:val="fr-FR"/>
        </w:rPr>
      </w:pPr>
      <w:r w:rsidRPr="000E642B">
        <w:rPr>
          <w:b/>
          <w:szCs w:val="22"/>
          <w:lang w:val="fr-FR"/>
        </w:rPr>
        <w:t>6.</w:t>
      </w:r>
      <w:r w:rsidRPr="000E642B">
        <w:rPr>
          <w:color w:val="000000"/>
          <w:szCs w:val="22"/>
          <w:lang w:val="fr-FR"/>
        </w:rPr>
        <w:tab/>
      </w:r>
      <w:r w:rsidR="00CE24AB" w:rsidRPr="000E642B">
        <w:rPr>
          <w:b/>
          <w:szCs w:val="22"/>
          <w:lang w:val="fr-FR"/>
        </w:rPr>
        <w:t>Contenu de l’emballage et autres informations</w:t>
      </w:r>
    </w:p>
    <w:p w14:paraId="0A78573C" w14:textId="77777777" w:rsidR="005A49BD" w:rsidRPr="000E642B" w:rsidRDefault="005A49BD" w:rsidP="00876EA9">
      <w:pPr>
        <w:suppressAutoHyphens/>
        <w:rPr>
          <w:szCs w:val="22"/>
          <w:lang w:val="fr-FR"/>
        </w:rPr>
      </w:pPr>
    </w:p>
    <w:p w14:paraId="45B74D79" w14:textId="77777777" w:rsidR="005A49BD" w:rsidRPr="000E642B" w:rsidRDefault="00CE24AB" w:rsidP="00876EA9">
      <w:pPr>
        <w:suppressAutoHyphens/>
        <w:rPr>
          <w:b/>
          <w:color w:val="000000"/>
          <w:szCs w:val="22"/>
          <w:lang w:val="fr-FR"/>
        </w:rPr>
      </w:pPr>
      <w:r w:rsidRPr="000E642B">
        <w:rPr>
          <w:b/>
          <w:color w:val="000000"/>
          <w:szCs w:val="22"/>
          <w:lang w:val="fr-FR"/>
        </w:rPr>
        <w:t>Ce q</w:t>
      </w:r>
      <w:r w:rsidR="005A49BD" w:rsidRPr="000E642B">
        <w:rPr>
          <w:b/>
          <w:color w:val="000000"/>
          <w:szCs w:val="22"/>
          <w:lang w:val="fr-FR"/>
        </w:rPr>
        <w:t xml:space="preserve">ue contient </w:t>
      </w:r>
      <w:proofErr w:type="spellStart"/>
      <w:r w:rsidR="00AC5863" w:rsidRPr="000E642B">
        <w:rPr>
          <w:b/>
          <w:color w:val="000000"/>
          <w:szCs w:val="22"/>
          <w:lang w:val="fr-FR"/>
        </w:rPr>
        <w:t>Ibandronic</w:t>
      </w:r>
      <w:proofErr w:type="spellEnd"/>
      <w:r w:rsidR="00AC5863" w:rsidRPr="000E642B">
        <w:rPr>
          <w:b/>
          <w:color w:val="000000"/>
          <w:szCs w:val="22"/>
          <w:lang w:val="fr-FR"/>
        </w:rPr>
        <w:t xml:space="preserve"> </w:t>
      </w:r>
      <w:r w:rsidR="00F64FDC" w:rsidRPr="000E642B">
        <w:rPr>
          <w:b/>
          <w:color w:val="000000"/>
          <w:szCs w:val="22"/>
          <w:lang w:val="fr-FR"/>
        </w:rPr>
        <w:t>A</w:t>
      </w:r>
      <w:r w:rsidR="00AC5863" w:rsidRPr="000E642B">
        <w:rPr>
          <w:b/>
          <w:color w:val="000000"/>
          <w:szCs w:val="22"/>
          <w:lang w:val="fr-FR"/>
        </w:rPr>
        <w:t>cid Accord</w:t>
      </w:r>
    </w:p>
    <w:p w14:paraId="2423E909" w14:textId="77777777" w:rsidR="00AA1963" w:rsidRPr="000E642B" w:rsidRDefault="005A49BD" w:rsidP="00876EA9">
      <w:pPr>
        <w:ind w:left="567" w:hanging="567"/>
        <w:rPr>
          <w:szCs w:val="22"/>
          <w:lang w:val="fr-FR"/>
        </w:rPr>
      </w:pPr>
      <w:r w:rsidRPr="000E642B">
        <w:rPr>
          <w:szCs w:val="22"/>
          <w:lang w:val="fr-FR"/>
        </w:rPr>
        <w:sym w:font="Symbol" w:char="F0B7"/>
      </w:r>
      <w:r w:rsidRPr="000E642B">
        <w:rPr>
          <w:szCs w:val="22"/>
          <w:lang w:val="fr-FR"/>
        </w:rPr>
        <w:tab/>
        <w:t>L</w:t>
      </w:r>
      <w:r w:rsidR="00CE24AB" w:rsidRPr="000E642B">
        <w:rPr>
          <w:szCs w:val="22"/>
          <w:lang w:val="fr-FR"/>
        </w:rPr>
        <w:t>e principe actif</w:t>
      </w:r>
      <w:r w:rsidRPr="000E642B">
        <w:rPr>
          <w:szCs w:val="22"/>
          <w:lang w:val="fr-FR"/>
        </w:rPr>
        <w:t xml:space="preserve"> est l’acide </w:t>
      </w:r>
      <w:proofErr w:type="spellStart"/>
      <w:r w:rsidR="004A458D" w:rsidRPr="000E642B">
        <w:rPr>
          <w:szCs w:val="22"/>
          <w:lang w:val="fr-FR"/>
        </w:rPr>
        <w:t>ibandronique</w:t>
      </w:r>
      <w:proofErr w:type="spellEnd"/>
      <w:r w:rsidRPr="000E642B">
        <w:rPr>
          <w:szCs w:val="22"/>
          <w:lang w:val="fr-FR"/>
        </w:rPr>
        <w:t xml:space="preserve">. </w:t>
      </w:r>
    </w:p>
    <w:p w14:paraId="10AFBC17" w14:textId="77777777" w:rsidR="00AA1963" w:rsidRPr="000E642B" w:rsidRDefault="00AA1963" w:rsidP="00876EA9">
      <w:pPr>
        <w:ind w:left="567"/>
        <w:rPr>
          <w:b/>
          <w:color w:val="000000"/>
          <w:szCs w:val="22"/>
          <w:lang w:val="fr-FR"/>
        </w:rPr>
      </w:pPr>
      <w:proofErr w:type="spellStart"/>
      <w:r w:rsidRPr="000E642B">
        <w:rPr>
          <w:b/>
          <w:color w:val="000000"/>
          <w:szCs w:val="22"/>
          <w:lang w:val="fr-FR"/>
        </w:rPr>
        <w:t>Ibandronic</w:t>
      </w:r>
      <w:proofErr w:type="spellEnd"/>
      <w:r w:rsidRPr="000E642B">
        <w:rPr>
          <w:b/>
          <w:color w:val="000000"/>
          <w:szCs w:val="22"/>
          <w:lang w:val="fr-FR"/>
        </w:rPr>
        <w:t xml:space="preserve"> </w:t>
      </w:r>
      <w:r w:rsidR="00F64FDC" w:rsidRPr="000E642B">
        <w:rPr>
          <w:b/>
          <w:color w:val="000000"/>
          <w:szCs w:val="22"/>
          <w:lang w:val="fr-FR"/>
        </w:rPr>
        <w:t>A</w:t>
      </w:r>
      <w:r w:rsidRPr="000E642B">
        <w:rPr>
          <w:b/>
          <w:color w:val="000000"/>
          <w:szCs w:val="22"/>
          <w:lang w:val="fr-FR"/>
        </w:rPr>
        <w:t>cid Accord 2 mg solution à diluer pour perfusion</w:t>
      </w:r>
    </w:p>
    <w:p w14:paraId="40CF6C36" w14:textId="77777777" w:rsidR="005A49BD" w:rsidRPr="000E642B" w:rsidRDefault="005A49BD" w:rsidP="00876EA9">
      <w:pPr>
        <w:ind w:left="567"/>
        <w:rPr>
          <w:szCs w:val="22"/>
          <w:lang w:val="fr-FR"/>
        </w:rPr>
      </w:pPr>
      <w:r w:rsidRPr="000E642B">
        <w:rPr>
          <w:szCs w:val="22"/>
          <w:lang w:val="fr-FR"/>
        </w:rPr>
        <w:t xml:space="preserve">Un flacon de 2 ml de solution à diluer pour perfusion contient 2 mg d'acide </w:t>
      </w:r>
      <w:proofErr w:type="spellStart"/>
      <w:r w:rsidRPr="000E642B">
        <w:rPr>
          <w:szCs w:val="22"/>
          <w:lang w:val="fr-FR"/>
        </w:rPr>
        <w:t>ibandronique</w:t>
      </w:r>
      <w:proofErr w:type="spellEnd"/>
      <w:r w:rsidRPr="000E642B">
        <w:rPr>
          <w:szCs w:val="22"/>
          <w:lang w:val="fr-FR"/>
        </w:rPr>
        <w:t xml:space="preserve"> (sous la forme de 2,25 mg d’</w:t>
      </w:r>
      <w:proofErr w:type="spellStart"/>
      <w:r w:rsidR="00AA1963" w:rsidRPr="000E642B">
        <w:rPr>
          <w:szCs w:val="22"/>
          <w:lang w:val="fr-FR"/>
        </w:rPr>
        <w:t>ibandronate</w:t>
      </w:r>
      <w:proofErr w:type="spellEnd"/>
      <w:r w:rsidR="00AA1963" w:rsidRPr="000E642B">
        <w:rPr>
          <w:szCs w:val="22"/>
          <w:lang w:val="fr-FR"/>
        </w:rPr>
        <w:t xml:space="preserve"> de sodium</w:t>
      </w:r>
      <w:r w:rsidRPr="000E642B">
        <w:rPr>
          <w:szCs w:val="22"/>
          <w:lang w:val="fr-FR"/>
        </w:rPr>
        <w:t xml:space="preserve"> monohydraté)</w:t>
      </w:r>
      <w:r w:rsidR="00AA1963" w:rsidRPr="000E642B">
        <w:rPr>
          <w:szCs w:val="22"/>
          <w:lang w:val="fr-FR"/>
        </w:rPr>
        <w:t>.</w:t>
      </w:r>
    </w:p>
    <w:p w14:paraId="707733BF" w14:textId="77777777" w:rsidR="00AA1963" w:rsidRPr="000E642B" w:rsidRDefault="00AA1963" w:rsidP="00876EA9">
      <w:pPr>
        <w:ind w:left="567"/>
        <w:rPr>
          <w:b/>
          <w:color w:val="000000"/>
          <w:szCs w:val="22"/>
          <w:lang w:val="fr-FR"/>
        </w:rPr>
      </w:pPr>
      <w:proofErr w:type="spellStart"/>
      <w:r w:rsidRPr="000E642B">
        <w:rPr>
          <w:b/>
          <w:color w:val="000000"/>
          <w:szCs w:val="22"/>
          <w:lang w:val="fr-FR"/>
        </w:rPr>
        <w:t>Ibandronic</w:t>
      </w:r>
      <w:proofErr w:type="spellEnd"/>
      <w:r w:rsidRPr="000E642B">
        <w:rPr>
          <w:b/>
          <w:color w:val="000000"/>
          <w:szCs w:val="22"/>
          <w:lang w:val="fr-FR"/>
        </w:rPr>
        <w:t xml:space="preserve"> </w:t>
      </w:r>
      <w:r w:rsidR="00F64FDC" w:rsidRPr="000E642B">
        <w:rPr>
          <w:b/>
          <w:color w:val="000000"/>
          <w:szCs w:val="22"/>
          <w:lang w:val="fr-FR"/>
        </w:rPr>
        <w:t>A</w:t>
      </w:r>
      <w:r w:rsidRPr="000E642B">
        <w:rPr>
          <w:b/>
          <w:color w:val="000000"/>
          <w:szCs w:val="22"/>
          <w:lang w:val="fr-FR"/>
        </w:rPr>
        <w:t>cid Accord 6 mg solution à diluer pour perfusion</w:t>
      </w:r>
    </w:p>
    <w:p w14:paraId="28092850" w14:textId="77777777" w:rsidR="00AA1963" w:rsidRPr="000E642B" w:rsidRDefault="00AA1963" w:rsidP="00876EA9">
      <w:pPr>
        <w:ind w:left="567"/>
        <w:rPr>
          <w:szCs w:val="22"/>
          <w:lang w:val="fr-FR"/>
        </w:rPr>
      </w:pPr>
      <w:r w:rsidRPr="000E642B">
        <w:rPr>
          <w:szCs w:val="22"/>
          <w:lang w:val="fr-FR"/>
        </w:rPr>
        <w:t>Un flacon de 6 ml de solution à diluer pour perfusion contient 6 mg d’aci</w:t>
      </w:r>
      <w:r w:rsidR="00C40018" w:rsidRPr="000E642B">
        <w:rPr>
          <w:szCs w:val="22"/>
          <w:lang w:val="fr-FR"/>
        </w:rPr>
        <w:t xml:space="preserve">de </w:t>
      </w:r>
      <w:proofErr w:type="spellStart"/>
      <w:r w:rsidR="00C40018" w:rsidRPr="000E642B">
        <w:rPr>
          <w:szCs w:val="22"/>
          <w:lang w:val="fr-FR"/>
        </w:rPr>
        <w:t>ibandronique</w:t>
      </w:r>
      <w:proofErr w:type="spellEnd"/>
      <w:r w:rsidR="00C40018" w:rsidRPr="000E642B">
        <w:rPr>
          <w:szCs w:val="22"/>
          <w:lang w:val="fr-FR"/>
        </w:rPr>
        <w:t xml:space="preserve"> (sous forme de 6,75</w:t>
      </w:r>
      <w:r w:rsidRPr="000E642B">
        <w:rPr>
          <w:szCs w:val="22"/>
          <w:lang w:val="fr-FR"/>
        </w:rPr>
        <w:t> mg d’</w:t>
      </w:r>
      <w:proofErr w:type="spellStart"/>
      <w:r w:rsidRPr="000E642B">
        <w:rPr>
          <w:szCs w:val="22"/>
          <w:lang w:val="fr-FR"/>
        </w:rPr>
        <w:t>ibandronate</w:t>
      </w:r>
      <w:proofErr w:type="spellEnd"/>
      <w:r w:rsidRPr="000E642B">
        <w:rPr>
          <w:szCs w:val="22"/>
          <w:lang w:val="fr-FR"/>
        </w:rPr>
        <w:t xml:space="preserve"> de sodium monohydraté).</w:t>
      </w:r>
    </w:p>
    <w:p w14:paraId="025C5DB5" w14:textId="77777777" w:rsidR="005A49BD" w:rsidRPr="000E642B" w:rsidRDefault="005A49BD" w:rsidP="00876EA9">
      <w:pPr>
        <w:ind w:left="567" w:hanging="567"/>
        <w:rPr>
          <w:szCs w:val="22"/>
          <w:lang w:val="fr-FR"/>
        </w:rPr>
      </w:pPr>
      <w:r w:rsidRPr="000E642B">
        <w:rPr>
          <w:szCs w:val="22"/>
          <w:lang w:val="fr-FR"/>
        </w:rPr>
        <w:sym w:font="Symbol" w:char="F0B7"/>
      </w:r>
      <w:r w:rsidRPr="000E642B">
        <w:rPr>
          <w:szCs w:val="22"/>
          <w:lang w:val="fr-FR"/>
        </w:rPr>
        <w:tab/>
        <w:t>Les autres composants sont</w:t>
      </w:r>
      <w:r w:rsidR="00CE24AB" w:rsidRPr="000E642B">
        <w:rPr>
          <w:szCs w:val="22"/>
          <w:lang w:val="fr-FR"/>
        </w:rPr>
        <w:t> :</w:t>
      </w:r>
      <w:r w:rsidRPr="000E642B">
        <w:rPr>
          <w:szCs w:val="22"/>
          <w:lang w:val="fr-FR"/>
        </w:rPr>
        <w:t xml:space="preserve"> chlorure de sodium, acétate de sodium </w:t>
      </w:r>
      <w:proofErr w:type="spellStart"/>
      <w:r w:rsidR="00AA1963" w:rsidRPr="000E642B">
        <w:rPr>
          <w:szCs w:val="22"/>
          <w:lang w:val="fr-FR"/>
        </w:rPr>
        <w:t>trihydraté</w:t>
      </w:r>
      <w:proofErr w:type="spellEnd"/>
      <w:r w:rsidR="00AA1963" w:rsidRPr="000E642B">
        <w:rPr>
          <w:szCs w:val="22"/>
          <w:lang w:val="fr-FR"/>
        </w:rPr>
        <w:t xml:space="preserve">, acide acétique glacial </w:t>
      </w:r>
      <w:r w:rsidRPr="000E642B">
        <w:rPr>
          <w:szCs w:val="22"/>
          <w:lang w:val="fr-FR"/>
        </w:rPr>
        <w:t>et eau pour préparations injectables.</w:t>
      </w:r>
    </w:p>
    <w:p w14:paraId="2C8397A9" w14:textId="77777777" w:rsidR="005A49BD" w:rsidRPr="000E642B" w:rsidRDefault="005A49BD" w:rsidP="00876EA9">
      <w:pPr>
        <w:suppressAutoHyphens/>
        <w:ind w:left="567" w:hanging="567"/>
        <w:rPr>
          <w:b/>
          <w:color w:val="000000"/>
          <w:szCs w:val="22"/>
          <w:lang w:val="fr-FR"/>
        </w:rPr>
      </w:pPr>
    </w:p>
    <w:p w14:paraId="4F5DFCFF" w14:textId="77777777" w:rsidR="005A49BD" w:rsidRPr="000E642B" w:rsidRDefault="005A49BD" w:rsidP="00876EA9">
      <w:pPr>
        <w:suppressAutoHyphens/>
        <w:ind w:left="567" w:hanging="567"/>
        <w:rPr>
          <w:b/>
          <w:color w:val="000000"/>
          <w:szCs w:val="22"/>
          <w:lang w:val="fr-FR"/>
        </w:rPr>
      </w:pPr>
      <w:r w:rsidRPr="000E642B">
        <w:rPr>
          <w:b/>
          <w:color w:val="000000"/>
          <w:szCs w:val="22"/>
          <w:lang w:val="fr-FR"/>
        </w:rPr>
        <w:t>Qu’est</w:t>
      </w:r>
      <w:r w:rsidR="00AA1963" w:rsidRPr="000E642B">
        <w:rPr>
          <w:b/>
          <w:color w:val="000000"/>
          <w:szCs w:val="22"/>
          <w:lang w:val="fr-FR"/>
        </w:rPr>
        <w:t>-</w:t>
      </w:r>
      <w:r w:rsidRPr="000E642B">
        <w:rPr>
          <w:b/>
          <w:color w:val="000000"/>
          <w:szCs w:val="22"/>
          <w:lang w:val="fr-FR"/>
        </w:rPr>
        <w:t>ce qu</w:t>
      </w:r>
      <w:r w:rsidR="00AA1963" w:rsidRPr="000E642B">
        <w:rPr>
          <w:b/>
          <w:color w:val="000000"/>
          <w:szCs w:val="22"/>
          <w:lang w:val="fr-FR"/>
        </w:rPr>
        <w:t>’</w:t>
      </w:r>
      <w:proofErr w:type="spellStart"/>
      <w:r w:rsidR="00AA1963" w:rsidRPr="000E642B">
        <w:rPr>
          <w:b/>
          <w:color w:val="000000"/>
          <w:szCs w:val="22"/>
          <w:lang w:val="fr-FR"/>
        </w:rPr>
        <w:t>Ibandronic</w:t>
      </w:r>
      <w:proofErr w:type="spellEnd"/>
      <w:r w:rsidR="00AA1963" w:rsidRPr="000E642B">
        <w:rPr>
          <w:b/>
          <w:color w:val="000000"/>
          <w:szCs w:val="22"/>
          <w:lang w:val="fr-FR"/>
        </w:rPr>
        <w:t xml:space="preserve"> </w:t>
      </w:r>
      <w:r w:rsidR="00F64FDC" w:rsidRPr="000E642B">
        <w:rPr>
          <w:b/>
          <w:color w:val="000000"/>
          <w:szCs w:val="22"/>
          <w:lang w:val="fr-FR"/>
        </w:rPr>
        <w:t>A</w:t>
      </w:r>
      <w:r w:rsidR="00AA1963" w:rsidRPr="000E642B">
        <w:rPr>
          <w:b/>
          <w:color w:val="000000"/>
          <w:szCs w:val="22"/>
          <w:lang w:val="fr-FR"/>
        </w:rPr>
        <w:t>cid Accord</w:t>
      </w:r>
      <w:r w:rsidRPr="000E642B">
        <w:rPr>
          <w:b/>
          <w:color w:val="000000"/>
          <w:szCs w:val="22"/>
          <w:lang w:val="fr-FR"/>
        </w:rPr>
        <w:t xml:space="preserve"> et contenu de l'emballage extérieur</w:t>
      </w:r>
    </w:p>
    <w:p w14:paraId="63BFA1DE" w14:textId="77777777" w:rsidR="00AA1963" w:rsidRPr="000E642B" w:rsidRDefault="00AA1963" w:rsidP="00876EA9">
      <w:pPr>
        <w:rPr>
          <w:szCs w:val="22"/>
          <w:lang w:val="fr-FR"/>
        </w:rPr>
      </w:pPr>
      <w:proofErr w:type="spellStart"/>
      <w:r w:rsidRPr="000E642B">
        <w:rPr>
          <w:szCs w:val="22"/>
          <w:lang w:val="fr-FR"/>
        </w:rPr>
        <w:t>Ibandronic</w:t>
      </w:r>
      <w:proofErr w:type="spellEnd"/>
      <w:r w:rsidRPr="000E642B">
        <w:rPr>
          <w:szCs w:val="22"/>
          <w:lang w:val="fr-FR"/>
        </w:rPr>
        <w:t xml:space="preserve"> </w:t>
      </w:r>
      <w:r w:rsidR="004C70FF" w:rsidRPr="000E642B">
        <w:rPr>
          <w:szCs w:val="22"/>
          <w:lang w:val="fr-FR"/>
        </w:rPr>
        <w:t xml:space="preserve">Acid </w:t>
      </w:r>
      <w:r w:rsidRPr="000E642B">
        <w:rPr>
          <w:szCs w:val="22"/>
          <w:lang w:val="fr-FR"/>
        </w:rPr>
        <w:t>Accord</w:t>
      </w:r>
      <w:r w:rsidR="005A49BD" w:rsidRPr="000E642B">
        <w:rPr>
          <w:szCs w:val="22"/>
          <w:lang w:val="fr-FR"/>
        </w:rPr>
        <w:t xml:space="preserve"> est une</w:t>
      </w:r>
      <w:r w:rsidR="005C616D">
        <w:rPr>
          <w:szCs w:val="22"/>
          <w:lang w:val="fr-FR"/>
        </w:rPr>
        <w:t xml:space="preserve"> solution à diluer pour </w:t>
      </w:r>
      <w:r w:rsidR="00BE3CE7">
        <w:rPr>
          <w:szCs w:val="22"/>
          <w:lang w:val="fr-FR"/>
        </w:rPr>
        <w:t>perfusion (solution à diluer stérile).</w:t>
      </w:r>
      <w:r w:rsidR="005A49BD" w:rsidRPr="000E642B">
        <w:rPr>
          <w:szCs w:val="22"/>
          <w:lang w:val="fr-FR"/>
        </w:rPr>
        <w:t xml:space="preserve"> </w:t>
      </w:r>
      <w:r w:rsidR="00BE3CE7">
        <w:rPr>
          <w:szCs w:val="22"/>
          <w:lang w:val="fr-FR"/>
        </w:rPr>
        <w:t>S</w:t>
      </w:r>
      <w:r w:rsidR="00BE3CE7" w:rsidRPr="000E642B">
        <w:rPr>
          <w:szCs w:val="22"/>
          <w:lang w:val="fr-FR"/>
        </w:rPr>
        <w:t xml:space="preserve">olution </w:t>
      </w:r>
      <w:r w:rsidR="005A49BD" w:rsidRPr="000E642B">
        <w:rPr>
          <w:szCs w:val="22"/>
          <w:lang w:val="fr-FR"/>
        </w:rPr>
        <w:t>incolore et limpide.</w:t>
      </w:r>
      <w:r w:rsidR="00B367C7" w:rsidRPr="000E642B">
        <w:rPr>
          <w:szCs w:val="22"/>
          <w:lang w:val="fr-FR"/>
        </w:rPr>
        <w:t xml:space="preserve"> </w:t>
      </w:r>
    </w:p>
    <w:p w14:paraId="49B1BCAE" w14:textId="77777777" w:rsidR="00BE3CE7" w:rsidRDefault="00BE3CE7" w:rsidP="00876EA9">
      <w:pPr>
        <w:rPr>
          <w:szCs w:val="22"/>
          <w:lang w:val="fr-FR"/>
        </w:rPr>
      </w:pPr>
    </w:p>
    <w:p w14:paraId="42A042CA" w14:textId="77777777" w:rsidR="00BE3CE7" w:rsidRDefault="00AA1963" w:rsidP="00876EA9">
      <w:pPr>
        <w:rPr>
          <w:szCs w:val="22"/>
          <w:lang w:val="fr-FR"/>
        </w:rPr>
      </w:pPr>
      <w:r w:rsidRPr="000E642B">
        <w:rPr>
          <w:szCs w:val="22"/>
          <w:lang w:val="fr-FR"/>
        </w:rPr>
        <w:t xml:space="preserve">Elle </w:t>
      </w:r>
      <w:r w:rsidR="005A49BD" w:rsidRPr="000E642B">
        <w:rPr>
          <w:szCs w:val="22"/>
          <w:lang w:val="fr-FR"/>
        </w:rPr>
        <w:t xml:space="preserve">est disponible </w:t>
      </w:r>
      <w:r w:rsidR="008255A6" w:rsidRPr="000E642B">
        <w:rPr>
          <w:szCs w:val="22"/>
          <w:lang w:val="fr-FR"/>
        </w:rPr>
        <w:t>en</w:t>
      </w:r>
      <w:r w:rsidR="00BE3CE7">
        <w:rPr>
          <w:szCs w:val="22"/>
          <w:lang w:val="fr-FR"/>
        </w:rPr>
        <w:t xml:space="preserve"> flacons en verre (type I) avec bouchon en caoutchouc et capsule en aluminium avec opercule.</w:t>
      </w:r>
    </w:p>
    <w:p w14:paraId="192F2896" w14:textId="77777777" w:rsidR="00CE24AB" w:rsidRPr="000E642B" w:rsidRDefault="00CE24AB" w:rsidP="00876EA9">
      <w:pPr>
        <w:rPr>
          <w:szCs w:val="22"/>
          <w:lang w:val="fr-FR"/>
        </w:rPr>
      </w:pPr>
      <w:r w:rsidRPr="000E642B">
        <w:rPr>
          <w:szCs w:val="22"/>
          <w:lang w:val="fr-FR"/>
        </w:rPr>
        <w:t xml:space="preserve"> </w:t>
      </w:r>
    </w:p>
    <w:p w14:paraId="4134B6DE" w14:textId="77777777" w:rsidR="005A49BD" w:rsidRPr="000E642B" w:rsidRDefault="00AA1963" w:rsidP="00876EA9">
      <w:pPr>
        <w:rPr>
          <w:szCs w:val="22"/>
          <w:lang w:val="fr-FR"/>
        </w:rPr>
      </w:pPr>
      <w:proofErr w:type="spellStart"/>
      <w:r w:rsidRPr="000E642B">
        <w:rPr>
          <w:b/>
          <w:szCs w:val="22"/>
          <w:lang w:val="fr-FR"/>
        </w:rPr>
        <w:t>Ibandronic</w:t>
      </w:r>
      <w:proofErr w:type="spellEnd"/>
      <w:r w:rsidRPr="000E642B">
        <w:rPr>
          <w:b/>
          <w:szCs w:val="22"/>
          <w:lang w:val="fr-FR"/>
        </w:rPr>
        <w:t xml:space="preserve"> </w:t>
      </w:r>
      <w:r w:rsidR="00F64FDC" w:rsidRPr="000E642B">
        <w:rPr>
          <w:b/>
          <w:szCs w:val="22"/>
          <w:lang w:val="fr-FR"/>
        </w:rPr>
        <w:t>A</w:t>
      </w:r>
      <w:r w:rsidRPr="000E642B">
        <w:rPr>
          <w:b/>
          <w:szCs w:val="22"/>
          <w:lang w:val="fr-FR"/>
        </w:rPr>
        <w:t>cid Accord 2 mg solution à diluer pour perfusion</w:t>
      </w:r>
    </w:p>
    <w:p w14:paraId="1E583B37" w14:textId="77777777" w:rsidR="00AA1963" w:rsidRPr="000E642B" w:rsidRDefault="00BE3CE7" w:rsidP="00876EA9">
      <w:pPr>
        <w:rPr>
          <w:szCs w:val="22"/>
          <w:lang w:val="fr-FR"/>
        </w:rPr>
      </w:pPr>
      <w:r>
        <w:rPr>
          <w:szCs w:val="22"/>
          <w:lang w:val="fr-FR"/>
        </w:rPr>
        <w:t>Chaque flacon contient 2 ml de solution à diluer. Chaque boîte contient 1 flacon</w:t>
      </w:r>
      <w:r w:rsidR="008255A6" w:rsidRPr="000E642B">
        <w:rPr>
          <w:szCs w:val="22"/>
          <w:lang w:val="fr-FR"/>
        </w:rPr>
        <w:t>.</w:t>
      </w:r>
    </w:p>
    <w:p w14:paraId="39E47B48" w14:textId="77777777" w:rsidR="00A475E7" w:rsidRPr="000E642B" w:rsidRDefault="00A475E7" w:rsidP="00876EA9">
      <w:pPr>
        <w:rPr>
          <w:szCs w:val="22"/>
          <w:lang w:val="fr-FR"/>
        </w:rPr>
      </w:pPr>
    </w:p>
    <w:p w14:paraId="0D5A4BE1" w14:textId="77777777" w:rsidR="008255A6" w:rsidRPr="000E642B" w:rsidRDefault="008255A6" w:rsidP="00876EA9">
      <w:pPr>
        <w:rPr>
          <w:b/>
          <w:szCs w:val="22"/>
          <w:lang w:val="fr-FR"/>
        </w:rPr>
      </w:pPr>
      <w:proofErr w:type="spellStart"/>
      <w:r w:rsidRPr="000E642B">
        <w:rPr>
          <w:b/>
          <w:szCs w:val="22"/>
          <w:lang w:val="fr-FR"/>
        </w:rPr>
        <w:t>Ibandronic</w:t>
      </w:r>
      <w:proofErr w:type="spellEnd"/>
      <w:r w:rsidRPr="000E642B">
        <w:rPr>
          <w:b/>
          <w:szCs w:val="22"/>
          <w:lang w:val="fr-FR"/>
        </w:rPr>
        <w:t xml:space="preserve"> </w:t>
      </w:r>
      <w:r w:rsidR="00F64FDC" w:rsidRPr="000E642B">
        <w:rPr>
          <w:b/>
          <w:szCs w:val="22"/>
          <w:lang w:val="fr-FR"/>
        </w:rPr>
        <w:t>A</w:t>
      </w:r>
      <w:r w:rsidRPr="000E642B">
        <w:rPr>
          <w:b/>
          <w:szCs w:val="22"/>
          <w:lang w:val="fr-FR"/>
        </w:rPr>
        <w:t>cid Accord 6 mg solution à diluer pour perfusion</w:t>
      </w:r>
    </w:p>
    <w:p w14:paraId="5C1DBE98" w14:textId="77777777" w:rsidR="00BE3CE7" w:rsidRPr="000E642B" w:rsidRDefault="00BE3CE7" w:rsidP="00876EA9">
      <w:pPr>
        <w:rPr>
          <w:szCs w:val="22"/>
          <w:lang w:val="fr-FR"/>
        </w:rPr>
      </w:pPr>
      <w:r>
        <w:rPr>
          <w:szCs w:val="22"/>
          <w:lang w:val="fr-FR"/>
        </w:rPr>
        <w:t>Chaque flacon contient 6 ml de solution à diluer</w:t>
      </w:r>
      <w:r w:rsidR="008255A6" w:rsidRPr="000E642B">
        <w:rPr>
          <w:szCs w:val="22"/>
          <w:lang w:val="fr-FR"/>
        </w:rPr>
        <w:t>.</w:t>
      </w:r>
      <w:r>
        <w:rPr>
          <w:szCs w:val="22"/>
          <w:lang w:val="fr-FR"/>
        </w:rPr>
        <w:t xml:space="preserve"> Il se présente en boîtes contenant 1, 5 ou 10 flacons.</w:t>
      </w:r>
      <w:r w:rsidR="00C56CD8">
        <w:rPr>
          <w:szCs w:val="22"/>
          <w:lang w:val="fr-FR"/>
        </w:rPr>
        <w:t xml:space="preserve"> </w:t>
      </w:r>
      <w:r>
        <w:rPr>
          <w:szCs w:val="22"/>
          <w:lang w:val="fr-FR"/>
        </w:rPr>
        <w:t>Toutes les présentations peuvent ne pas être commercialisées.</w:t>
      </w:r>
    </w:p>
    <w:p w14:paraId="7C25AE79" w14:textId="77777777" w:rsidR="005A49BD" w:rsidRPr="000E642B" w:rsidRDefault="005A49BD" w:rsidP="00876EA9">
      <w:pPr>
        <w:suppressAutoHyphens/>
        <w:ind w:left="567" w:hanging="567"/>
        <w:rPr>
          <w:szCs w:val="22"/>
          <w:lang w:val="fr-FR"/>
        </w:rPr>
      </w:pPr>
    </w:p>
    <w:p w14:paraId="4CA34F51" w14:textId="77777777" w:rsidR="005A49BD" w:rsidRPr="000E642B" w:rsidRDefault="005A49BD" w:rsidP="00876EA9">
      <w:pPr>
        <w:keepNext/>
        <w:rPr>
          <w:b/>
          <w:color w:val="000000"/>
          <w:szCs w:val="22"/>
          <w:u w:val="single"/>
          <w:lang w:val="fr-FR"/>
        </w:rPr>
      </w:pPr>
      <w:r w:rsidRPr="000E642B">
        <w:rPr>
          <w:b/>
          <w:color w:val="000000"/>
          <w:szCs w:val="22"/>
          <w:lang w:val="fr-FR"/>
        </w:rPr>
        <w:t>Titulaire de l’autorisation de mise sur le marché</w:t>
      </w:r>
      <w:r w:rsidR="00B3136F" w:rsidRPr="000E642B">
        <w:rPr>
          <w:b/>
          <w:color w:val="000000"/>
          <w:szCs w:val="22"/>
          <w:lang w:val="fr-FR"/>
        </w:rPr>
        <w:t xml:space="preserve"> </w:t>
      </w:r>
      <w:r w:rsidR="00BE3CE7">
        <w:rPr>
          <w:b/>
          <w:color w:val="000000"/>
          <w:szCs w:val="22"/>
          <w:lang w:val="fr-FR"/>
        </w:rPr>
        <w:t>et fabricant</w:t>
      </w:r>
    </w:p>
    <w:p w14:paraId="3026BDE7" w14:textId="77777777" w:rsidR="0016619E" w:rsidRDefault="0016619E" w:rsidP="00876EA9">
      <w:pPr>
        <w:keepNext/>
        <w:rPr>
          <w:b/>
          <w:color w:val="000000"/>
          <w:szCs w:val="22"/>
          <w:lang w:val="fr-FR"/>
        </w:rPr>
      </w:pPr>
      <w:r w:rsidRPr="000E642B">
        <w:rPr>
          <w:b/>
          <w:color w:val="000000"/>
          <w:szCs w:val="22"/>
          <w:lang w:val="fr-FR"/>
        </w:rPr>
        <w:t xml:space="preserve">Titulaire de l’autorisation de mise sur le marché </w:t>
      </w:r>
    </w:p>
    <w:p w14:paraId="59501AD6" w14:textId="77777777" w:rsidR="007A2287" w:rsidRPr="00855736" w:rsidRDefault="007A2287" w:rsidP="007A2287">
      <w:pPr>
        <w:rPr>
          <w:szCs w:val="22"/>
          <w:lang w:val="en-IN"/>
        </w:rPr>
      </w:pPr>
      <w:r w:rsidRPr="00855736">
        <w:rPr>
          <w:szCs w:val="22"/>
          <w:lang w:val="en-IN"/>
        </w:rPr>
        <w:t xml:space="preserve">Accord Healthcare S.L.U. </w:t>
      </w:r>
    </w:p>
    <w:p w14:paraId="71226E5D" w14:textId="77777777" w:rsidR="007A2287" w:rsidRPr="00855736" w:rsidRDefault="007A2287" w:rsidP="007A2287">
      <w:pPr>
        <w:rPr>
          <w:szCs w:val="22"/>
          <w:lang w:val="en-IN"/>
        </w:rPr>
      </w:pPr>
      <w:r w:rsidRPr="00855736">
        <w:rPr>
          <w:szCs w:val="22"/>
          <w:lang w:val="en-IN"/>
        </w:rPr>
        <w:t xml:space="preserve">World Trade </w:t>
      </w:r>
      <w:proofErr w:type="spellStart"/>
      <w:r w:rsidRPr="00855736">
        <w:rPr>
          <w:szCs w:val="22"/>
          <w:lang w:val="en-IN"/>
        </w:rPr>
        <w:t>Center</w:t>
      </w:r>
      <w:proofErr w:type="spellEnd"/>
      <w:r w:rsidRPr="00855736">
        <w:rPr>
          <w:szCs w:val="22"/>
          <w:lang w:val="en-IN"/>
        </w:rPr>
        <w:t xml:space="preserve">, Moll de Barcelona, s/n, </w:t>
      </w:r>
    </w:p>
    <w:p w14:paraId="50F0D1D5" w14:textId="77777777" w:rsidR="007A2287" w:rsidRPr="00855736" w:rsidRDefault="007A2287" w:rsidP="007A2287">
      <w:pPr>
        <w:rPr>
          <w:szCs w:val="22"/>
          <w:lang w:val="en-IN"/>
        </w:rPr>
      </w:pPr>
      <w:proofErr w:type="spellStart"/>
      <w:r w:rsidRPr="00855736">
        <w:rPr>
          <w:szCs w:val="22"/>
          <w:lang w:val="en-IN"/>
        </w:rPr>
        <w:t>Edifici</w:t>
      </w:r>
      <w:proofErr w:type="spellEnd"/>
      <w:r w:rsidRPr="00855736">
        <w:rPr>
          <w:szCs w:val="22"/>
          <w:lang w:val="en-IN"/>
        </w:rPr>
        <w:t xml:space="preserve"> Est 6ª planta, </w:t>
      </w:r>
    </w:p>
    <w:p w14:paraId="41AEAF85" w14:textId="77777777" w:rsidR="007A2287" w:rsidRPr="00855736" w:rsidRDefault="007A2287" w:rsidP="007A2287">
      <w:pPr>
        <w:rPr>
          <w:szCs w:val="22"/>
          <w:lang w:val="en-IN"/>
        </w:rPr>
      </w:pPr>
      <w:r w:rsidRPr="00855736">
        <w:rPr>
          <w:szCs w:val="22"/>
          <w:lang w:val="en-IN"/>
        </w:rPr>
        <w:t xml:space="preserve">08039 Barcelona, </w:t>
      </w:r>
    </w:p>
    <w:p w14:paraId="659064AB" w14:textId="77777777" w:rsidR="0016619E" w:rsidRDefault="007A2287" w:rsidP="00876EA9">
      <w:pPr>
        <w:keepNext/>
        <w:rPr>
          <w:szCs w:val="22"/>
          <w:lang w:val="fr-FR"/>
        </w:rPr>
      </w:pPr>
      <w:proofErr w:type="spellStart"/>
      <w:r w:rsidRPr="007A2287">
        <w:rPr>
          <w:szCs w:val="22"/>
          <w:lang w:val="en-IN"/>
        </w:rPr>
        <w:t>Espagne</w:t>
      </w:r>
      <w:proofErr w:type="spellEnd"/>
    </w:p>
    <w:p w14:paraId="6F72EEC7" w14:textId="77777777" w:rsidR="0016619E" w:rsidRDefault="0016619E" w:rsidP="0016619E">
      <w:pPr>
        <w:numPr>
          <w:ilvl w:val="12"/>
          <w:numId w:val="0"/>
        </w:numPr>
        <w:ind w:right="-2"/>
        <w:rPr>
          <w:szCs w:val="22"/>
          <w:lang w:val="fr-FR"/>
        </w:rPr>
      </w:pPr>
      <w:r>
        <w:rPr>
          <w:b/>
          <w:szCs w:val="22"/>
          <w:lang w:val="fr-FR"/>
        </w:rPr>
        <w:t>Fabricant</w:t>
      </w:r>
    </w:p>
    <w:p w14:paraId="273F2F65" w14:textId="77777777" w:rsidR="0016619E" w:rsidRPr="00872851" w:rsidRDefault="0016619E" w:rsidP="0016619E">
      <w:pPr>
        <w:pStyle w:val="BodytextAgency"/>
        <w:spacing w:after="0"/>
        <w:rPr>
          <w:rFonts w:ascii="Times New Roman" w:hAnsi="Times New Roman"/>
          <w:sz w:val="22"/>
          <w:szCs w:val="22"/>
          <w:highlight w:val="lightGray"/>
          <w:lang w:val="en-GB"/>
        </w:rPr>
      </w:pPr>
      <w:r w:rsidRPr="00872851">
        <w:rPr>
          <w:rFonts w:ascii="Times New Roman" w:hAnsi="Times New Roman"/>
          <w:sz w:val="22"/>
          <w:szCs w:val="22"/>
          <w:highlight w:val="lightGray"/>
          <w:lang w:val="en-GB"/>
        </w:rPr>
        <w:t xml:space="preserve">Accord Healthcare Polska </w:t>
      </w:r>
      <w:proofErr w:type="spellStart"/>
      <w:proofErr w:type="gramStart"/>
      <w:r w:rsidRPr="00872851">
        <w:rPr>
          <w:rFonts w:ascii="Times New Roman" w:hAnsi="Times New Roman"/>
          <w:sz w:val="22"/>
          <w:szCs w:val="22"/>
          <w:highlight w:val="lightGray"/>
          <w:lang w:val="en-GB"/>
        </w:rPr>
        <w:t>Sp.z</w:t>
      </w:r>
      <w:proofErr w:type="spellEnd"/>
      <w:proofErr w:type="gramEnd"/>
      <w:r w:rsidRPr="00872851">
        <w:rPr>
          <w:rFonts w:ascii="Times New Roman" w:hAnsi="Times New Roman"/>
          <w:sz w:val="22"/>
          <w:szCs w:val="22"/>
          <w:highlight w:val="lightGray"/>
          <w:lang w:val="en-GB"/>
        </w:rPr>
        <w:t xml:space="preserve"> </w:t>
      </w:r>
      <w:proofErr w:type="spellStart"/>
      <w:r w:rsidRPr="00872851">
        <w:rPr>
          <w:rFonts w:ascii="Times New Roman" w:hAnsi="Times New Roman"/>
          <w:sz w:val="22"/>
          <w:szCs w:val="22"/>
          <w:highlight w:val="lightGray"/>
          <w:lang w:val="en-GB"/>
        </w:rPr>
        <w:t>o.o.</w:t>
      </w:r>
      <w:proofErr w:type="spellEnd"/>
      <w:r w:rsidRPr="00872851">
        <w:rPr>
          <w:rFonts w:ascii="Times New Roman" w:hAnsi="Times New Roman"/>
          <w:sz w:val="22"/>
          <w:szCs w:val="22"/>
          <w:highlight w:val="lightGray"/>
          <w:lang w:val="en-GB"/>
        </w:rPr>
        <w:t>,</w:t>
      </w:r>
    </w:p>
    <w:p w14:paraId="3E0A0D22" w14:textId="77777777" w:rsidR="0016619E" w:rsidRPr="000E642B" w:rsidRDefault="0016619E" w:rsidP="0016619E">
      <w:pPr>
        <w:keepNext/>
        <w:rPr>
          <w:szCs w:val="22"/>
          <w:lang w:val="fr-FR"/>
        </w:rPr>
      </w:pPr>
      <w:r w:rsidRPr="00872851">
        <w:rPr>
          <w:szCs w:val="22"/>
          <w:highlight w:val="lightGray"/>
        </w:rPr>
        <w:t xml:space="preserve">ul. Lutomierska 50,95-200 Pabianice, </w:t>
      </w:r>
      <w:r w:rsidRPr="00872851">
        <w:rPr>
          <w:szCs w:val="22"/>
          <w:highlight w:val="lightGray"/>
          <w:lang w:val="en-IN"/>
        </w:rPr>
        <w:t>Pologne</w:t>
      </w:r>
    </w:p>
    <w:p w14:paraId="22A6AA38" w14:textId="77777777" w:rsidR="00DE74C5" w:rsidRDefault="00DE74C5" w:rsidP="00876EA9">
      <w:pPr>
        <w:keepNext/>
        <w:rPr>
          <w:b/>
          <w:color w:val="000000"/>
          <w:szCs w:val="22"/>
          <w:lang w:val="fr-FR"/>
        </w:rPr>
      </w:pPr>
    </w:p>
    <w:p w14:paraId="6EDCEA27" w14:textId="14EE47D2" w:rsidR="00A41DAB" w:rsidRPr="002147F1" w:rsidDel="002359EC" w:rsidRDefault="00A41DAB" w:rsidP="002147F1">
      <w:pPr>
        <w:keepNext/>
        <w:rPr>
          <w:del w:id="46" w:author="Caroline De Gres" w:date="2025-09-05T12:20:00Z" w16du:dateUtc="2025-09-05T10:20:00Z"/>
          <w:szCs w:val="22"/>
          <w:highlight w:val="lightGray"/>
        </w:rPr>
      </w:pPr>
      <w:del w:id="47" w:author="Caroline De Gres" w:date="2025-09-05T12:20:00Z" w16du:dateUtc="2025-09-05T10:20:00Z">
        <w:r w:rsidRPr="002147F1" w:rsidDel="002359EC">
          <w:rPr>
            <w:szCs w:val="22"/>
            <w:highlight w:val="lightGray"/>
          </w:rPr>
          <w:delText xml:space="preserve">Accord Healthcare B.V., </w:delText>
        </w:r>
      </w:del>
    </w:p>
    <w:p w14:paraId="2C0FC2C5" w14:textId="5D549523" w:rsidR="00A41DAB" w:rsidRPr="002147F1" w:rsidDel="002359EC" w:rsidRDefault="00A41DAB" w:rsidP="002147F1">
      <w:pPr>
        <w:keepNext/>
        <w:rPr>
          <w:del w:id="48" w:author="Caroline De Gres" w:date="2025-09-05T12:20:00Z" w16du:dateUtc="2025-09-05T10:20:00Z"/>
          <w:szCs w:val="22"/>
          <w:highlight w:val="lightGray"/>
        </w:rPr>
      </w:pPr>
      <w:del w:id="49" w:author="Caroline De Gres" w:date="2025-09-05T12:20:00Z" w16du:dateUtc="2025-09-05T10:20:00Z">
        <w:r w:rsidRPr="002147F1" w:rsidDel="002359EC">
          <w:rPr>
            <w:szCs w:val="22"/>
            <w:highlight w:val="lightGray"/>
          </w:rPr>
          <w:delText xml:space="preserve">Winthontlaan 200, </w:delText>
        </w:r>
      </w:del>
    </w:p>
    <w:p w14:paraId="73AFC8EB" w14:textId="083285C8" w:rsidR="00A41DAB" w:rsidRPr="002147F1" w:rsidDel="002359EC" w:rsidRDefault="00A41DAB" w:rsidP="002147F1">
      <w:pPr>
        <w:keepNext/>
        <w:rPr>
          <w:del w:id="50" w:author="Caroline De Gres" w:date="2025-09-05T12:20:00Z" w16du:dateUtc="2025-09-05T10:20:00Z"/>
          <w:szCs w:val="22"/>
          <w:highlight w:val="lightGray"/>
        </w:rPr>
      </w:pPr>
      <w:del w:id="51" w:author="Caroline De Gres" w:date="2025-09-05T12:20:00Z" w16du:dateUtc="2025-09-05T10:20:00Z">
        <w:r w:rsidRPr="002147F1" w:rsidDel="002359EC">
          <w:rPr>
            <w:szCs w:val="22"/>
            <w:highlight w:val="lightGray"/>
          </w:rPr>
          <w:delText xml:space="preserve">3526 KV Utrecht, </w:delText>
        </w:r>
      </w:del>
    </w:p>
    <w:p w14:paraId="39BBD8E8" w14:textId="480F5AD7" w:rsidR="00A41DAB" w:rsidRPr="002147F1" w:rsidDel="002359EC" w:rsidRDefault="00A41DAB" w:rsidP="00A41DAB">
      <w:pPr>
        <w:keepNext/>
        <w:rPr>
          <w:del w:id="52" w:author="Caroline De Gres" w:date="2025-09-05T12:20:00Z" w16du:dateUtc="2025-09-05T10:20:00Z"/>
          <w:szCs w:val="22"/>
          <w:highlight w:val="lightGray"/>
        </w:rPr>
      </w:pPr>
      <w:del w:id="53" w:author="Caroline De Gres" w:date="2025-09-05T12:20:00Z" w16du:dateUtc="2025-09-05T10:20:00Z">
        <w:r w:rsidRPr="002147F1" w:rsidDel="002359EC">
          <w:rPr>
            <w:szCs w:val="22"/>
            <w:highlight w:val="lightGray"/>
          </w:rPr>
          <w:delText>Pays-Bas</w:delText>
        </w:r>
      </w:del>
    </w:p>
    <w:p w14:paraId="767D07BB" w14:textId="101CC020" w:rsidR="00A41DAB" w:rsidRPr="000E642B" w:rsidDel="002359EC" w:rsidRDefault="00A41DAB" w:rsidP="00876EA9">
      <w:pPr>
        <w:keepNext/>
        <w:rPr>
          <w:del w:id="54" w:author="Caroline De Gres" w:date="2025-09-05T12:20:00Z" w16du:dateUtc="2025-09-05T10:20:00Z"/>
          <w:b/>
          <w:color w:val="000000"/>
          <w:szCs w:val="22"/>
          <w:lang w:val="fr-FR"/>
        </w:rPr>
      </w:pPr>
    </w:p>
    <w:p w14:paraId="359E8DC4" w14:textId="77777777" w:rsidR="005A49BD" w:rsidRPr="000E642B" w:rsidRDefault="005A49BD" w:rsidP="00876EA9">
      <w:pPr>
        <w:numPr>
          <w:ilvl w:val="12"/>
          <w:numId w:val="0"/>
        </w:numPr>
        <w:ind w:right="-2"/>
        <w:rPr>
          <w:b/>
          <w:color w:val="000000"/>
          <w:szCs w:val="22"/>
          <w:lang w:val="fr-FR"/>
        </w:rPr>
      </w:pPr>
      <w:r w:rsidRPr="000E642B">
        <w:rPr>
          <w:b/>
          <w:color w:val="000000"/>
          <w:szCs w:val="22"/>
          <w:lang w:val="fr-FR"/>
        </w:rPr>
        <w:t xml:space="preserve">La dernière date à laquelle cette notice a été </w:t>
      </w:r>
      <w:r w:rsidR="00B3136F" w:rsidRPr="000E642B">
        <w:rPr>
          <w:b/>
          <w:color w:val="000000"/>
          <w:szCs w:val="22"/>
          <w:lang w:val="fr-FR"/>
        </w:rPr>
        <w:t xml:space="preserve">révisée </w:t>
      </w:r>
      <w:r w:rsidRPr="000E642B">
        <w:rPr>
          <w:b/>
          <w:color w:val="000000"/>
          <w:szCs w:val="22"/>
          <w:lang w:val="fr-FR"/>
        </w:rPr>
        <w:t xml:space="preserve">est </w:t>
      </w:r>
    </w:p>
    <w:p w14:paraId="1EB1635C" w14:textId="77777777" w:rsidR="005A49BD" w:rsidRPr="000E642B" w:rsidRDefault="005A49BD" w:rsidP="00876EA9">
      <w:pPr>
        <w:numPr>
          <w:ilvl w:val="12"/>
          <w:numId w:val="0"/>
        </w:numPr>
        <w:ind w:right="-2"/>
        <w:rPr>
          <w:szCs w:val="22"/>
          <w:lang w:val="fr-FR"/>
        </w:rPr>
      </w:pPr>
    </w:p>
    <w:p w14:paraId="163D7B05" w14:textId="77777777" w:rsidR="00F51644" w:rsidRPr="000E642B" w:rsidRDefault="00F51644" w:rsidP="00876EA9">
      <w:pPr>
        <w:numPr>
          <w:ilvl w:val="12"/>
          <w:numId w:val="0"/>
        </w:numPr>
        <w:ind w:right="-2"/>
        <w:rPr>
          <w:b/>
          <w:color w:val="000000"/>
          <w:szCs w:val="22"/>
          <w:lang w:val="fr-FR"/>
        </w:rPr>
      </w:pPr>
      <w:r w:rsidRPr="000E642B">
        <w:rPr>
          <w:b/>
          <w:color w:val="000000"/>
          <w:szCs w:val="22"/>
          <w:lang w:val="fr-FR"/>
        </w:rPr>
        <w:t>Autres sources d’information</w:t>
      </w:r>
    </w:p>
    <w:p w14:paraId="4FA523F1" w14:textId="77777777" w:rsidR="00F51644" w:rsidRPr="000E642B" w:rsidRDefault="00F51644" w:rsidP="00876EA9">
      <w:pPr>
        <w:numPr>
          <w:ilvl w:val="12"/>
          <w:numId w:val="0"/>
        </w:numPr>
        <w:ind w:right="-2"/>
        <w:rPr>
          <w:szCs w:val="22"/>
          <w:lang w:val="fr-FR"/>
        </w:rPr>
      </w:pPr>
    </w:p>
    <w:p w14:paraId="0D60A614" w14:textId="08EE5EED" w:rsidR="005A49BD" w:rsidRPr="000E642B" w:rsidRDefault="005A49BD" w:rsidP="00876EA9">
      <w:pPr>
        <w:numPr>
          <w:ilvl w:val="12"/>
          <w:numId w:val="0"/>
        </w:numPr>
        <w:ind w:right="-2"/>
        <w:rPr>
          <w:szCs w:val="22"/>
          <w:lang w:val="fr-FR"/>
        </w:rPr>
      </w:pPr>
      <w:r w:rsidRPr="000E642B">
        <w:rPr>
          <w:szCs w:val="22"/>
          <w:lang w:val="fr-FR"/>
        </w:rPr>
        <w:t xml:space="preserve">Des informations détaillées sur ce médicament sont disponibles sur le site internet de l'Agence européenne </w:t>
      </w:r>
      <w:r w:rsidR="00B3136F" w:rsidRPr="000E642B">
        <w:rPr>
          <w:szCs w:val="22"/>
          <w:lang w:val="fr-FR"/>
        </w:rPr>
        <w:t xml:space="preserve">des </w:t>
      </w:r>
      <w:proofErr w:type="gramStart"/>
      <w:r w:rsidRPr="000E642B">
        <w:rPr>
          <w:szCs w:val="22"/>
          <w:lang w:val="fr-FR"/>
        </w:rPr>
        <w:t>médicament</w:t>
      </w:r>
      <w:r w:rsidR="00B3136F" w:rsidRPr="000E642B">
        <w:rPr>
          <w:szCs w:val="22"/>
          <w:lang w:val="fr-FR"/>
        </w:rPr>
        <w:t>s</w:t>
      </w:r>
      <w:r w:rsidRPr="000E642B">
        <w:rPr>
          <w:szCs w:val="22"/>
          <w:lang w:val="fr-FR"/>
        </w:rPr>
        <w:t xml:space="preserve">  </w:t>
      </w:r>
      <w:r w:rsidR="00B81538" w:rsidRPr="000E642B">
        <w:rPr>
          <w:szCs w:val="22"/>
          <w:lang w:val="fr-FR" w:eastAsia="en-US"/>
        </w:rPr>
        <w:t>http</w:t>
      </w:r>
      <w:ins w:id="55" w:author="Caroline De Gres" w:date="2025-09-05T12:19:00Z" w16du:dateUtc="2025-09-05T10:19:00Z">
        <w:r w:rsidR="002359EC">
          <w:rPr>
            <w:szCs w:val="22"/>
            <w:lang w:val="fr-FR" w:eastAsia="en-US"/>
          </w:rPr>
          <w:t>s</w:t>
        </w:r>
      </w:ins>
      <w:r w:rsidR="00B81538" w:rsidRPr="000E642B">
        <w:rPr>
          <w:szCs w:val="22"/>
          <w:lang w:val="fr-FR" w:eastAsia="en-US"/>
        </w:rPr>
        <w:t>://www.ema.europa.eu</w:t>
      </w:r>
      <w:r w:rsidRPr="000E642B">
        <w:rPr>
          <w:szCs w:val="22"/>
          <w:lang w:val="fr-FR" w:eastAsia="en-US"/>
        </w:rPr>
        <w:t>/</w:t>
      </w:r>
      <w:proofErr w:type="gramEnd"/>
      <w:r w:rsidRPr="000E642B">
        <w:rPr>
          <w:szCs w:val="22"/>
          <w:lang w:val="fr-FR" w:eastAsia="en-US"/>
        </w:rPr>
        <w:t>.</w:t>
      </w:r>
    </w:p>
    <w:p w14:paraId="4FCFF25B" w14:textId="77777777" w:rsidR="004353C2" w:rsidRPr="000E642B" w:rsidRDefault="004353C2" w:rsidP="00876EA9">
      <w:pPr>
        <w:numPr>
          <w:ilvl w:val="12"/>
          <w:numId w:val="0"/>
        </w:numPr>
        <w:ind w:right="-2"/>
        <w:rPr>
          <w:szCs w:val="22"/>
          <w:lang w:val="fr-FR"/>
        </w:rPr>
      </w:pPr>
    </w:p>
    <w:p w14:paraId="77916386" w14:textId="77777777" w:rsidR="00F51644" w:rsidRPr="000E642B" w:rsidRDefault="00F51644" w:rsidP="00876EA9">
      <w:pPr>
        <w:numPr>
          <w:ilvl w:val="12"/>
          <w:numId w:val="0"/>
        </w:numPr>
        <w:ind w:right="-2"/>
        <w:rPr>
          <w:szCs w:val="22"/>
          <w:lang w:val="fr-FR"/>
        </w:rPr>
      </w:pPr>
    </w:p>
    <w:p w14:paraId="1FA3FD0C" w14:textId="77777777" w:rsidR="00F51644" w:rsidRPr="000E642B" w:rsidRDefault="00F51644" w:rsidP="00876EA9">
      <w:pPr>
        <w:numPr>
          <w:ilvl w:val="12"/>
          <w:numId w:val="0"/>
        </w:numPr>
        <w:ind w:right="-2"/>
        <w:rPr>
          <w:szCs w:val="22"/>
          <w:lang w:val="fr-FR"/>
        </w:rPr>
      </w:pPr>
    </w:p>
    <w:p w14:paraId="712F8874" w14:textId="77777777" w:rsidR="005A49BD" w:rsidRPr="000E642B" w:rsidRDefault="005A49BD" w:rsidP="00876EA9">
      <w:pPr>
        <w:numPr>
          <w:ilvl w:val="12"/>
          <w:numId w:val="0"/>
        </w:numPr>
        <w:ind w:right="-2"/>
        <w:rPr>
          <w:szCs w:val="22"/>
          <w:lang w:val="fr-FR"/>
        </w:rPr>
      </w:pPr>
      <w:r w:rsidRPr="000E642B">
        <w:rPr>
          <w:szCs w:val="22"/>
          <w:lang w:val="fr-FR"/>
        </w:rPr>
        <w:t>-----------------------------------------------------------------------------------------------------------------</w:t>
      </w:r>
    </w:p>
    <w:p w14:paraId="4792B4D7" w14:textId="77777777" w:rsidR="005A49BD" w:rsidRPr="000E642B" w:rsidRDefault="005A49BD" w:rsidP="00876EA9">
      <w:pPr>
        <w:numPr>
          <w:ilvl w:val="12"/>
          <w:numId w:val="0"/>
        </w:numPr>
        <w:ind w:right="-2"/>
        <w:rPr>
          <w:b/>
          <w:color w:val="000000"/>
          <w:szCs w:val="22"/>
          <w:u w:val="single"/>
          <w:lang w:val="fr-FR"/>
        </w:rPr>
      </w:pPr>
      <w:r w:rsidRPr="000E642B">
        <w:rPr>
          <w:b/>
          <w:color w:val="000000"/>
          <w:szCs w:val="22"/>
          <w:u w:val="single"/>
          <w:lang w:val="fr-FR"/>
        </w:rPr>
        <w:t xml:space="preserve">Les informations suivantes sont destinées exclusivement aux professionnels de </w:t>
      </w:r>
      <w:r w:rsidR="00CE24AB" w:rsidRPr="000E642B">
        <w:rPr>
          <w:b/>
          <w:color w:val="000000"/>
          <w:szCs w:val="22"/>
          <w:u w:val="single"/>
          <w:lang w:val="fr-FR"/>
        </w:rPr>
        <w:t xml:space="preserve">la </w:t>
      </w:r>
      <w:r w:rsidRPr="000E642B">
        <w:rPr>
          <w:b/>
          <w:color w:val="000000"/>
          <w:szCs w:val="22"/>
          <w:u w:val="single"/>
          <w:lang w:val="fr-FR"/>
        </w:rPr>
        <w:t>santé</w:t>
      </w:r>
      <w:r w:rsidR="00F51644" w:rsidRPr="000E642B">
        <w:rPr>
          <w:b/>
          <w:color w:val="000000"/>
          <w:szCs w:val="22"/>
          <w:u w:val="single"/>
          <w:lang w:val="fr-FR"/>
        </w:rPr>
        <w:t> </w:t>
      </w:r>
      <w:r w:rsidRPr="000E642B">
        <w:rPr>
          <w:b/>
          <w:color w:val="000000"/>
          <w:szCs w:val="22"/>
          <w:u w:val="single"/>
          <w:lang w:val="fr-FR"/>
        </w:rPr>
        <w:t>:</w:t>
      </w:r>
    </w:p>
    <w:p w14:paraId="623068C1" w14:textId="77777777" w:rsidR="005A49BD" w:rsidRPr="000E642B" w:rsidRDefault="005A49BD" w:rsidP="00876EA9">
      <w:pPr>
        <w:numPr>
          <w:ilvl w:val="12"/>
          <w:numId w:val="0"/>
        </w:numPr>
        <w:ind w:right="-2"/>
        <w:rPr>
          <w:szCs w:val="22"/>
          <w:lang w:val="fr-FR"/>
        </w:rPr>
      </w:pPr>
    </w:p>
    <w:p w14:paraId="762FAD58" w14:textId="77777777" w:rsidR="005A49BD" w:rsidRPr="000E642B" w:rsidRDefault="005A49BD" w:rsidP="00876EA9">
      <w:pPr>
        <w:tabs>
          <w:tab w:val="left" w:pos="567"/>
        </w:tabs>
        <w:ind w:right="-3"/>
        <w:outlineLvl w:val="0"/>
        <w:rPr>
          <w:b/>
          <w:color w:val="000000"/>
          <w:szCs w:val="22"/>
          <w:lang w:val="fr-FR"/>
        </w:rPr>
      </w:pPr>
      <w:r w:rsidRPr="000E642B">
        <w:rPr>
          <w:b/>
          <w:color w:val="000000"/>
          <w:szCs w:val="22"/>
          <w:lang w:val="fr-FR"/>
        </w:rPr>
        <w:t>Posologie : Prévention des complications osseuses chez les patient</w:t>
      </w:r>
      <w:r w:rsidR="00F51644" w:rsidRPr="000E642B">
        <w:rPr>
          <w:b/>
          <w:color w:val="000000"/>
          <w:szCs w:val="22"/>
          <w:lang w:val="fr-FR"/>
        </w:rPr>
        <w:t>e</w:t>
      </w:r>
      <w:r w:rsidRPr="000E642B">
        <w:rPr>
          <w:b/>
          <w:color w:val="000000"/>
          <w:szCs w:val="22"/>
          <w:lang w:val="fr-FR"/>
        </w:rPr>
        <w:t>s atteint</w:t>
      </w:r>
      <w:r w:rsidR="00F51644" w:rsidRPr="000E642B">
        <w:rPr>
          <w:b/>
          <w:color w:val="000000"/>
          <w:szCs w:val="22"/>
          <w:lang w:val="fr-FR"/>
        </w:rPr>
        <w:t>e</w:t>
      </w:r>
      <w:r w:rsidRPr="000E642B">
        <w:rPr>
          <w:b/>
          <w:color w:val="000000"/>
          <w:szCs w:val="22"/>
          <w:lang w:val="fr-FR"/>
        </w:rPr>
        <w:t>s de cancer du sein et de métastases osseuses</w:t>
      </w:r>
    </w:p>
    <w:p w14:paraId="1E1A0521" w14:textId="77777777" w:rsidR="005A49BD" w:rsidRPr="000E642B" w:rsidRDefault="005A49BD" w:rsidP="00876EA9">
      <w:pPr>
        <w:suppressAutoHyphens/>
        <w:rPr>
          <w:szCs w:val="22"/>
          <w:lang w:val="fr-FR"/>
        </w:rPr>
      </w:pPr>
      <w:r w:rsidRPr="000E642B">
        <w:rPr>
          <w:szCs w:val="22"/>
          <w:lang w:val="fr-FR"/>
        </w:rPr>
        <w:t>La dose recommandée pour la prévention des complications osseuses chez les patient</w:t>
      </w:r>
      <w:r w:rsidR="00F51644" w:rsidRPr="000E642B">
        <w:rPr>
          <w:szCs w:val="22"/>
          <w:lang w:val="fr-FR"/>
        </w:rPr>
        <w:t>e</w:t>
      </w:r>
      <w:r w:rsidRPr="000E642B">
        <w:rPr>
          <w:szCs w:val="22"/>
          <w:lang w:val="fr-FR"/>
        </w:rPr>
        <w:t>s atteint</w:t>
      </w:r>
      <w:r w:rsidR="00F51644" w:rsidRPr="000E642B">
        <w:rPr>
          <w:szCs w:val="22"/>
          <w:lang w:val="fr-FR"/>
        </w:rPr>
        <w:t>e</w:t>
      </w:r>
      <w:r w:rsidRPr="000E642B">
        <w:rPr>
          <w:szCs w:val="22"/>
          <w:lang w:val="fr-FR"/>
        </w:rPr>
        <w:t>s de cancer du sein et de métastases osseuses est de 6 mg par voie intraveineuse toutes les 3</w:t>
      </w:r>
      <w:r w:rsidR="00F51644" w:rsidRPr="000E642B">
        <w:rPr>
          <w:szCs w:val="22"/>
          <w:lang w:val="fr-FR"/>
        </w:rPr>
        <w:noBreakHyphen/>
      </w:r>
      <w:r w:rsidRPr="000E642B">
        <w:rPr>
          <w:szCs w:val="22"/>
          <w:lang w:val="fr-FR"/>
        </w:rPr>
        <w:t>4 semaines. La dose doit être perfusée pendant au moins 15</w:t>
      </w:r>
      <w:r w:rsidR="00F51644" w:rsidRPr="000E642B">
        <w:rPr>
          <w:szCs w:val="22"/>
          <w:lang w:val="fr-FR"/>
        </w:rPr>
        <w:t> </w:t>
      </w:r>
      <w:r w:rsidRPr="000E642B">
        <w:rPr>
          <w:szCs w:val="22"/>
          <w:lang w:val="fr-FR"/>
        </w:rPr>
        <w:t>minutes.</w:t>
      </w:r>
    </w:p>
    <w:p w14:paraId="674375B6" w14:textId="77777777" w:rsidR="005A49BD" w:rsidRPr="000E642B" w:rsidRDefault="005A49BD" w:rsidP="00876EA9">
      <w:pPr>
        <w:suppressAutoHyphens/>
        <w:rPr>
          <w:szCs w:val="22"/>
          <w:lang w:val="fr-FR"/>
        </w:rPr>
      </w:pPr>
    </w:p>
    <w:p w14:paraId="2207C633" w14:textId="77777777" w:rsidR="005A49BD" w:rsidRPr="000E642B" w:rsidRDefault="005A49BD" w:rsidP="00876EA9">
      <w:pPr>
        <w:rPr>
          <w:i/>
          <w:color w:val="000000"/>
          <w:szCs w:val="22"/>
          <w:lang w:val="fr-FR"/>
        </w:rPr>
      </w:pPr>
      <w:r w:rsidRPr="000E642B">
        <w:rPr>
          <w:i/>
          <w:color w:val="000000"/>
          <w:szCs w:val="22"/>
          <w:lang w:val="fr-FR"/>
        </w:rPr>
        <w:t>Insuffisants rénaux</w:t>
      </w:r>
    </w:p>
    <w:p w14:paraId="1F4B4867" w14:textId="77777777" w:rsidR="005A49BD" w:rsidRPr="000E642B" w:rsidRDefault="005A49BD" w:rsidP="00876EA9">
      <w:pPr>
        <w:rPr>
          <w:szCs w:val="22"/>
          <w:lang w:val="fr-FR"/>
        </w:rPr>
      </w:pPr>
      <w:r w:rsidRPr="000E642B">
        <w:rPr>
          <w:szCs w:val="22"/>
          <w:lang w:val="fr-FR"/>
        </w:rPr>
        <w:t>Aucune adaptation de posologie n’est nécessaire chez les patients présentant une insuffisance rénale légère (</w:t>
      </w:r>
      <w:r w:rsidR="00F51644" w:rsidRPr="000E642B">
        <w:rPr>
          <w:szCs w:val="22"/>
          <w:lang w:val="fr-FR"/>
        </w:rPr>
        <w:t>50 ≤ </w:t>
      </w:r>
      <w:proofErr w:type="spellStart"/>
      <w:r w:rsidR="00F51644" w:rsidRPr="000E642B">
        <w:rPr>
          <w:szCs w:val="22"/>
          <w:lang w:val="fr-FR"/>
        </w:rPr>
        <w:t>CLcr</w:t>
      </w:r>
      <w:proofErr w:type="spellEnd"/>
      <w:r w:rsidR="00F51644" w:rsidRPr="000E642B">
        <w:rPr>
          <w:szCs w:val="22"/>
          <w:lang w:val="fr-FR"/>
        </w:rPr>
        <w:t> &lt; </w:t>
      </w:r>
      <w:r w:rsidRPr="000E642B">
        <w:rPr>
          <w:szCs w:val="22"/>
          <w:lang w:val="fr-FR"/>
        </w:rPr>
        <w:t>80 </w:t>
      </w:r>
      <w:r w:rsidR="00F51644" w:rsidRPr="000E642B">
        <w:rPr>
          <w:szCs w:val="22"/>
          <w:lang w:val="fr-FR"/>
        </w:rPr>
        <w:t>ml</w:t>
      </w:r>
      <w:r w:rsidRPr="000E642B">
        <w:rPr>
          <w:szCs w:val="22"/>
          <w:lang w:val="fr-FR"/>
        </w:rPr>
        <w:t>/min). Chez les patient</w:t>
      </w:r>
      <w:r w:rsidR="00F51644" w:rsidRPr="000E642B">
        <w:rPr>
          <w:szCs w:val="22"/>
          <w:lang w:val="fr-FR"/>
        </w:rPr>
        <w:t>e</w:t>
      </w:r>
      <w:r w:rsidRPr="000E642B">
        <w:rPr>
          <w:szCs w:val="22"/>
          <w:lang w:val="fr-FR"/>
        </w:rPr>
        <w:t>s présentant une insuffisance rénale modérée (</w:t>
      </w:r>
      <w:r w:rsidR="00F51644" w:rsidRPr="000E642B">
        <w:rPr>
          <w:szCs w:val="22"/>
          <w:lang w:val="fr-FR"/>
        </w:rPr>
        <w:t>30 ≤ </w:t>
      </w:r>
      <w:proofErr w:type="spellStart"/>
      <w:r w:rsidR="00F51644" w:rsidRPr="000E642B">
        <w:rPr>
          <w:szCs w:val="22"/>
          <w:lang w:val="fr-FR"/>
        </w:rPr>
        <w:t>CLcr</w:t>
      </w:r>
      <w:proofErr w:type="spellEnd"/>
      <w:r w:rsidR="00F51644" w:rsidRPr="000E642B">
        <w:rPr>
          <w:szCs w:val="22"/>
          <w:lang w:val="fr-FR"/>
        </w:rPr>
        <w:t> &lt; </w:t>
      </w:r>
      <w:r w:rsidRPr="000E642B">
        <w:rPr>
          <w:szCs w:val="22"/>
          <w:lang w:val="fr-FR"/>
        </w:rPr>
        <w:t>50 </w:t>
      </w:r>
      <w:r w:rsidR="00F51644" w:rsidRPr="000E642B">
        <w:rPr>
          <w:szCs w:val="22"/>
          <w:lang w:val="fr-FR"/>
        </w:rPr>
        <w:t>ml</w:t>
      </w:r>
      <w:r w:rsidRPr="000E642B">
        <w:rPr>
          <w:szCs w:val="22"/>
          <w:lang w:val="fr-FR"/>
        </w:rPr>
        <w:t>/min) ou sévère (</w:t>
      </w:r>
      <w:proofErr w:type="spellStart"/>
      <w:r w:rsidR="00F51644" w:rsidRPr="000E642B">
        <w:rPr>
          <w:szCs w:val="22"/>
          <w:lang w:val="fr-FR"/>
        </w:rPr>
        <w:t>CLcr</w:t>
      </w:r>
      <w:proofErr w:type="spellEnd"/>
      <w:r w:rsidR="00F51644" w:rsidRPr="000E642B">
        <w:rPr>
          <w:szCs w:val="22"/>
          <w:lang w:val="fr-FR"/>
        </w:rPr>
        <w:t> &lt; </w:t>
      </w:r>
      <w:r w:rsidRPr="000E642B">
        <w:rPr>
          <w:szCs w:val="22"/>
          <w:lang w:val="fr-FR"/>
        </w:rPr>
        <w:t>30 </w:t>
      </w:r>
      <w:r w:rsidR="00F51644" w:rsidRPr="000E642B">
        <w:rPr>
          <w:szCs w:val="22"/>
          <w:lang w:val="fr-FR"/>
        </w:rPr>
        <w:t>ml </w:t>
      </w:r>
      <w:r w:rsidRPr="000E642B">
        <w:rPr>
          <w:szCs w:val="22"/>
          <w:lang w:val="fr-FR"/>
        </w:rPr>
        <w:t>/min), et atteint</w:t>
      </w:r>
      <w:r w:rsidR="00F51644" w:rsidRPr="000E642B">
        <w:rPr>
          <w:szCs w:val="22"/>
          <w:lang w:val="fr-FR"/>
        </w:rPr>
        <w:t>e</w:t>
      </w:r>
      <w:r w:rsidRPr="000E642B">
        <w:rPr>
          <w:szCs w:val="22"/>
          <w:lang w:val="fr-FR"/>
        </w:rPr>
        <w:t>s de cancer du sein et de métastases osseuses, traité</w:t>
      </w:r>
      <w:r w:rsidR="00F51644" w:rsidRPr="000E642B">
        <w:rPr>
          <w:szCs w:val="22"/>
          <w:lang w:val="fr-FR"/>
        </w:rPr>
        <w:t>e</w:t>
      </w:r>
      <w:r w:rsidRPr="000E642B">
        <w:rPr>
          <w:szCs w:val="22"/>
          <w:lang w:val="fr-FR"/>
        </w:rPr>
        <w:t>s pour la prévention des complications osseuses, les recommandations suivantes de posologie doivent être suivies</w:t>
      </w:r>
      <w:r w:rsidR="00F51644" w:rsidRPr="000E642B">
        <w:rPr>
          <w:szCs w:val="22"/>
          <w:lang w:val="fr-FR"/>
        </w:rPr>
        <w:t> </w:t>
      </w:r>
      <w:r w:rsidRPr="000E642B">
        <w:rPr>
          <w:szCs w:val="22"/>
          <w:lang w:val="fr-FR"/>
        </w:rPr>
        <w:t>:</w:t>
      </w:r>
    </w:p>
    <w:p w14:paraId="262561E6" w14:textId="77777777" w:rsidR="006438B1" w:rsidRPr="000E642B" w:rsidRDefault="006438B1" w:rsidP="00876EA9">
      <w:pPr>
        <w:rPr>
          <w:szCs w:val="22"/>
          <w:lang w:val="fr-FR"/>
        </w:rPr>
      </w:pPr>
    </w:p>
    <w:tbl>
      <w:tblPr>
        <w:tblW w:w="9196" w:type="dxa"/>
        <w:tblCellSpacing w:w="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146"/>
        <w:gridCol w:w="3504"/>
        <w:gridCol w:w="3546"/>
      </w:tblGrid>
      <w:tr w:rsidR="006438B1" w:rsidRPr="000E642B" w14:paraId="739D2B94" w14:textId="77777777" w:rsidTr="005E44C6">
        <w:trPr>
          <w:trHeight w:val="709"/>
          <w:tblCellSpacing w:w="0" w:type="dxa"/>
        </w:trPr>
        <w:tc>
          <w:tcPr>
            <w:tcW w:w="1167" w:type="pct"/>
            <w:tcBorders>
              <w:top w:val="single" w:sz="2" w:space="0" w:color="auto"/>
              <w:bottom w:val="single" w:sz="4" w:space="0" w:color="auto"/>
            </w:tcBorders>
            <w:vAlign w:val="center"/>
          </w:tcPr>
          <w:p w14:paraId="03297D2A" w14:textId="77777777" w:rsidR="006438B1" w:rsidRPr="000E642B" w:rsidRDefault="006438B1" w:rsidP="005E44C6">
            <w:pPr>
              <w:keepNext/>
              <w:jc w:val="center"/>
              <w:rPr>
                <w:color w:val="000000"/>
                <w:lang w:val="fr-FR"/>
              </w:rPr>
            </w:pPr>
            <w:r w:rsidRPr="000E642B">
              <w:rPr>
                <w:color w:val="000000"/>
                <w:lang w:val="fr-FR"/>
              </w:rPr>
              <w:t>Clairance de la créatinine (ml/min)</w:t>
            </w:r>
          </w:p>
        </w:tc>
        <w:tc>
          <w:tcPr>
            <w:tcW w:w="1905" w:type="pct"/>
            <w:tcBorders>
              <w:top w:val="single" w:sz="2" w:space="0" w:color="auto"/>
              <w:bottom w:val="single" w:sz="4" w:space="0" w:color="auto"/>
            </w:tcBorders>
            <w:vAlign w:val="center"/>
          </w:tcPr>
          <w:p w14:paraId="69B3681B" w14:textId="77777777" w:rsidR="006438B1" w:rsidRPr="000E642B" w:rsidRDefault="006438B1" w:rsidP="005E44C6">
            <w:pPr>
              <w:keepNext/>
              <w:jc w:val="center"/>
              <w:rPr>
                <w:color w:val="000000"/>
                <w:lang w:val="fr-FR"/>
              </w:rPr>
            </w:pPr>
            <w:r w:rsidRPr="000E642B">
              <w:rPr>
                <w:color w:val="000000"/>
                <w:lang w:val="fr-FR"/>
              </w:rPr>
              <w:t xml:space="preserve">Posologie </w:t>
            </w:r>
          </w:p>
        </w:tc>
        <w:tc>
          <w:tcPr>
            <w:tcW w:w="1928" w:type="pct"/>
            <w:tcBorders>
              <w:top w:val="single" w:sz="2" w:space="0" w:color="auto"/>
              <w:bottom w:val="single" w:sz="4" w:space="0" w:color="auto"/>
            </w:tcBorders>
            <w:vAlign w:val="center"/>
          </w:tcPr>
          <w:p w14:paraId="22ADC854" w14:textId="77777777" w:rsidR="006438B1" w:rsidRPr="000E642B" w:rsidRDefault="006438B1" w:rsidP="005E44C6">
            <w:pPr>
              <w:keepNext/>
              <w:jc w:val="center"/>
              <w:rPr>
                <w:color w:val="000000"/>
                <w:lang w:val="fr-FR"/>
              </w:rPr>
            </w:pPr>
            <w:r w:rsidRPr="000E642B">
              <w:rPr>
                <w:color w:val="000000"/>
                <w:lang w:val="fr-FR"/>
              </w:rPr>
              <w:t>Volume de perfusion</w:t>
            </w:r>
            <w:r w:rsidRPr="000E642B">
              <w:rPr>
                <w:color w:val="000000"/>
                <w:vertAlign w:val="superscript"/>
                <w:lang w:val="fr-FR"/>
              </w:rPr>
              <w:t>1</w:t>
            </w:r>
            <w:r w:rsidRPr="000E642B">
              <w:rPr>
                <w:color w:val="000000"/>
                <w:lang w:val="fr-FR"/>
              </w:rPr>
              <w:t xml:space="preserve"> </w:t>
            </w:r>
          </w:p>
          <w:p w14:paraId="7FEAF3F0" w14:textId="77777777" w:rsidR="006438B1" w:rsidRPr="000E642B" w:rsidRDefault="006438B1" w:rsidP="005E44C6">
            <w:pPr>
              <w:keepNext/>
              <w:jc w:val="center"/>
              <w:rPr>
                <w:color w:val="000000"/>
                <w:lang w:val="fr-FR"/>
              </w:rPr>
            </w:pPr>
            <w:proofErr w:type="gramStart"/>
            <w:r w:rsidRPr="000E642B">
              <w:rPr>
                <w:color w:val="000000"/>
                <w:lang w:val="fr-FR"/>
              </w:rPr>
              <w:t>et</w:t>
            </w:r>
            <w:proofErr w:type="gramEnd"/>
            <w:r w:rsidRPr="000E642B">
              <w:rPr>
                <w:color w:val="000000"/>
                <w:lang w:val="fr-FR"/>
              </w:rPr>
              <w:t xml:space="preserve"> Durée de perfusion</w:t>
            </w:r>
            <w:r w:rsidRPr="000E642B">
              <w:rPr>
                <w:color w:val="000000"/>
                <w:vertAlign w:val="superscript"/>
                <w:lang w:val="fr-FR"/>
              </w:rPr>
              <w:t>2</w:t>
            </w:r>
          </w:p>
        </w:tc>
      </w:tr>
      <w:tr w:rsidR="006438B1" w:rsidRPr="000E642B" w14:paraId="21074829" w14:textId="77777777" w:rsidTr="005E44C6">
        <w:trPr>
          <w:trHeight w:val="380"/>
          <w:tblCellSpacing w:w="0" w:type="dxa"/>
        </w:trPr>
        <w:tc>
          <w:tcPr>
            <w:tcW w:w="1167" w:type="pct"/>
            <w:vAlign w:val="center"/>
          </w:tcPr>
          <w:p w14:paraId="6F9DD475" w14:textId="77777777" w:rsidR="006438B1" w:rsidRPr="000E642B" w:rsidRDefault="006438B1" w:rsidP="005E44C6">
            <w:pPr>
              <w:keepNext/>
              <w:jc w:val="center"/>
              <w:rPr>
                <w:color w:val="000000"/>
                <w:lang w:val="fr-FR"/>
              </w:rPr>
            </w:pPr>
            <w:r w:rsidRPr="000E642B">
              <w:rPr>
                <w:color w:val="000000"/>
                <w:lang w:val="fr-FR"/>
              </w:rPr>
              <w:sym w:font="Symbol" w:char="F0B3"/>
            </w:r>
            <w:r w:rsidRPr="000E642B">
              <w:rPr>
                <w:color w:val="000000"/>
                <w:lang w:val="fr-FR"/>
              </w:rPr>
              <w:t xml:space="preserve"> 50 </w:t>
            </w:r>
            <w:proofErr w:type="spellStart"/>
            <w:r w:rsidRPr="000E642B">
              <w:rPr>
                <w:color w:val="000000"/>
                <w:lang w:val="fr-FR"/>
              </w:rPr>
              <w:t>CLcr</w:t>
            </w:r>
            <w:proofErr w:type="spellEnd"/>
            <w:r w:rsidRPr="000E642B">
              <w:rPr>
                <w:color w:val="000000"/>
                <w:lang w:val="fr-FR"/>
              </w:rPr>
              <w:t xml:space="preserve"> &lt; 80</w:t>
            </w:r>
          </w:p>
        </w:tc>
        <w:tc>
          <w:tcPr>
            <w:tcW w:w="1905" w:type="pct"/>
            <w:vAlign w:val="center"/>
          </w:tcPr>
          <w:p w14:paraId="14EC8AE9" w14:textId="77777777" w:rsidR="006438B1" w:rsidRPr="000E642B" w:rsidRDefault="006438B1" w:rsidP="005E44C6">
            <w:pPr>
              <w:keepNext/>
              <w:ind w:left="708" w:hanging="708"/>
              <w:jc w:val="center"/>
              <w:rPr>
                <w:color w:val="000000"/>
                <w:lang w:val="fr-FR"/>
              </w:rPr>
            </w:pPr>
            <w:r w:rsidRPr="000E642B">
              <w:rPr>
                <w:color w:val="000000"/>
                <w:lang w:val="fr-FR"/>
              </w:rPr>
              <w:t>6 mg</w:t>
            </w:r>
            <w:r w:rsidRPr="000E642B">
              <w:rPr>
                <w:rFonts w:ascii="Arial" w:hAnsi="Arial"/>
                <w:sz w:val="18"/>
                <w:szCs w:val="18"/>
                <w:lang w:val="fr-FR"/>
              </w:rPr>
              <w:t xml:space="preserve"> </w:t>
            </w:r>
            <w:r w:rsidRPr="000E642B">
              <w:rPr>
                <w:color w:val="000000"/>
                <w:lang w:val="fr-FR"/>
              </w:rPr>
              <w:t xml:space="preserve">(6 ml de solution à diluer </w:t>
            </w:r>
          </w:p>
          <w:p w14:paraId="5199D09B" w14:textId="77777777" w:rsidR="006438B1" w:rsidRPr="000E642B" w:rsidRDefault="006438B1" w:rsidP="005E44C6">
            <w:pPr>
              <w:keepNext/>
              <w:ind w:left="708" w:hanging="708"/>
              <w:jc w:val="center"/>
              <w:rPr>
                <w:color w:val="000000"/>
                <w:lang w:val="fr-FR"/>
              </w:rPr>
            </w:pPr>
            <w:proofErr w:type="gramStart"/>
            <w:r w:rsidRPr="000E642B">
              <w:rPr>
                <w:color w:val="000000"/>
                <w:lang w:val="fr-FR"/>
              </w:rPr>
              <w:t>pour</w:t>
            </w:r>
            <w:proofErr w:type="gramEnd"/>
            <w:r w:rsidRPr="000E642B">
              <w:rPr>
                <w:color w:val="000000"/>
                <w:lang w:val="fr-FR"/>
              </w:rPr>
              <w:t xml:space="preserve"> perfusion)</w:t>
            </w:r>
          </w:p>
        </w:tc>
        <w:tc>
          <w:tcPr>
            <w:tcW w:w="1928" w:type="pct"/>
            <w:vAlign w:val="center"/>
          </w:tcPr>
          <w:p w14:paraId="14E49A7C" w14:textId="77777777" w:rsidR="006438B1" w:rsidRPr="000E642B" w:rsidRDefault="006438B1" w:rsidP="005E44C6">
            <w:pPr>
              <w:keepNext/>
              <w:jc w:val="center"/>
              <w:rPr>
                <w:color w:val="000000"/>
                <w:lang w:val="fr-FR"/>
              </w:rPr>
            </w:pPr>
            <w:r w:rsidRPr="000E642B">
              <w:rPr>
                <w:color w:val="000000"/>
                <w:lang w:val="fr-FR"/>
              </w:rPr>
              <w:t>100 ml sur 15 minutes</w:t>
            </w:r>
          </w:p>
        </w:tc>
      </w:tr>
      <w:tr w:rsidR="006438B1" w:rsidRPr="000E642B" w14:paraId="05CF1C1C" w14:textId="77777777" w:rsidTr="005E44C6">
        <w:trPr>
          <w:trHeight w:val="380"/>
          <w:tblCellSpacing w:w="0" w:type="dxa"/>
        </w:trPr>
        <w:tc>
          <w:tcPr>
            <w:tcW w:w="1167" w:type="pct"/>
            <w:vAlign w:val="center"/>
          </w:tcPr>
          <w:p w14:paraId="2F6820D1" w14:textId="77777777" w:rsidR="006438B1" w:rsidRPr="000E642B" w:rsidRDefault="006438B1" w:rsidP="005E44C6">
            <w:pPr>
              <w:keepNext/>
              <w:jc w:val="center"/>
              <w:rPr>
                <w:color w:val="000000"/>
                <w:lang w:val="fr-FR"/>
              </w:rPr>
            </w:pPr>
            <w:r w:rsidRPr="000E642B">
              <w:rPr>
                <w:color w:val="000000"/>
                <w:lang w:val="fr-FR"/>
              </w:rPr>
              <w:sym w:font="Symbol" w:char="F0B3"/>
            </w:r>
            <w:r w:rsidRPr="000E642B">
              <w:rPr>
                <w:color w:val="000000"/>
                <w:lang w:val="fr-FR"/>
              </w:rPr>
              <w:t xml:space="preserve"> 30 </w:t>
            </w:r>
            <w:proofErr w:type="spellStart"/>
            <w:r w:rsidRPr="000E642B">
              <w:rPr>
                <w:color w:val="000000"/>
                <w:lang w:val="fr-FR"/>
              </w:rPr>
              <w:t>Clcr</w:t>
            </w:r>
            <w:proofErr w:type="spellEnd"/>
            <w:r w:rsidRPr="000E642B">
              <w:rPr>
                <w:color w:val="000000"/>
                <w:lang w:val="fr-FR"/>
              </w:rPr>
              <w:t xml:space="preserve"> &lt; 50</w:t>
            </w:r>
          </w:p>
        </w:tc>
        <w:tc>
          <w:tcPr>
            <w:tcW w:w="1905" w:type="pct"/>
            <w:vAlign w:val="center"/>
          </w:tcPr>
          <w:p w14:paraId="48BFB62F" w14:textId="77777777" w:rsidR="006438B1" w:rsidRPr="000E642B" w:rsidRDefault="006438B1" w:rsidP="005E44C6">
            <w:pPr>
              <w:keepNext/>
              <w:ind w:left="708" w:hanging="708"/>
              <w:jc w:val="center"/>
              <w:rPr>
                <w:color w:val="000000"/>
                <w:lang w:val="fr-FR"/>
              </w:rPr>
            </w:pPr>
            <w:r w:rsidRPr="000E642B">
              <w:rPr>
                <w:color w:val="000000"/>
                <w:lang w:val="fr-FR"/>
              </w:rPr>
              <w:t xml:space="preserve">4 mg (4 ml de solution à diluer </w:t>
            </w:r>
          </w:p>
          <w:p w14:paraId="7DBD151E" w14:textId="77777777" w:rsidR="006438B1" w:rsidRPr="000E642B" w:rsidRDefault="006438B1" w:rsidP="005E44C6">
            <w:pPr>
              <w:keepNext/>
              <w:ind w:left="708" w:hanging="708"/>
              <w:jc w:val="center"/>
              <w:rPr>
                <w:color w:val="000000"/>
                <w:lang w:val="fr-FR"/>
              </w:rPr>
            </w:pPr>
            <w:proofErr w:type="gramStart"/>
            <w:r w:rsidRPr="000E642B">
              <w:rPr>
                <w:color w:val="000000"/>
                <w:lang w:val="fr-FR"/>
              </w:rPr>
              <w:t>pour</w:t>
            </w:r>
            <w:proofErr w:type="gramEnd"/>
            <w:r w:rsidRPr="000E642B">
              <w:rPr>
                <w:color w:val="000000"/>
                <w:lang w:val="fr-FR"/>
              </w:rPr>
              <w:t xml:space="preserve"> perfusion)</w:t>
            </w:r>
          </w:p>
        </w:tc>
        <w:tc>
          <w:tcPr>
            <w:tcW w:w="1928" w:type="pct"/>
            <w:vAlign w:val="center"/>
          </w:tcPr>
          <w:p w14:paraId="59E01D41" w14:textId="77777777" w:rsidR="006438B1" w:rsidRPr="000E642B" w:rsidRDefault="006438B1" w:rsidP="005E44C6">
            <w:pPr>
              <w:keepNext/>
              <w:jc w:val="center"/>
              <w:rPr>
                <w:color w:val="000000"/>
                <w:lang w:val="fr-FR"/>
              </w:rPr>
            </w:pPr>
            <w:r w:rsidRPr="000E642B">
              <w:rPr>
                <w:color w:val="000000"/>
                <w:lang w:val="fr-FR"/>
              </w:rPr>
              <w:t>500 ml sur 1 heure</w:t>
            </w:r>
          </w:p>
        </w:tc>
      </w:tr>
      <w:tr w:rsidR="006438B1" w:rsidRPr="000E642B" w14:paraId="63E571B6" w14:textId="77777777" w:rsidTr="005E44C6">
        <w:trPr>
          <w:trHeight w:val="380"/>
          <w:tblCellSpacing w:w="0" w:type="dxa"/>
        </w:trPr>
        <w:tc>
          <w:tcPr>
            <w:tcW w:w="1167" w:type="pct"/>
            <w:tcBorders>
              <w:bottom w:val="single" w:sz="2" w:space="0" w:color="auto"/>
            </w:tcBorders>
            <w:vAlign w:val="center"/>
          </w:tcPr>
          <w:p w14:paraId="75761B4F" w14:textId="77777777" w:rsidR="006438B1" w:rsidRPr="000E642B" w:rsidRDefault="006438B1" w:rsidP="005E44C6">
            <w:pPr>
              <w:keepNext/>
              <w:jc w:val="center"/>
              <w:rPr>
                <w:color w:val="000000"/>
                <w:lang w:val="fr-FR"/>
              </w:rPr>
            </w:pPr>
            <w:r w:rsidRPr="000E642B">
              <w:rPr>
                <w:color w:val="000000"/>
                <w:lang w:val="fr-FR"/>
              </w:rPr>
              <w:t>&lt; 30</w:t>
            </w:r>
          </w:p>
        </w:tc>
        <w:tc>
          <w:tcPr>
            <w:tcW w:w="1905" w:type="pct"/>
            <w:tcBorders>
              <w:bottom w:val="single" w:sz="2" w:space="0" w:color="auto"/>
            </w:tcBorders>
            <w:vAlign w:val="center"/>
          </w:tcPr>
          <w:p w14:paraId="4F02AE4B" w14:textId="77777777" w:rsidR="006438B1" w:rsidRPr="000E642B" w:rsidRDefault="006438B1" w:rsidP="005E44C6">
            <w:pPr>
              <w:keepNext/>
              <w:ind w:left="708" w:hanging="708"/>
              <w:jc w:val="center"/>
              <w:rPr>
                <w:color w:val="000000"/>
                <w:lang w:val="fr-FR"/>
              </w:rPr>
            </w:pPr>
            <w:r w:rsidRPr="000E642B">
              <w:rPr>
                <w:color w:val="000000"/>
                <w:lang w:val="fr-FR"/>
              </w:rPr>
              <w:t>2 mg (2 ml de solution à diluer</w:t>
            </w:r>
          </w:p>
          <w:p w14:paraId="34E5522E" w14:textId="77777777" w:rsidR="006438B1" w:rsidRPr="000E642B" w:rsidRDefault="006438B1" w:rsidP="005E44C6">
            <w:pPr>
              <w:keepNext/>
              <w:ind w:left="708" w:hanging="708"/>
              <w:jc w:val="center"/>
              <w:rPr>
                <w:color w:val="000000"/>
                <w:lang w:val="fr-FR"/>
              </w:rPr>
            </w:pPr>
            <w:r w:rsidRPr="000E642B">
              <w:rPr>
                <w:color w:val="000000"/>
                <w:lang w:val="fr-FR"/>
              </w:rPr>
              <w:t xml:space="preserve"> </w:t>
            </w:r>
            <w:proofErr w:type="gramStart"/>
            <w:r w:rsidRPr="000E642B">
              <w:rPr>
                <w:color w:val="000000"/>
                <w:lang w:val="fr-FR"/>
              </w:rPr>
              <w:t>pour</w:t>
            </w:r>
            <w:proofErr w:type="gramEnd"/>
            <w:r w:rsidRPr="000E642B">
              <w:rPr>
                <w:color w:val="000000"/>
                <w:lang w:val="fr-FR"/>
              </w:rPr>
              <w:t xml:space="preserve"> perfusion)</w:t>
            </w:r>
          </w:p>
        </w:tc>
        <w:tc>
          <w:tcPr>
            <w:tcW w:w="1928" w:type="pct"/>
            <w:tcBorders>
              <w:bottom w:val="single" w:sz="2" w:space="0" w:color="auto"/>
            </w:tcBorders>
            <w:vAlign w:val="center"/>
          </w:tcPr>
          <w:p w14:paraId="5C8E8DDE" w14:textId="77777777" w:rsidR="006438B1" w:rsidRPr="000E642B" w:rsidRDefault="006438B1" w:rsidP="005E44C6">
            <w:pPr>
              <w:keepNext/>
              <w:jc w:val="center"/>
              <w:rPr>
                <w:color w:val="000000"/>
                <w:lang w:val="fr-FR"/>
              </w:rPr>
            </w:pPr>
            <w:r w:rsidRPr="000E642B">
              <w:rPr>
                <w:color w:val="000000"/>
                <w:lang w:val="fr-FR"/>
              </w:rPr>
              <w:t>500 ml sur 1 heure</w:t>
            </w:r>
          </w:p>
        </w:tc>
      </w:tr>
    </w:tbl>
    <w:p w14:paraId="74483AD1" w14:textId="77777777" w:rsidR="006438B1" w:rsidRPr="000E642B" w:rsidRDefault="006438B1" w:rsidP="006438B1">
      <w:pPr>
        <w:rPr>
          <w:color w:val="000000"/>
          <w:sz w:val="20"/>
          <w:lang w:val="fr-FR"/>
        </w:rPr>
      </w:pPr>
      <w:r w:rsidRPr="000E642B">
        <w:rPr>
          <w:color w:val="000000"/>
          <w:sz w:val="20"/>
          <w:vertAlign w:val="superscript"/>
          <w:lang w:val="fr-FR"/>
        </w:rPr>
        <w:t>1</w:t>
      </w:r>
      <w:r w:rsidRPr="000E642B">
        <w:rPr>
          <w:color w:val="000000"/>
          <w:sz w:val="20"/>
          <w:lang w:val="fr-FR"/>
        </w:rPr>
        <w:t xml:space="preserve"> Solution de chlorure de sodium à 0,9 % ou solution de glucose à 5 % </w:t>
      </w:r>
    </w:p>
    <w:p w14:paraId="12054CC1" w14:textId="77777777" w:rsidR="006438B1" w:rsidRPr="000E642B" w:rsidRDefault="006438B1" w:rsidP="006438B1">
      <w:pPr>
        <w:rPr>
          <w:color w:val="000000"/>
          <w:sz w:val="20"/>
          <w:lang w:val="fr-FR"/>
        </w:rPr>
      </w:pPr>
      <w:r w:rsidRPr="000E642B">
        <w:rPr>
          <w:color w:val="000000"/>
          <w:sz w:val="20"/>
          <w:vertAlign w:val="superscript"/>
          <w:lang w:val="fr-FR"/>
        </w:rPr>
        <w:t>2</w:t>
      </w:r>
      <w:r w:rsidRPr="000E642B">
        <w:rPr>
          <w:color w:val="000000"/>
          <w:sz w:val="20"/>
          <w:lang w:val="fr-FR"/>
        </w:rPr>
        <w:t xml:space="preserve"> Administration toutes les 3-4 semaines</w:t>
      </w:r>
    </w:p>
    <w:p w14:paraId="705E4015" w14:textId="77777777" w:rsidR="005A49BD" w:rsidRPr="000E642B" w:rsidRDefault="005A49BD" w:rsidP="00876EA9">
      <w:pPr>
        <w:rPr>
          <w:szCs w:val="22"/>
          <w:lang w:val="fr-FR"/>
        </w:rPr>
      </w:pPr>
    </w:p>
    <w:p w14:paraId="6ACD59C4" w14:textId="77777777" w:rsidR="005A49BD" w:rsidRPr="000E642B" w:rsidRDefault="005A49BD" w:rsidP="00876EA9">
      <w:pPr>
        <w:rPr>
          <w:szCs w:val="22"/>
          <w:lang w:val="fr-FR"/>
        </w:rPr>
      </w:pPr>
      <w:r w:rsidRPr="000E642B">
        <w:rPr>
          <w:szCs w:val="22"/>
          <w:lang w:val="fr-FR"/>
        </w:rPr>
        <w:t xml:space="preserve">Une durée de perfusion de </w:t>
      </w:r>
      <w:r w:rsidR="00F51644" w:rsidRPr="000E642B">
        <w:rPr>
          <w:szCs w:val="22"/>
          <w:lang w:val="fr-FR"/>
        </w:rPr>
        <w:t>15 </w:t>
      </w:r>
      <w:r w:rsidRPr="000E642B">
        <w:rPr>
          <w:szCs w:val="22"/>
          <w:lang w:val="fr-FR"/>
        </w:rPr>
        <w:t xml:space="preserve">minutes n’a pas été étudiée chez les patients atteints d’un cancer avec une clairance de la créatinine </w:t>
      </w:r>
      <w:r w:rsidR="00F51644" w:rsidRPr="000E642B">
        <w:rPr>
          <w:szCs w:val="22"/>
          <w:lang w:val="fr-FR"/>
        </w:rPr>
        <w:t>&lt; </w:t>
      </w:r>
      <w:r w:rsidRPr="000E642B">
        <w:rPr>
          <w:szCs w:val="22"/>
          <w:lang w:val="fr-FR"/>
        </w:rPr>
        <w:t xml:space="preserve">50 ml/min. </w:t>
      </w:r>
    </w:p>
    <w:p w14:paraId="62F9A305" w14:textId="77777777" w:rsidR="005A49BD" w:rsidRPr="000E642B" w:rsidRDefault="005A49BD" w:rsidP="00876EA9">
      <w:pPr>
        <w:suppressAutoHyphens/>
        <w:rPr>
          <w:szCs w:val="22"/>
          <w:lang w:val="fr-FR"/>
        </w:rPr>
      </w:pPr>
    </w:p>
    <w:p w14:paraId="1DEFE989" w14:textId="77777777" w:rsidR="005A49BD" w:rsidRPr="000E642B" w:rsidRDefault="00F51644" w:rsidP="00876EA9">
      <w:pPr>
        <w:tabs>
          <w:tab w:val="left" w:pos="567"/>
        </w:tabs>
        <w:ind w:right="-3"/>
        <w:outlineLvl w:val="0"/>
        <w:rPr>
          <w:b/>
          <w:color w:val="000000"/>
          <w:szCs w:val="22"/>
          <w:lang w:val="fr-FR"/>
        </w:rPr>
      </w:pPr>
      <w:r w:rsidRPr="000E642B">
        <w:rPr>
          <w:b/>
          <w:color w:val="000000"/>
          <w:szCs w:val="22"/>
          <w:lang w:val="fr-FR"/>
        </w:rPr>
        <w:t>Posologie </w:t>
      </w:r>
      <w:r w:rsidR="005A49BD" w:rsidRPr="000E642B">
        <w:rPr>
          <w:b/>
          <w:color w:val="000000"/>
          <w:szCs w:val="22"/>
          <w:lang w:val="fr-FR"/>
        </w:rPr>
        <w:t xml:space="preserve">: </w:t>
      </w:r>
      <w:r w:rsidR="0031370D" w:rsidRPr="000E642B">
        <w:rPr>
          <w:b/>
          <w:color w:val="000000"/>
          <w:szCs w:val="22"/>
          <w:lang w:val="fr-FR"/>
        </w:rPr>
        <w:t xml:space="preserve">Traitement de l’hypercalcémie </w:t>
      </w:r>
      <w:r w:rsidR="005A49BD" w:rsidRPr="000E642B">
        <w:rPr>
          <w:b/>
          <w:color w:val="000000"/>
          <w:szCs w:val="22"/>
          <w:lang w:val="fr-FR"/>
        </w:rPr>
        <w:t>induite par des tumeurs</w:t>
      </w:r>
    </w:p>
    <w:p w14:paraId="17DEE3C5" w14:textId="77777777" w:rsidR="005A49BD" w:rsidRPr="000E642B" w:rsidRDefault="00F51644" w:rsidP="00876EA9">
      <w:pPr>
        <w:tabs>
          <w:tab w:val="left" w:pos="567"/>
        </w:tabs>
        <w:ind w:right="-3"/>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5A49BD" w:rsidRPr="000E642B">
        <w:rPr>
          <w:szCs w:val="22"/>
          <w:lang w:val="fr-FR"/>
        </w:rPr>
        <w:t xml:space="preserve"> est habituellement administré en milieu hospitalier. La posologie est déterminée par le médecin en fonction des facteurs suivants :</w:t>
      </w:r>
    </w:p>
    <w:p w14:paraId="5CD4BC7B" w14:textId="77777777" w:rsidR="005A49BD" w:rsidRPr="000E642B" w:rsidRDefault="005A49BD" w:rsidP="00876EA9">
      <w:pPr>
        <w:tabs>
          <w:tab w:val="left" w:pos="567"/>
        </w:tabs>
        <w:ind w:right="-3"/>
        <w:rPr>
          <w:szCs w:val="22"/>
          <w:lang w:val="fr-FR"/>
        </w:rPr>
      </w:pPr>
    </w:p>
    <w:p w14:paraId="684F9233" w14:textId="77777777" w:rsidR="005A49BD" w:rsidRPr="000E642B" w:rsidRDefault="005A49BD" w:rsidP="00876EA9">
      <w:pPr>
        <w:tabs>
          <w:tab w:val="left" w:pos="567"/>
        </w:tabs>
        <w:ind w:right="-3"/>
        <w:rPr>
          <w:szCs w:val="22"/>
          <w:lang w:val="fr-FR"/>
        </w:rPr>
      </w:pPr>
      <w:r w:rsidRPr="000E642B">
        <w:rPr>
          <w:szCs w:val="22"/>
          <w:lang w:val="fr-FR"/>
        </w:rPr>
        <w:t xml:space="preserve">Avant le traitement par </w:t>
      </w:r>
      <w:proofErr w:type="spellStart"/>
      <w:r w:rsidR="00F51644" w:rsidRPr="000E642B">
        <w:rPr>
          <w:szCs w:val="22"/>
          <w:lang w:val="fr-FR"/>
        </w:rPr>
        <w:t>Ibandronic</w:t>
      </w:r>
      <w:proofErr w:type="spellEnd"/>
      <w:r w:rsidR="00F51644" w:rsidRPr="000E642B">
        <w:rPr>
          <w:szCs w:val="22"/>
          <w:lang w:val="fr-FR"/>
        </w:rPr>
        <w:t xml:space="preserve"> </w:t>
      </w:r>
      <w:r w:rsidR="00F64FDC" w:rsidRPr="000E642B">
        <w:rPr>
          <w:szCs w:val="22"/>
          <w:lang w:val="fr-FR"/>
        </w:rPr>
        <w:t>A</w:t>
      </w:r>
      <w:r w:rsidR="00F51644" w:rsidRPr="000E642B">
        <w:rPr>
          <w:szCs w:val="22"/>
          <w:lang w:val="fr-FR"/>
        </w:rPr>
        <w:t>cid</w:t>
      </w:r>
      <w:r w:rsidR="00F64FDC" w:rsidRPr="000E642B">
        <w:rPr>
          <w:szCs w:val="22"/>
          <w:lang w:val="fr-FR"/>
        </w:rPr>
        <w:t xml:space="preserve"> Accord</w:t>
      </w:r>
      <w:r w:rsidRPr="000E642B">
        <w:rPr>
          <w:szCs w:val="22"/>
          <w:lang w:val="fr-FR"/>
        </w:rPr>
        <w:t xml:space="preserve">, le patient doit être correctement hydraté au besoin avec du chlorure de sodium à 9 mg/ml (0,9 %). La sévérité de l’hypercalcémie et le type de tumeur doivent être pris en compte. Chez la plupart des patients ayant une hypercalcémie sévère (calcémie corrigée en fonction de l’albumine* </w:t>
      </w:r>
      <w:r w:rsidR="00CD579F" w:rsidRPr="000E642B">
        <w:rPr>
          <w:szCs w:val="22"/>
          <w:lang w:val="fr-FR"/>
        </w:rPr>
        <w:sym w:font="Symbol" w:char="F0B3"/>
      </w:r>
      <w:r w:rsidR="00CD579F" w:rsidRPr="000E642B">
        <w:rPr>
          <w:szCs w:val="22"/>
          <w:lang w:val="fr-FR"/>
        </w:rPr>
        <w:t> </w:t>
      </w:r>
      <w:r w:rsidRPr="000E642B">
        <w:rPr>
          <w:szCs w:val="22"/>
          <w:lang w:val="fr-FR"/>
        </w:rPr>
        <w:t>3 </w:t>
      </w:r>
      <w:proofErr w:type="spellStart"/>
      <w:r w:rsidRPr="000E642B">
        <w:rPr>
          <w:szCs w:val="22"/>
          <w:lang w:val="fr-FR"/>
        </w:rPr>
        <w:t>mmol</w:t>
      </w:r>
      <w:proofErr w:type="spellEnd"/>
      <w:r w:rsidRPr="000E642B">
        <w:rPr>
          <w:szCs w:val="22"/>
          <w:lang w:val="fr-FR"/>
        </w:rPr>
        <w:t xml:space="preserve">/l ou </w:t>
      </w:r>
      <w:r w:rsidR="00CD579F" w:rsidRPr="000E642B">
        <w:rPr>
          <w:szCs w:val="22"/>
          <w:lang w:val="fr-FR"/>
        </w:rPr>
        <w:sym w:font="Symbol" w:char="F0B3"/>
      </w:r>
      <w:r w:rsidR="00CD579F" w:rsidRPr="000E642B">
        <w:rPr>
          <w:szCs w:val="22"/>
          <w:lang w:val="fr-FR"/>
        </w:rPr>
        <w:t> </w:t>
      </w:r>
      <w:r w:rsidRPr="000E642B">
        <w:rPr>
          <w:szCs w:val="22"/>
          <w:lang w:val="fr-FR"/>
        </w:rPr>
        <w:t xml:space="preserve">12 mg/dl), la posologie est de 4 mg en dose unique. Chez les patients ayant une hypercalcémie modérée (calcémie corrigée en fonction de l’albumine </w:t>
      </w:r>
      <w:r w:rsidR="00CD579F" w:rsidRPr="000E642B">
        <w:rPr>
          <w:szCs w:val="22"/>
          <w:lang w:val="fr-FR"/>
        </w:rPr>
        <w:t>&lt; </w:t>
      </w:r>
      <w:r w:rsidRPr="000E642B">
        <w:rPr>
          <w:szCs w:val="22"/>
          <w:lang w:val="fr-FR"/>
        </w:rPr>
        <w:t>3 </w:t>
      </w:r>
      <w:proofErr w:type="spellStart"/>
      <w:r w:rsidRPr="000E642B">
        <w:rPr>
          <w:szCs w:val="22"/>
          <w:lang w:val="fr-FR"/>
        </w:rPr>
        <w:t>mmol</w:t>
      </w:r>
      <w:proofErr w:type="spellEnd"/>
      <w:r w:rsidRPr="000E642B">
        <w:rPr>
          <w:szCs w:val="22"/>
          <w:lang w:val="fr-FR"/>
        </w:rPr>
        <w:t>/l ou &lt; 12 mg/dl), la posologie efficace est de 2 mg. La posologie la plus élevée utilisée au cours des essais cliniques était de 6 mg mais cette posologie n’apporte pas de bénéfice supplémentaire en termes d’efficacité.</w:t>
      </w:r>
    </w:p>
    <w:p w14:paraId="4FA88E5C" w14:textId="77777777" w:rsidR="005A49BD" w:rsidRPr="000E642B" w:rsidRDefault="005A49BD" w:rsidP="00876EA9">
      <w:pPr>
        <w:tabs>
          <w:tab w:val="left" w:pos="567"/>
        </w:tabs>
        <w:ind w:right="-3"/>
        <w:rPr>
          <w:szCs w:val="22"/>
          <w:lang w:val="fr-FR"/>
        </w:rPr>
      </w:pPr>
    </w:p>
    <w:p w14:paraId="106A457A" w14:textId="77777777" w:rsidR="005A49BD" w:rsidRPr="000E642B" w:rsidRDefault="005A49BD" w:rsidP="00876EA9">
      <w:pPr>
        <w:tabs>
          <w:tab w:val="left" w:pos="567"/>
        </w:tabs>
        <w:ind w:right="-6"/>
        <w:rPr>
          <w:szCs w:val="22"/>
          <w:lang w:val="fr-FR"/>
        </w:rPr>
      </w:pPr>
      <w:r w:rsidRPr="000E642B">
        <w:rPr>
          <w:szCs w:val="22"/>
          <w:lang w:val="fr-FR"/>
        </w:rPr>
        <w:t>*Remarque La calcémie corrigée en fonction de l’albumine est calculée comme suit</w:t>
      </w:r>
      <w:r w:rsidR="00CD579F" w:rsidRPr="000E642B">
        <w:rPr>
          <w:szCs w:val="22"/>
          <w:lang w:val="fr-FR"/>
        </w:rPr>
        <w:t> </w:t>
      </w:r>
      <w:r w:rsidRPr="000E642B">
        <w:rPr>
          <w:szCs w:val="22"/>
          <w:lang w:val="fr-FR"/>
        </w:rPr>
        <w:t xml:space="preserve">: </w:t>
      </w:r>
    </w:p>
    <w:p w14:paraId="57F81BEE" w14:textId="77777777" w:rsidR="005A49BD" w:rsidRPr="000E642B" w:rsidRDefault="005A49BD" w:rsidP="00876EA9">
      <w:pPr>
        <w:tabs>
          <w:tab w:val="left" w:pos="1134"/>
        </w:tabs>
        <w:rPr>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8"/>
        <w:gridCol w:w="468"/>
        <w:gridCol w:w="5625"/>
      </w:tblGrid>
      <w:tr w:rsidR="005A49BD" w:rsidRPr="000E642B" w14:paraId="1966C5C9" w14:textId="77777777">
        <w:tc>
          <w:tcPr>
            <w:tcW w:w="1638" w:type="pct"/>
          </w:tcPr>
          <w:p w14:paraId="645465A8" w14:textId="77777777" w:rsidR="005A49BD" w:rsidRPr="000E642B" w:rsidRDefault="005A49BD" w:rsidP="00876EA9">
            <w:pPr>
              <w:rPr>
                <w:szCs w:val="22"/>
                <w:lang w:val="fr-FR"/>
              </w:rPr>
            </w:pPr>
            <w:r w:rsidRPr="000E642B">
              <w:rPr>
                <w:szCs w:val="22"/>
                <w:lang w:val="fr-FR"/>
              </w:rPr>
              <w:t>Calcémie corrigée en fonction de l’albumine (</w:t>
            </w:r>
            <w:proofErr w:type="spellStart"/>
            <w:r w:rsidRPr="000E642B">
              <w:rPr>
                <w:szCs w:val="22"/>
                <w:lang w:val="fr-FR"/>
              </w:rPr>
              <w:t>mmol</w:t>
            </w:r>
            <w:proofErr w:type="spellEnd"/>
            <w:r w:rsidRPr="000E642B">
              <w:rPr>
                <w:szCs w:val="22"/>
                <w:lang w:val="fr-FR"/>
              </w:rPr>
              <w:t>/l)</w:t>
            </w:r>
          </w:p>
        </w:tc>
        <w:tc>
          <w:tcPr>
            <w:tcW w:w="258" w:type="pct"/>
          </w:tcPr>
          <w:p w14:paraId="14CCC2F6" w14:textId="77777777" w:rsidR="005A49BD" w:rsidRPr="000E642B" w:rsidRDefault="005A49BD" w:rsidP="00876EA9">
            <w:pPr>
              <w:rPr>
                <w:szCs w:val="22"/>
                <w:lang w:val="fr-FR"/>
              </w:rPr>
            </w:pPr>
            <w:r w:rsidRPr="000E642B">
              <w:rPr>
                <w:szCs w:val="22"/>
                <w:lang w:val="fr-FR"/>
              </w:rPr>
              <w:t>=</w:t>
            </w:r>
          </w:p>
        </w:tc>
        <w:tc>
          <w:tcPr>
            <w:tcW w:w="3103" w:type="pct"/>
          </w:tcPr>
          <w:p w14:paraId="0E60248C" w14:textId="77777777" w:rsidR="005A49BD" w:rsidRPr="000E642B" w:rsidRDefault="005A49BD" w:rsidP="00876EA9">
            <w:pPr>
              <w:rPr>
                <w:szCs w:val="22"/>
                <w:lang w:val="fr-FR"/>
              </w:rPr>
            </w:pPr>
            <w:proofErr w:type="gramStart"/>
            <w:r w:rsidRPr="000E642B">
              <w:rPr>
                <w:szCs w:val="22"/>
                <w:lang w:val="fr-FR"/>
              </w:rPr>
              <w:t>calcémie</w:t>
            </w:r>
            <w:proofErr w:type="gramEnd"/>
            <w:r w:rsidRPr="000E642B">
              <w:rPr>
                <w:szCs w:val="22"/>
                <w:lang w:val="fr-FR"/>
              </w:rPr>
              <w:t xml:space="preserve"> (</w:t>
            </w:r>
            <w:proofErr w:type="spellStart"/>
            <w:r w:rsidRPr="000E642B">
              <w:rPr>
                <w:szCs w:val="22"/>
                <w:lang w:val="fr-FR"/>
              </w:rPr>
              <w:t>mmol</w:t>
            </w:r>
            <w:proofErr w:type="spellEnd"/>
            <w:r w:rsidRPr="000E642B">
              <w:rPr>
                <w:szCs w:val="22"/>
                <w:lang w:val="fr-FR"/>
              </w:rPr>
              <w:t xml:space="preserve">/l) - </w:t>
            </w:r>
            <w:r w:rsidRPr="000E642B">
              <w:rPr>
                <w:szCs w:val="22"/>
                <w:lang w:val="fr-FR"/>
              </w:rPr>
              <w:sym w:font="Symbol" w:char="F05B"/>
            </w:r>
            <w:r w:rsidRPr="000E642B">
              <w:rPr>
                <w:szCs w:val="22"/>
                <w:lang w:val="fr-FR"/>
              </w:rPr>
              <w:t>0,02 x albumine (g/l)</w:t>
            </w:r>
            <w:r w:rsidRPr="000E642B">
              <w:rPr>
                <w:szCs w:val="22"/>
                <w:lang w:val="fr-FR"/>
              </w:rPr>
              <w:sym w:font="Symbol" w:char="F05D"/>
            </w:r>
            <w:r w:rsidRPr="000E642B">
              <w:rPr>
                <w:szCs w:val="22"/>
                <w:lang w:val="fr-FR"/>
              </w:rPr>
              <w:t xml:space="preserve"> + 0,8</w:t>
            </w:r>
          </w:p>
        </w:tc>
      </w:tr>
      <w:tr w:rsidR="005A49BD" w:rsidRPr="000E642B" w14:paraId="21CDA75F" w14:textId="77777777">
        <w:trPr>
          <w:cantSplit/>
        </w:trPr>
        <w:tc>
          <w:tcPr>
            <w:tcW w:w="5000" w:type="pct"/>
            <w:gridSpan w:val="3"/>
          </w:tcPr>
          <w:p w14:paraId="16BE68F8" w14:textId="77777777" w:rsidR="005A49BD" w:rsidRPr="000E642B" w:rsidRDefault="005A49BD" w:rsidP="00876EA9">
            <w:pPr>
              <w:ind w:left="3011"/>
              <w:rPr>
                <w:szCs w:val="22"/>
                <w:lang w:val="fr-FR"/>
              </w:rPr>
            </w:pPr>
            <w:proofErr w:type="gramStart"/>
            <w:r w:rsidRPr="000E642B">
              <w:rPr>
                <w:b/>
                <w:color w:val="000000"/>
                <w:szCs w:val="22"/>
                <w:lang w:val="fr-FR"/>
              </w:rPr>
              <w:t>ou</w:t>
            </w:r>
            <w:proofErr w:type="gramEnd"/>
          </w:p>
        </w:tc>
      </w:tr>
      <w:tr w:rsidR="005A49BD" w:rsidRPr="000E642B" w14:paraId="412A69C0" w14:textId="77777777">
        <w:tc>
          <w:tcPr>
            <w:tcW w:w="1638" w:type="pct"/>
          </w:tcPr>
          <w:p w14:paraId="699AA09B" w14:textId="77777777" w:rsidR="005A49BD" w:rsidRPr="000E642B" w:rsidRDefault="005A49BD" w:rsidP="00876EA9">
            <w:pPr>
              <w:rPr>
                <w:szCs w:val="22"/>
                <w:lang w:val="fr-FR"/>
              </w:rPr>
            </w:pPr>
            <w:r w:rsidRPr="000E642B">
              <w:rPr>
                <w:szCs w:val="22"/>
                <w:lang w:val="fr-FR"/>
              </w:rPr>
              <w:t>Calcémie corrigée en fonction de l’albumine (mg/dl)</w:t>
            </w:r>
          </w:p>
        </w:tc>
        <w:tc>
          <w:tcPr>
            <w:tcW w:w="258" w:type="pct"/>
          </w:tcPr>
          <w:p w14:paraId="6C1043E1" w14:textId="77777777" w:rsidR="005A49BD" w:rsidRPr="000E642B" w:rsidRDefault="005A49BD" w:rsidP="00876EA9">
            <w:pPr>
              <w:rPr>
                <w:szCs w:val="22"/>
                <w:lang w:val="fr-FR"/>
              </w:rPr>
            </w:pPr>
            <w:r w:rsidRPr="000E642B">
              <w:rPr>
                <w:szCs w:val="22"/>
                <w:lang w:val="fr-FR"/>
              </w:rPr>
              <w:t>=</w:t>
            </w:r>
          </w:p>
        </w:tc>
        <w:tc>
          <w:tcPr>
            <w:tcW w:w="3103" w:type="pct"/>
          </w:tcPr>
          <w:p w14:paraId="47090C51" w14:textId="77777777" w:rsidR="005A49BD" w:rsidRPr="000E642B" w:rsidRDefault="005A49BD" w:rsidP="00876EA9">
            <w:pPr>
              <w:rPr>
                <w:szCs w:val="22"/>
                <w:lang w:val="fr-FR"/>
              </w:rPr>
            </w:pPr>
            <w:proofErr w:type="gramStart"/>
            <w:r w:rsidRPr="000E642B">
              <w:rPr>
                <w:szCs w:val="22"/>
                <w:lang w:val="fr-FR"/>
              </w:rPr>
              <w:t>calcémie</w:t>
            </w:r>
            <w:proofErr w:type="gramEnd"/>
            <w:r w:rsidRPr="000E642B">
              <w:rPr>
                <w:szCs w:val="22"/>
                <w:lang w:val="fr-FR"/>
              </w:rPr>
              <w:t xml:space="preserve"> (mg/dl) + 0,8 x </w:t>
            </w:r>
            <w:r w:rsidRPr="000E642B">
              <w:rPr>
                <w:szCs w:val="22"/>
                <w:lang w:val="fr-FR"/>
              </w:rPr>
              <w:sym w:font="Symbol" w:char="F05B"/>
            </w:r>
            <w:r w:rsidRPr="000E642B">
              <w:rPr>
                <w:szCs w:val="22"/>
                <w:lang w:val="fr-FR"/>
              </w:rPr>
              <w:t>4 - albumine (g/dl)</w:t>
            </w:r>
            <w:r w:rsidRPr="000E642B">
              <w:rPr>
                <w:szCs w:val="22"/>
                <w:lang w:val="fr-FR"/>
              </w:rPr>
              <w:sym w:font="Symbol" w:char="F05D"/>
            </w:r>
          </w:p>
        </w:tc>
      </w:tr>
      <w:tr w:rsidR="005A49BD" w:rsidRPr="000E642B" w14:paraId="3A8AA065" w14:textId="77777777">
        <w:tc>
          <w:tcPr>
            <w:tcW w:w="1638" w:type="pct"/>
          </w:tcPr>
          <w:p w14:paraId="1327BAED" w14:textId="77777777" w:rsidR="005A49BD" w:rsidRPr="000E642B" w:rsidRDefault="005A49BD" w:rsidP="00876EA9">
            <w:pPr>
              <w:pStyle w:val="Header"/>
              <w:tabs>
                <w:tab w:val="clear" w:pos="4536"/>
                <w:tab w:val="clear" w:pos="9072"/>
              </w:tabs>
              <w:rPr>
                <w:szCs w:val="22"/>
                <w:lang w:val="fr-FR"/>
              </w:rPr>
            </w:pPr>
          </w:p>
        </w:tc>
        <w:tc>
          <w:tcPr>
            <w:tcW w:w="258" w:type="pct"/>
          </w:tcPr>
          <w:p w14:paraId="763AD735" w14:textId="77777777" w:rsidR="005A49BD" w:rsidRPr="000E642B" w:rsidRDefault="005A49BD" w:rsidP="00876EA9">
            <w:pPr>
              <w:rPr>
                <w:szCs w:val="22"/>
                <w:lang w:val="fr-FR"/>
              </w:rPr>
            </w:pPr>
          </w:p>
        </w:tc>
        <w:tc>
          <w:tcPr>
            <w:tcW w:w="3103" w:type="pct"/>
          </w:tcPr>
          <w:p w14:paraId="4A5F0689" w14:textId="77777777" w:rsidR="005A49BD" w:rsidRPr="000E642B" w:rsidRDefault="005A49BD" w:rsidP="00876EA9">
            <w:pPr>
              <w:rPr>
                <w:szCs w:val="22"/>
                <w:lang w:val="fr-FR"/>
              </w:rPr>
            </w:pPr>
          </w:p>
        </w:tc>
      </w:tr>
      <w:tr w:rsidR="005A49BD" w:rsidRPr="000E642B" w14:paraId="47A621DE" w14:textId="77777777">
        <w:trPr>
          <w:cantSplit/>
        </w:trPr>
        <w:tc>
          <w:tcPr>
            <w:tcW w:w="5000" w:type="pct"/>
            <w:gridSpan w:val="3"/>
          </w:tcPr>
          <w:p w14:paraId="7338085F" w14:textId="77777777" w:rsidR="005A49BD" w:rsidRPr="000E642B" w:rsidRDefault="005A49BD" w:rsidP="00876EA9">
            <w:pPr>
              <w:outlineLvl w:val="0"/>
              <w:rPr>
                <w:szCs w:val="22"/>
                <w:lang w:val="fr-FR"/>
              </w:rPr>
            </w:pPr>
            <w:r w:rsidRPr="000E642B">
              <w:rPr>
                <w:szCs w:val="22"/>
                <w:lang w:val="fr-FR"/>
              </w:rPr>
              <w:t xml:space="preserve">Pour convertir la calcémie corrigée en fonction de l’albumine de </w:t>
            </w:r>
            <w:proofErr w:type="spellStart"/>
            <w:r w:rsidRPr="000E642B">
              <w:rPr>
                <w:szCs w:val="22"/>
                <w:lang w:val="fr-FR"/>
              </w:rPr>
              <w:t>mmol</w:t>
            </w:r>
            <w:proofErr w:type="spellEnd"/>
            <w:r w:rsidRPr="000E642B">
              <w:rPr>
                <w:szCs w:val="22"/>
                <w:lang w:val="fr-FR"/>
              </w:rPr>
              <w:t>/l en mg/dl, multiplier par 4.</w:t>
            </w:r>
          </w:p>
        </w:tc>
      </w:tr>
    </w:tbl>
    <w:p w14:paraId="4B6E1724" w14:textId="77777777" w:rsidR="005A49BD" w:rsidRPr="000E642B" w:rsidRDefault="005A49BD" w:rsidP="00876EA9">
      <w:pPr>
        <w:tabs>
          <w:tab w:val="left" w:pos="567"/>
        </w:tabs>
        <w:ind w:right="-3"/>
        <w:rPr>
          <w:szCs w:val="22"/>
          <w:lang w:val="fr-FR"/>
        </w:rPr>
      </w:pPr>
    </w:p>
    <w:p w14:paraId="597AA395" w14:textId="77777777" w:rsidR="005A49BD" w:rsidRPr="000E642B" w:rsidRDefault="005A49BD" w:rsidP="00876EA9">
      <w:pPr>
        <w:tabs>
          <w:tab w:val="left" w:pos="567"/>
        </w:tabs>
        <w:ind w:right="-3"/>
        <w:rPr>
          <w:szCs w:val="22"/>
          <w:lang w:val="fr-FR"/>
        </w:rPr>
      </w:pPr>
      <w:r w:rsidRPr="000E642B">
        <w:rPr>
          <w:szCs w:val="22"/>
          <w:lang w:val="fr-FR"/>
        </w:rPr>
        <w:t>Dans la plupart des cas, une calcémie élevée peut être ramenée à la normale en l’espace de 7</w:t>
      </w:r>
      <w:r w:rsidR="00CD579F" w:rsidRPr="000E642B">
        <w:rPr>
          <w:szCs w:val="22"/>
          <w:lang w:val="fr-FR"/>
        </w:rPr>
        <w:t> </w:t>
      </w:r>
      <w:r w:rsidRPr="000E642B">
        <w:rPr>
          <w:szCs w:val="22"/>
          <w:lang w:val="fr-FR"/>
        </w:rPr>
        <w:t>jours. Le délai médian de rechute (</w:t>
      </w:r>
      <w:r w:rsidR="00747005">
        <w:rPr>
          <w:szCs w:val="22"/>
          <w:lang w:val="fr-FR"/>
        </w:rPr>
        <w:t>ré-augmentation</w:t>
      </w:r>
      <w:r w:rsidR="00747005" w:rsidRPr="000E642B">
        <w:rPr>
          <w:szCs w:val="22"/>
          <w:lang w:val="fr-FR"/>
        </w:rPr>
        <w:t xml:space="preserve"> </w:t>
      </w:r>
      <w:r w:rsidRPr="000E642B">
        <w:rPr>
          <w:szCs w:val="22"/>
          <w:lang w:val="fr-FR"/>
        </w:rPr>
        <w:t>de la calcémie corrigée en fonction de l’albumine</w:t>
      </w:r>
      <w:r w:rsidR="00747005">
        <w:rPr>
          <w:szCs w:val="22"/>
          <w:lang w:val="fr-FR"/>
        </w:rPr>
        <w:t xml:space="preserve"> sérique</w:t>
      </w:r>
      <w:r w:rsidRPr="000E642B">
        <w:rPr>
          <w:szCs w:val="22"/>
          <w:lang w:val="fr-FR"/>
        </w:rPr>
        <w:t xml:space="preserve"> à une valeur supérieure à 3 </w:t>
      </w:r>
      <w:proofErr w:type="spellStart"/>
      <w:r w:rsidRPr="000E642B">
        <w:rPr>
          <w:szCs w:val="22"/>
          <w:lang w:val="fr-FR"/>
        </w:rPr>
        <w:t>mmol</w:t>
      </w:r>
      <w:proofErr w:type="spellEnd"/>
      <w:r w:rsidRPr="000E642B">
        <w:rPr>
          <w:szCs w:val="22"/>
          <w:lang w:val="fr-FR"/>
        </w:rPr>
        <w:t>/l) était de 18 à 19</w:t>
      </w:r>
      <w:r w:rsidR="00CD579F" w:rsidRPr="000E642B">
        <w:rPr>
          <w:szCs w:val="22"/>
          <w:lang w:val="fr-FR"/>
        </w:rPr>
        <w:t> </w:t>
      </w:r>
      <w:r w:rsidRPr="000E642B">
        <w:rPr>
          <w:szCs w:val="22"/>
          <w:lang w:val="fr-FR"/>
        </w:rPr>
        <w:t>jours aux doses de 2 mg et 4 mg. Le délai médian de rechute était de 26</w:t>
      </w:r>
      <w:r w:rsidR="00CD579F" w:rsidRPr="000E642B">
        <w:rPr>
          <w:szCs w:val="22"/>
          <w:lang w:val="fr-FR"/>
        </w:rPr>
        <w:t> </w:t>
      </w:r>
      <w:r w:rsidRPr="000E642B">
        <w:rPr>
          <w:szCs w:val="22"/>
          <w:lang w:val="fr-FR"/>
        </w:rPr>
        <w:t>jours pour une dose de 6 mg.</w:t>
      </w:r>
    </w:p>
    <w:p w14:paraId="50E26D5C" w14:textId="77777777" w:rsidR="005A49BD" w:rsidRPr="000E642B" w:rsidRDefault="005A49BD" w:rsidP="00876EA9">
      <w:pPr>
        <w:tabs>
          <w:tab w:val="left" w:pos="567"/>
        </w:tabs>
        <w:ind w:right="-3"/>
        <w:rPr>
          <w:szCs w:val="22"/>
          <w:lang w:val="fr-FR"/>
        </w:rPr>
      </w:pPr>
    </w:p>
    <w:p w14:paraId="198A4149" w14:textId="77777777" w:rsidR="005A49BD" w:rsidRPr="000E642B" w:rsidRDefault="005A49BD" w:rsidP="00876EA9">
      <w:pPr>
        <w:tabs>
          <w:tab w:val="left" w:pos="567"/>
        </w:tabs>
        <w:suppressAutoHyphens/>
        <w:ind w:right="-3"/>
        <w:outlineLvl w:val="0"/>
        <w:rPr>
          <w:b/>
          <w:color w:val="000000"/>
          <w:szCs w:val="22"/>
          <w:lang w:val="fr-FR"/>
        </w:rPr>
      </w:pPr>
      <w:r w:rsidRPr="000E642B">
        <w:rPr>
          <w:b/>
          <w:color w:val="000000"/>
          <w:szCs w:val="22"/>
          <w:lang w:val="fr-FR"/>
        </w:rPr>
        <w:t>Mode et voie d’administration</w:t>
      </w:r>
    </w:p>
    <w:p w14:paraId="67F73F58" w14:textId="77777777" w:rsidR="005A49BD" w:rsidRPr="000E642B" w:rsidRDefault="00CD579F" w:rsidP="00876EA9">
      <w:pPr>
        <w:tabs>
          <w:tab w:val="left" w:pos="567"/>
        </w:tabs>
        <w:ind w:right="-3"/>
        <w:rPr>
          <w:szCs w:val="22"/>
          <w:lang w:val="fr-FR"/>
        </w:rPr>
      </w:pPr>
      <w:proofErr w:type="spellStart"/>
      <w:r w:rsidRPr="000E642B">
        <w:rPr>
          <w:szCs w:val="22"/>
          <w:lang w:val="fr-FR"/>
        </w:rPr>
        <w:t>Ibandronic</w:t>
      </w:r>
      <w:proofErr w:type="spellEnd"/>
      <w:r w:rsidRPr="000E642B">
        <w:rPr>
          <w:szCs w:val="22"/>
          <w:lang w:val="fr-FR"/>
        </w:rPr>
        <w:t xml:space="preserve"> </w:t>
      </w:r>
      <w:r w:rsidR="00F64FDC" w:rsidRPr="000E642B">
        <w:rPr>
          <w:szCs w:val="22"/>
          <w:lang w:val="fr-FR"/>
        </w:rPr>
        <w:t>A</w:t>
      </w:r>
      <w:r w:rsidRPr="000E642B">
        <w:rPr>
          <w:szCs w:val="22"/>
          <w:lang w:val="fr-FR"/>
        </w:rPr>
        <w:t>cid Accord</w:t>
      </w:r>
      <w:r w:rsidR="005A49BD" w:rsidRPr="000E642B">
        <w:rPr>
          <w:szCs w:val="22"/>
          <w:lang w:val="fr-FR"/>
        </w:rPr>
        <w:t xml:space="preserve"> solution à diluer pour perfusion doit être administré en perfusion intraveineuse.</w:t>
      </w:r>
    </w:p>
    <w:p w14:paraId="13460B28" w14:textId="77777777" w:rsidR="005A49BD" w:rsidRPr="000E642B" w:rsidRDefault="005A49BD" w:rsidP="00876EA9">
      <w:pPr>
        <w:tabs>
          <w:tab w:val="left" w:pos="567"/>
        </w:tabs>
        <w:ind w:right="-3"/>
        <w:rPr>
          <w:szCs w:val="22"/>
          <w:lang w:val="fr-FR"/>
        </w:rPr>
      </w:pPr>
    </w:p>
    <w:p w14:paraId="0126BE80" w14:textId="77777777" w:rsidR="005A49BD" w:rsidRPr="000E642B" w:rsidRDefault="005A49BD" w:rsidP="00876EA9">
      <w:pPr>
        <w:tabs>
          <w:tab w:val="left" w:pos="567"/>
        </w:tabs>
        <w:ind w:right="-3"/>
        <w:rPr>
          <w:szCs w:val="22"/>
          <w:lang w:val="fr-FR"/>
        </w:rPr>
      </w:pPr>
      <w:r w:rsidRPr="000E642B">
        <w:rPr>
          <w:szCs w:val="22"/>
          <w:lang w:val="fr-FR"/>
        </w:rPr>
        <w:t>A cette fin, le contenu du flacon doit être utilisé comme suit :</w:t>
      </w:r>
    </w:p>
    <w:p w14:paraId="4666D41F" w14:textId="77777777" w:rsidR="005A49BD" w:rsidRPr="000E642B" w:rsidRDefault="005A49BD" w:rsidP="00876EA9">
      <w:pPr>
        <w:tabs>
          <w:tab w:val="left" w:pos="567"/>
        </w:tabs>
        <w:ind w:right="-3"/>
        <w:rPr>
          <w:szCs w:val="22"/>
          <w:lang w:val="fr-FR"/>
        </w:rPr>
      </w:pPr>
    </w:p>
    <w:p w14:paraId="71E475C3" w14:textId="77777777" w:rsidR="005A49BD" w:rsidRPr="000E642B" w:rsidRDefault="00CD579F" w:rsidP="00876EA9">
      <w:pPr>
        <w:tabs>
          <w:tab w:val="left" w:pos="567"/>
        </w:tabs>
        <w:ind w:left="567" w:hanging="567"/>
        <w:rPr>
          <w:szCs w:val="22"/>
          <w:lang w:val="fr-FR"/>
        </w:rPr>
      </w:pPr>
      <w:r w:rsidRPr="000E642B">
        <w:rPr>
          <w:szCs w:val="22"/>
          <w:lang w:val="fr-FR"/>
        </w:rPr>
        <w:t>-</w:t>
      </w:r>
      <w:r w:rsidR="005A49BD" w:rsidRPr="000E642B">
        <w:rPr>
          <w:szCs w:val="22"/>
          <w:lang w:val="fr-FR"/>
        </w:rPr>
        <w:tab/>
      </w:r>
      <w:r w:rsidRPr="000E642B">
        <w:rPr>
          <w:szCs w:val="22"/>
          <w:lang w:val="fr-FR"/>
        </w:rPr>
        <w:t>-</w:t>
      </w:r>
      <w:r w:rsidR="005A49BD" w:rsidRPr="000E642B">
        <w:rPr>
          <w:szCs w:val="22"/>
          <w:lang w:val="fr-FR"/>
        </w:rPr>
        <w:tab/>
        <w:t xml:space="preserve">Prévention des complications osseuses </w:t>
      </w:r>
      <w:r w:rsidR="0031370D" w:rsidRPr="000E642B">
        <w:rPr>
          <w:szCs w:val="22"/>
          <w:lang w:val="fr-FR"/>
        </w:rPr>
        <w:t xml:space="preserve">chez les patientes atteintes de cancer du sein et de métastases osseuses </w:t>
      </w:r>
      <w:r w:rsidR="005A49BD" w:rsidRPr="000E642B">
        <w:rPr>
          <w:szCs w:val="22"/>
          <w:lang w:val="fr-FR"/>
        </w:rPr>
        <w:t xml:space="preserve">- ajouté à 100 ml de solution isotonique de chlorure de sodium ou </w:t>
      </w:r>
      <w:r w:rsidR="00C44AC9" w:rsidRPr="000E642B">
        <w:rPr>
          <w:szCs w:val="22"/>
          <w:lang w:val="fr-FR"/>
        </w:rPr>
        <w:t xml:space="preserve">à </w:t>
      </w:r>
      <w:r w:rsidR="005A49BD" w:rsidRPr="000E642B">
        <w:rPr>
          <w:szCs w:val="22"/>
          <w:lang w:val="fr-FR"/>
        </w:rPr>
        <w:t xml:space="preserve">100 ml de solution de </w:t>
      </w:r>
      <w:r w:rsidR="00C44AC9" w:rsidRPr="000E642B">
        <w:rPr>
          <w:szCs w:val="22"/>
          <w:lang w:val="fr-FR"/>
        </w:rPr>
        <w:t>dextrose</w:t>
      </w:r>
      <w:r w:rsidR="005A49BD" w:rsidRPr="000E642B">
        <w:rPr>
          <w:szCs w:val="22"/>
          <w:lang w:val="fr-FR"/>
        </w:rPr>
        <w:t xml:space="preserve"> à 5 % et perfusé pendant au moins 15</w:t>
      </w:r>
      <w:r w:rsidRPr="000E642B">
        <w:rPr>
          <w:szCs w:val="22"/>
          <w:lang w:val="fr-FR"/>
        </w:rPr>
        <w:t> </w:t>
      </w:r>
      <w:r w:rsidR="005A49BD" w:rsidRPr="000E642B">
        <w:rPr>
          <w:szCs w:val="22"/>
          <w:lang w:val="fr-FR"/>
        </w:rPr>
        <w:t xml:space="preserve">minutes. Voir également la rubrique </w:t>
      </w:r>
      <w:r w:rsidR="0031370D" w:rsidRPr="000E642B">
        <w:rPr>
          <w:szCs w:val="22"/>
          <w:lang w:val="fr-FR"/>
        </w:rPr>
        <w:t xml:space="preserve">ci-dessus pour la </w:t>
      </w:r>
      <w:r w:rsidR="005A49BD" w:rsidRPr="000E642B">
        <w:rPr>
          <w:szCs w:val="22"/>
          <w:lang w:val="fr-FR"/>
        </w:rPr>
        <w:t xml:space="preserve">posologie </w:t>
      </w:r>
      <w:r w:rsidR="00C44AC9" w:rsidRPr="000E642B">
        <w:rPr>
          <w:szCs w:val="22"/>
          <w:lang w:val="fr-FR"/>
        </w:rPr>
        <w:t>chez les insuffisants rénaux</w:t>
      </w:r>
      <w:r w:rsidR="005A49BD" w:rsidRPr="000E642B">
        <w:rPr>
          <w:szCs w:val="22"/>
          <w:lang w:val="fr-FR"/>
        </w:rPr>
        <w:t>.</w:t>
      </w:r>
    </w:p>
    <w:p w14:paraId="6486B099" w14:textId="77777777" w:rsidR="00C44AC9" w:rsidRPr="000E642B" w:rsidRDefault="00C44AC9" w:rsidP="00876EA9">
      <w:pPr>
        <w:tabs>
          <w:tab w:val="left" w:pos="567"/>
        </w:tabs>
        <w:ind w:left="567" w:hanging="567"/>
        <w:rPr>
          <w:szCs w:val="22"/>
          <w:lang w:val="fr-FR"/>
        </w:rPr>
      </w:pPr>
      <w:r w:rsidRPr="000E642B">
        <w:rPr>
          <w:szCs w:val="22"/>
          <w:lang w:val="fr-FR"/>
        </w:rPr>
        <w:t>-</w:t>
      </w:r>
      <w:r w:rsidRPr="000E642B">
        <w:rPr>
          <w:szCs w:val="22"/>
          <w:lang w:val="fr-FR"/>
        </w:rPr>
        <w:tab/>
        <w:t>Traitement de l'hypercalcémie induite par des tumeurs : le contenu du flacon doit être ajouté à 500 ml de solution isotonique de chlorure de sodium ou à 500 ml de solution de dextrose à 5% et doit être perfusé pendant 2 heures.</w:t>
      </w:r>
    </w:p>
    <w:p w14:paraId="1E31DA0A" w14:textId="77777777" w:rsidR="005A49BD" w:rsidRPr="000E642B" w:rsidRDefault="005A49BD" w:rsidP="00876EA9">
      <w:pPr>
        <w:tabs>
          <w:tab w:val="left" w:pos="567"/>
        </w:tabs>
        <w:ind w:right="-3"/>
        <w:rPr>
          <w:szCs w:val="22"/>
          <w:lang w:val="fr-FR"/>
        </w:rPr>
      </w:pPr>
    </w:p>
    <w:p w14:paraId="79868028" w14:textId="77777777" w:rsidR="005A49BD" w:rsidRPr="000E642B" w:rsidRDefault="005A49BD" w:rsidP="00876EA9">
      <w:pPr>
        <w:tabs>
          <w:tab w:val="left" w:pos="567"/>
        </w:tabs>
        <w:ind w:right="-3"/>
        <w:rPr>
          <w:szCs w:val="22"/>
          <w:lang w:val="fr-FR"/>
        </w:rPr>
      </w:pPr>
      <w:r w:rsidRPr="000E642B">
        <w:rPr>
          <w:szCs w:val="22"/>
          <w:lang w:val="fr-FR"/>
        </w:rPr>
        <w:t>Remarque</w:t>
      </w:r>
      <w:r w:rsidR="00CD579F" w:rsidRPr="000E642B">
        <w:rPr>
          <w:szCs w:val="22"/>
          <w:lang w:val="fr-FR"/>
        </w:rPr>
        <w:t> </w:t>
      </w:r>
      <w:r w:rsidRPr="000E642B">
        <w:rPr>
          <w:szCs w:val="22"/>
          <w:lang w:val="fr-FR"/>
        </w:rPr>
        <w:t>:</w:t>
      </w:r>
    </w:p>
    <w:p w14:paraId="37EF6628" w14:textId="77777777" w:rsidR="005A49BD" w:rsidRPr="000E642B" w:rsidRDefault="005A49BD" w:rsidP="00876EA9">
      <w:pPr>
        <w:tabs>
          <w:tab w:val="left" w:pos="567"/>
        </w:tabs>
        <w:ind w:right="-3"/>
        <w:rPr>
          <w:szCs w:val="22"/>
          <w:lang w:val="fr-FR"/>
        </w:rPr>
      </w:pPr>
      <w:r w:rsidRPr="000E642B">
        <w:rPr>
          <w:szCs w:val="22"/>
          <w:lang w:val="fr-FR"/>
        </w:rPr>
        <w:t xml:space="preserve">Pour éviter des incompatibilités potentielles, </w:t>
      </w:r>
      <w:proofErr w:type="spellStart"/>
      <w:r w:rsidR="00CD579F" w:rsidRPr="000E642B">
        <w:rPr>
          <w:szCs w:val="22"/>
          <w:lang w:val="fr-FR"/>
        </w:rPr>
        <w:t>Ibandronic</w:t>
      </w:r>
      <w:proofErr w:type="spellEnd"/>
      <w:r w:rsidR="00CD579F" w:rsidRPr="000E642B">
        <w:rPr>
          <w:szCs w:val="22"/>
          <w:lang w:val="fr-FR"/>
        </w:rPr>
        <w:t xml:space="preserve"> </w:t>
      </w:r>
      <w:r w:rsidR="00F64FDC" w:rsidRPr="000E642B">
        <w:rPr>
          <w:szCs w:val="22"/>
          <w:lang w:val="fr-FR"/>
        </w:rPr>
        <w:t>A</w:t>
      </w:r>
      <w:r w:rsidR="00CD579F" w:rsidRPr="000E642B">
        <w:rPr>
          <w:szCs w:val="22"/>
          <w:lang w:val="fr-FR"/>
        </w:rPr>
        <w:t>cid Accord</w:t>
      </w:r>
      <w:r w:rsidRPr="000E642B">
        <w:rPr>
          <w:szCs w:val="22"/>
          <w:lang w:val="fr-FR"/>
        </w:rPr>
        <w:t xml:space="preserve"> ne sera dilué que dans la solution isotonique de chlorure de sodium ou la solution de glucose à 5 %. </w:t>
      </w:r>
      <w:proofErr w:type="spellStart"/>
      <w:r w:rsidR="00CD579F" w:rsidRPr="000E642B">
        <w:rPr>
          <w:szCs w:val="22"/>
          <w:lang w:val="fr-FR"/>
        </w:rPr>
        <w:t>Ibandronic</w:t>
      </w:r>
      <w:proofErr w:type="spellEnd"/>
      <w:r w:rsidR="00CD579F" w:rsidRPr="000E642B">
        <w:rPr>
          <w:szCs w:val="22"/>
          <w:lang w:val="fr-FR"/>
        </w:rPr>
        <w:t xml:space="preserve"> </w:t>
      </w:r>
      <w:r w:rsidR="00F64FDC" w:rsidRPr="000E642B">
        <w:rPr>
          <w:szCs w:val="22"/>
          <w:lang w:val="fr-FR"/>
        </w:rPr>
        <w:t>A</w:t>
      </w:r>
      <w:r w:rsidR="00CD579F" w:rsidRPr="000E642B">
        <w:rPr>
          <w:szCs w:val="22"/>
          <w:lang w:val="fr-FR"/>
        </w:rPr>
        <w:t>cid Accord</w:t>
      </w:r>
      <w:r w:rsidRPr="000E642B">
        <w:rPr>
          <w:szCs w:val="22"/>
          <w:lang w:val="fr-FR"/>
        </w:rPr>
        <w:t xml:space="preserve"> ne doit pas être mélangé avec des solutions contenant du calcium.</w:t>
      </w:r>
    </w:p>
    <w:p w14:paraId="762EEE76" w14:textId="77777777" w:rsidR="005A49BD" w:rsidRPr="000E642B" w:rsidRDefault="005A49BD" w:rsidP="00876EA9">
      <w:pPr>
        <w:tabs>
          <w:tab w:val="left" w:pos="567"/>
        </w:tabs>
        <w:ind w:right="-3"/>
        <w:rPr>
          <w:szCs w:val="22"/>
          <w:lang w:val="fr-FR"/>
        </w:rPr>
      </w:pPr>
    </w:p>
    <w:p w14:paraId="017F0E38" w14:textId="77777777" w:rsidR="005A49BD" w:rsidRPr="000E642B" w:rsidRDefault="005A49BD" w:rsidP="00876EA9">
      <w:pPr>
        <w:tabs>
          <w:tab w:val="left" w:pos="567"/>
        </w:tabs>
        <w:ind w:right="-3"/>
        <w:rPr>
          <w:szCs w:val="22"/>
          <w:lang w:val="fr-FR"/>
        </w:rPr>
      </w:pPr>
      <w:r w:rsidRPr="000E642B">
        <w:rPr>
          <w:szCs w:val="22"/>
          <w:lang w:val="fr-FR"/>
        </w:rPr>
        <w:t>Les solutions diluées sont à usage unique. Seules les solutions limpides exemptes de particules doivent être utilisées.</w:t>
      </w:r>
    </w:p>
    <w:p w14:paraId="02513CCF" w14:textId="77777777" w:rsidR="005A49BD" w:rsidRPr="000E642B" w:rsidRDefault="005A49BD" w:rsidP="00876EA9">
      <w:pPr>
        <w:tabs>
          <w:tab w:val="left" w:pos="567"/>
        </w:tabs>
        <w:ind w:right="-3"/>
        <w:rPr>
          <w:szCs w:val="22"/>
          <w:lang w:val="fr-FR"/>
        </w:rPr>
      </w:pPr>
    </w:p>
    <w:p w14:paraId="0196891A" w14:textId="77777777" w:rsidR="005A49BD" w:rsidRPr="000E642B" w:rsidRDefault="005A49BD" w:rsidP="00876EA9">
      <w:pPr>
        <w:tabs>
          <w:tab w:val="left" w:pos="567"/>
        </w:tabs>
        <w:ind w:right="-3"/>
        <w:rPr>
          <w:szCs w:val="22"/>
          <w:lang w:val="fr-FR"/>
        </w:rPr>
      </w:pPr>
      <w:r w:rsidRPr="000E642B">
        <w:rPr>
          <w:szCs w:val="22"/>
          <w:lang w:val="fr-FR"/>
        </w:rPr>
        <w:t xml:space="preserve">Il est recommandé d'utiliser immédiatement le produit une fois dilué (cf. chapitre 5 de la </w:t>
      </w:r>
      <w:proofErr w:type="gramStart"/>
      <w:r w:rsidRPr="000E642B">
        <w:rPr>
          <w:szCs w:val="22"/>
          <w:lang w:val="fr-FR"/>
        </w:rPr>
        <w:t xml:space="preserve">notice </w:t>
      </w:r>
      <w:r w:rsidR="00CD579F" w:rsidRPr="000E642B">
        <w:rPr>
          <w:szCs w:val="22"/>
          <w:lang w:val="fr-FR"/>
        </w:rPr>
        <w:t xml:space="preserve"> «</w:t>
      </w:r>
      <w:proofErr w:type="gramEnd"/>
      <w:r w:rsidR="00CD579F" w:rsidRPr="000E642B">
        <w:rPr>
          <w:szCs w:val="22"/>
          <w:lang w:val="fr-FR"/>
        </w:rPr>
        <w:t> </w:t>
      </w:r>
      <w:r w:rsidRPr="000E642B">
        <w:rPr>
          <w:szCs w:val="22"/>
          <w:lang w:val="fr-FR"/>
        </w:rPr>
        <w:t>C</w:t>
      </w:r>
      <w:r w:rsidR="00C44AC9" w:rsidRPr="000E642B">
        <w:rPr>
          <w:szCs w:val="22"/>
          <w:lang w:val="fr-FR"/>
        </w:rPr>
        <w:t xml:space="preserve">omment conserver </w:t>
      </w:r>
      <w:proofErr w:type="spellStart"/>
      <w:r w:rsidR="00C44AC9" w:rsidRPr="000E642B">
        <w:rPr>
          <w:szCs w:val="22"/>
          <w:lang w:val="fr-FR"/>
        </w:rPr>
        <w:t>Ibandronic</w:t>
      </w:r>
      <w:proofErr w:type="spellEnd"/>
      <w:r w:rsidR="00C44AC9" w:rsidRPr="000E642B">
        <w:rPr>
          <w:szCs w:val="22"/>
          <w:lang w:val="fr-FR"/>
        </w:rPr>
        <w:t xml:space="preserve"> Acid Accord</w:t>
      </w:r>
      <w:r w:rsidR="00CD579F" w:rsidRPr="000E642B">
        <w:rPr>
          <w:szCs w:val="22"/>
          <w:lang w:val="fr-FR"/>
        </w:rPr>
        <w:t> »</w:t>
      </w:r>
      <w:r w:rsidRPr="000E642B">
        <w:rPr>
          <w:szCs w:val="22"/>
          <w:lang w:val="fr-FR"/>
        </w:rPr>
        <w:t>").</w:t>
      </w:r>
    </w:p>
    <w:p w14:paraId="07165664" w14:textId="77777777" w:rsidR="005A49BD" w:rsidRPr="000E642B" w:rsidRDefault="005A49BD" w:rsidP="00876EA9">
      <w:pPr>
        <w:tabs>
          <w:tab w:val="left" w:pos="567"/>
        </w:tabs>
        <w:ind w:right="-3"/>
        <w:rPr>
          <w:szCs w:val="22"/>
          <w:lang w:val="fr-FR"/>
        </w:rPr>
      </w:pPr>
    </w:p>
    <w:p w14:paraId="7EFCFE68" w14:textId="77777777" w:rsidR="00803577" w:rsidRPr="000E642B" w:rsidRDefault="00803577" w:rsidP="00876EA9">
      <w:pPr>
        <w:tabs>
          <w:tab w:val="left" w:pos="567"/>
        </w:tabs>
        <w:ind w:right="-3"/>
        <w:rPr>
          <w:szCs w:val="22"/>
          <w:lang w:val="fr-FR"/>
        </w:rPr>
      </w:pPr>
      <w:proofErr w:type="spellStart"/>
      <w:r w:rsidRPr="000E642B">
        <w:rPr>
          <w:szCs w:val="22"/>
          <w:lang w:val="fr-FR"/>
        </w:rPr>
        <w:t>Ibandronic</w:t>
      </w:r>
      <w:proofErr w:type="spellEnd"/>
      <w:r w:rsidRPr="000E642B">
        <w:rPr>
          <w:szCs w:val="22"/>
          <w:lang w:val="fr-FR"/>
        </w:rPr>
        <w:t xml:space="preserve"> Acid Accord doit être administré en perfusion intraveineuse.</w:t>
      </w:r>
    </w:p>
    <w:p w14:paraId="4AB8CD58" w14:textId="77777777" w:rsidR="005A49BD" w:rsidRPr="000E642B" w:rsidRDefault="00803577" w:rsidP="00876EA9">
      <w:pPr>
        <w:tabs>
          <w:tab w:val="left" w:pos="567"/>
        </w:tabs>
        <w:ind w:right="-3"/>
        <w:rPr>
          <w:szCs w:val="22"/>
          <w:lang w:val="fr-FR"/>
        </w:rPr>
      </w:pPr>
      <w:r w:rsidRPr="000E642B">
        <w:rPr>
          <w:szCs w:val="22"/>
          <w:lang w:val="fr-FR"/>
        </w:rPr>
        <w:t xml:space="preserve">Il faut veiller à ne pas administrer </w:t>
      </w:r>
      <w:proofErr w:type="spellStart"/>
      <w:r w:rsidRPr="000E642B">
        <w:rPr>
          <w:szCs w:val="22"/>
          <w:lang w:val="fr-FR"/>
        </w:rPr>
        <w:t>Ibandronic</w:t>
      </w:r>
      <w:proofErr w:type="spellEnd"/>
      <w:r w:rsidRPr="000E642B">
        <w:rPr>
          <w:szCs w:val="22"/>
          <w:lang w:val="fr-FR"/>
        </w:rPr>
        <w:t xml:space="preserve"> Acid Accord par voie intra-artérielle ou </w:t>
      </w:r>
      <w:proofErr w:type="spellStart"/>
      <w:r w:rsidRPr="000E642B">
        <w:rPr>
          <w:szCs w:val="22"/>
          <w:lang w:val="fr-FR"/>
        </w:rPr>
        <w:t>périveineuse</w:t>
      </w:r>
      <w:proofErr w:type="spellEnd"/>
      <w:r w:rsidRPr="000E642B">
        <w:rPr>
          <w:szCs w:val="22"/>
          <w:lang w:val="fr-FR"/>
        </w:rPr>
        <w:t xml:space="preserve"> car cela est susceptible de causer des lésions tissulaires.</w:t>
      </w:r>
    </w:p>
    <w:p w14:paraId="2EAA898D" w14:textId="77777777" w:rsidR="005A49BD" w:rsidRPr="000E642B" w:rsidRDefault="005A49BD" w:rsidP="00876EA9">
      <w:pPr>
        <w:tabs>
          <w:tab w:val="left" w:pos="567"/>
        </w:tabs>
        <w:ind w:right="-3"/>
        <w:rPr>
          <w:szCs w:val="22"/>
          <w:lang w:val="fr-FR"/>
        </w:rPr>
      </w:pPr>
    </w:p>
    <w:p w14:paraId="5F6BC53B" w14:textId="77777777" w:rsidR="005A49BD" w:rsidRPr="000E642B" w:rsidRDefault="005A49BD" w:rsidP="00876EA9">
      <w:pPr>
        <w:tabs>
          <w:tab w:val="left" w:pos="567"/>
        </w:tabs>
        <w:ind w:right="-3"/>
        <w:outlineLvl w:val="0"/>
        <w:rPr>
          <w:b/>
          <w:color w:val="000000"/>
          <w:szCs w:val="22"/>
          <w:lang w:val="fr-FR"/>
        </w:rPr>
      </w:pPr>
      <w:r w:rsidRPr="000E642B">
        <w:rPr>
          <w:b/>
          <w:color w:val="000000"/>
          <w:szCs w:val="22"/>
          <w:lang w:val="fr-FR"/>
        </w:rPr>
        <w:t>Fréquence d’administration</w:t>
      </w:r>
    </w:p>
    <w:p w14:paraId="447A4E90" w14:textId="77777777" w:rsidR="005A49BD" w:rsidRPr="000E642B" w:rsidRDefault="005A49BD" w:rsidP="00876EA9">
      <w:pPr>
        <w:tabs>
          <w:tab w:val="left" w:pos="567"/>
        </w:tabs>
        <w:ind w:right="-3"/>
        <w:rPr>
          <w:szCs w:val="22"/>
          <w:lang w:val="fr-FR"/>
        </w:rPr>
      </w:pPr>
      <w:r w:rsidRPr="000E642B">
        <w:rPr>
          <w:szCs w:val="22"/>
          <w:lang w:val="fr-FR"/>
        </w:rPr>
        <w:t xml:space="preserve">Dans le traitement de l’hypercalcémie induite par des tumeurs, </w:t>
      </w:r>
      <w:proofErr w:type="spellStart"/>
      <w:r w:rsidR="0033578A" w:rsidRPr="000E642B">
        <w:rPr>
          <w:szCs w:val="22"/>
          <w:lang w:val="fr-FR"/>
        </w:rPr>
        <w:t>Ibandronic</w:t>
      </w:r>
      <w:proofErr w:type="spellEnd"/>
      <w:r w:rsidR="0033578A" w:rsidRPr="000E642B">
        <w:rPr>
          <w:szCs w:val="22"/>
          <w:lang w:val="fr-FR"/>
        </w:rPr>
        <w:t xml:space="preserve"> </w:t>
      </w:r>
      <w:r w:rsidR="00F64FDC" w:rsidRPr="000E642B">
        <w:rPr>
          <w:szCs w:val="22"/>
          <w:lang w:val="fr-FR"/>
        </w:rPr>
        <w:t>A</w:t>
      </w:r>
      <w:r w:rsidR="0033578A" w:rsidRPr="000E642B">
        <w:rPr>
          <w:szCs w:val="22"/>
          <w:lang w:val="fr-FR"/>
        </w:rPr>
        <w:t>cid Accord</w:t>
      </w:r>
      <w:r w:rsidRPr="000E642B">
        <w:rPr>
          <w:szCs w:val="22"/>
          <w:lang w:val="fr-FR"/>
        </w:rPr>
        <w:t xml:space="preserve"> est généralement administré en perfusion unique. </w:t>
      </w:r>
    </w:p>
    <w:p w14:paraId="2324B3E5" w14:textId="77777777" w:rsidR="005A49BD" w:rsidRPr="000E642B" w:rsidRDefault="005A49BD" w:rsidP="00876EA9">
      <w:pPr>
        <w:tabs>
          <w:tab w:val="left" w:pos="567"/>
        </w:tabs>
        <w:suppressAutoHyphens/>
        <w:ind w:right="-3"/>
        <w:rPr>
          <w:szCs w:val="22"/>
          <w:lang w:val="fr-FR"/>
        </w:rPr>
      </w:pPr>
    </w:p>
    <w:p w14:paraId="521619E7" w14:textId="77777777" w:rsidR="005A49BD" w:rsidRPr="000E642B" w:rsidRDefault="005A49BD" w:rsidP="00876EA9">
      <w:pPr>
        <w:tabs>
          <w:tab w:val="left" w:pos="567"/>
        </w:tabs>
        <w:suppressAutoHyphens/>
        <w:ind w:right="-3"/>
        <w:rPr>
          <w:szCs w:val="22"/>
          <w:lang w:val="fr-FR"/>
        </w:rPr>
      </w:pPr>
      <w:r w:rsidRPr="000E642B">
        <w:rPr>
          <w:szCs w:val="22"/>
          <w:lang w:val="fr-FR"/>
        </w:rPr>
        <w:t>Pour la prévention des complications osseuses chez les patients atteints de cancer du sein et de métastases osseuses, la perfusion d</w:t>
      </w:r>
      <w:r w:rsidR="00553951" w:rsidRPr="000E642B">
        <w:rPr>
          <w:szCs w:val="22"/>
          <w:lang w:val="fr-FR"/>
        </w:rPr>
        <w:t>’</w:t>
      </w:r>
      <w:proofErr w:type="spellStart"/>
      <w:r w:rsidR="00553951" w:rsidRPr="000E642B">
        <w:rPr>
          <w:szCs w:val="22"/>
          <w:lang w:val="fr-FR"/>
        </w:rPr>
        <w:t>Ibandronic</w:t>
      </w:r>
      <w:proofErr w:type="spellEnd"/>
      <w:r w:rsidR="00553951" w:rsidRPr="000E642B">
        <w:rPr>
          <w:szCs w:val="22"/>
          <w:lang w:val="fr-FR"/>
        </w:rPr>
        <w:t xml:space="preserve"> </w:t>
      </w:r>
      <w:r w:rsidR="00F64FDC" w:rsidRPr="000E642B">
        <w:rPr>
          <w:szCs w:val="22"/>
          <w:lang w:val="fr-FR"/>
        </w:rPr>
        <w:t>A</w:t>
      </w:r>
      <w:r w:rsidR="00553951" w:rsidRPr="000E642B">
        <w:rPr>
          <w:szCs w:val="22"/>
          <w:lang w:val="fr-FR"/>
        </w:rPr>
        <w:t>cid Accord</w:t>
      </w:r>
      <w:r w:rsidRPr="000E642B">
        <w:rPr>
          <w:szCs w:val="22"/>
          <w:lang w:val="fr-FR"/>
        </w:rPr>
        <w:t xml:space="preserve"> est répétée toutes les 3 à </w:t>
      </w:r>
      <w:r w:rsidR="00553951" w:rsidRPr="000E642B">
        <w:rPr>
          <w:szCs w:val="22"/>
          <w:lang w:val="fr-FR"/>
        </w:rPr>
        <w:t>4 </w:t>
      </w:r>
      <w:r w:rsidRPr="000E642B">
        <w:rPr>
          <w:szCs w:val="22"/>
          <w:lang w:val="fr-FR"/>
        </w:rPr>
        <w:t>semaines.</w:t>
      </w:r>
    </w:p>
    <w:p w14:paraId="34EC9839" w14:textId="77777777" w:rsidR="005A49BD" w:rsidRPr="000E642B" w:rsidRDefault="005A49BD" w:rsidP="00876EA9">
      <w:pPr>
        <w:tabs>
          <w:tab w:val="left" w:pos="567"/>
        </w:tabs>
        <w:suppressAutoHyphens/>
        <w:ind w:right="-3"/>
        <w:rPr>
          <w:szCs w:val="22"/>
          <w:lang w:val="fr-FR"/>
        </w:rPr>
      </w:pPr>
    </w:p>
    <w:p w14:paraId="73988C5C" w14:textId="77777777" w:rsidR="005A49BD" w:rsidRPr="000E642B" w:rsidRDefault="005A49BD" w:rsidP="00876EA9">
      <w:pPr>
        <w:tabs>
          <w:tab w:val="left" w:pos="567"/>
        </w:tabs>
        <w:ind w:right="-3"/>
        <w:outlineLvl w:val="0"/>
        <w:rPr>
          <w:b/>
          <w:color w:val="000000"/>
          <w:szCs w:val="22"/>
          <w:lang w:val="fr-FR"/>
        </w:rPr>
      </w:pPr>
      <w:r w:rsidRPr="000E642B">
        <w:rPr>
          <w:b/>
          <w:color w:val="000000"/>
          <w:szCs w:val="22"/>
          <w:lang w:val="fr-FR"/>
        </w:rPr>
        <w:t>Durée du traitement</w:t>
      </w:r>
    </w:p>
    <w:p w14:paraId="3E4D9477" w14:textId="77777777" w:rsidR="005A49BD" w:rsidRPr="000E642B" w:rsidRDefault="005A49BD" w:rsidP="00876EA9">
      <w:pPr>
        <w:tabs>
          <w:tab w:val="left" w:pos="567"/>
        </w:tabs>
        <w:ind w:right="-3"/>
        <w:rPr>
          <w:szCs w:val="22"/>
          <w:lang w:val="fr-FR"/>
        </w:rPr>
      </w:pPr>
      <w:r w:rsidRPr="000E642B">
        <w:rPr>
          <w:szCs w:val="22"/>
          <w:lang w:val="fr-FR"/>
        </w:rPr>
        <w:t>Un nombre limité de patients (50</w:t>
      </w:r>
      <w:r w:rsidR="00553951" w:rsidRPr="000E642B">
        <w:rPr>
          <w:szCs w:val="22"/>
          <w:lang w:val="fr-FR"/>
        </w:rPr>
        <w:t> </w:t>
      </w:r>
      <w:r w:rsidRPr="000E642B">
        <w:rPr>
          <w:szCs w:val="22"/>
          <w:lang w:val="fr-FR"/>
        </w:rPr>
        <w:t>patients) a reçu une seconde perfusion pour hypercalcémie. En cas d’hypercalcémie récidivante ou d’efficacité insuffisante, il est possible de renouveler le traitement.</w:t>
      </w:r>
    </w:p>
    <w:p w14:paraId="41457A90" w14:textId="77777777" w:rsidR="005A49BD" w:rsidRPr="000E642B" w:rsidRDefault="005A49BD" w:rsidP="00876EA9">
      <w:pPr>
        <w:tabs>
          <w:tab w:val="left" w:pos="567"/>
        </w:tabs>
        <w:suppressAutoHyphens/>
        <w:ind w:right="-3"/>
        <w:rPr>
          <w:szCs w:val="22"/>
          <w:lang w:val="fr-FR"/>
        </w:rPr>
      </w:pPr>
    </w:p>
    <w:p w14:paraId="217BBE48" w14:textId="77777777" w:rsidR="005A49BD" w:rsidRPr="000E642B" w:rsidRDefault="005A49BD" w:rsidP="00876EA9">
      <w:pPr>
        <w:tabs>
          <w:tab w:val="left" w:pos="567"/>
        </w:tabs>
        <w:suppressAutoHyphens/>
        <w:ind w:right="-3"/>
        <w:rPr>
          <w:szCs w:val="22"/>
          <w:lang w:val="fr-FR"/>
        </w:rPr>
      </w:pPr>
      <w:r w:rsidRPr="000E642B">
        <w:rPr>
          <w:szCs w:val="22"/>
          <w:lang w:val="fr-FR"/>
        </w:rPr>
        <w:t>Pour les patient</w:t>
      </w:r>
      <w:r w:rsidR="00FB73B4" w:rsidRPr="000E642B">
        <w:rPr>
          <w:szCs w:val="22"/>
          <w:lang w:val="fr-FR"/>
        </w:rPr>
        <w:t>e</w:t>
      </w:r>
      <w:r w:rsidRPr="000E642B">
        <w:rPr>
          <w:szCs w:val="22"/>
          <w:lang w:val="fr-FR"/>
        </w:rPr>
        <w:t>s atteint</w:t>
      </w:r>
      <w:r w:rsidR="00FB73B4" w:rsidRPr="000E642B">
        <w:rPr>
          <w:szCs w:val="22"/>
          <w:lang w:val="fr-FR"/>
        </w:rPr>
        <w:t>e</w:t>
      </w:r>
      <w:r w:rsidRPr="000E642B">
        <w:rPr>
          <w:szCs w:val="22"/>
          <w:lang w:val="fr-FR"/>
        </w:rPr>
        <w:t>s de cancer du sein et de métastases osseuses, la perfusion d</w:t>
      </w:r>
      <w:r w:rsidR="00553951" w:rsidRPr="000E642B">
        <w:rPr>
          <w:szCs w:val="22"/>
          <w:lang w:val="fr-FR"/>
        </w:rPr>
        <w:t>’</w:t>
      </w:r>
      <w:proofErr w:type="spellStart"/>
      <w:r w:rsidR="00553951" w:rsidRPr="000E642B">
        <w:rPr>
          <w:szCs w:val="22"/>
          <w:lang w:val="fr-FR"/>
        </w:rPr>
        <w:t>Ibandronic</w:t>
      </w:r>
      <w:proofErr w:type="spellEnd"/>
      <w:r w:rsidR="00553951" w:rsidRPr="000E642B">
        <w:rPr>
          <w:szCs w:val="22"/>
          <w:lang w:val="fr-FR"/>
        </w:rPr>
        <w:t xml:space="preserve"> </w:t>
      </w:r>
      <w:r w:rsidR="00F64FDC" w:rsidRPr="000E642B">
        <w:rPr>
          <w:szCs w:val="22"/>
          <w:lang w:val="fr-FR"/>
        </w:rPr>
        <w:t>A</w:t>
      </w:r>
      <w:r w:rsidR="00553951" w:rsidRPr="000E642B">
        <w:rPr>
          <w:szCs w:val="22"/>
          <w:lang w:val="fr-FR"/>
        </w:rPr>
        <w:t>cid Accord</w:t>
      </w:r>
      <w:r w:rsidRPr="000E642B">
        <w:rPr>
          <w:szCs w:val="22"/>
          <w:lang w:val="fr-FR"/>
        </w:rPr>
        <w:t xml:space="preserve"> doit être administrée toutes les 3 à 4</w:t>
      </w:r>
      <w:r w:rsidR="00553951" w:rsidRPr="000E642B">
        <w:rPr>
          <w:szCs w:val="22"/>
          <w:lang w:val="fr-FR"/>
        </w:rPr>
        <w:t> </w:t>
      </w:r>
      <w:r w:rsidRPr="000E642B">
        <w:rPr>
          <w:szCs w:val="22"/>
          <w:lang w:val="fr-FR"/>
        </w:rPr>
        <w:t>semaines. Dans les essais cliniques, le traitement a été poursuivi pendant 96</w:t>
      </w:r>
      <w:r w:rsidR="00553951" w:rsidRPr="000E642B">
        <w:rPr>
          <w:szCs w:val="22"/>
          <w:lang w:val="fr-FR"/>
        </w:rPr>
        <w:t> </w:t>
      </w:r>
      <w:r w:rsidRPr="000E642B">
        <w:rPr>
          <w:szCs w:val="22"/>
          <w:lang w:val="fr-FR"/>
        </w:rPr>
        <w:t>semaines.</w:t>
      </w:r>
    </w:p>
    <w:p w14:paraId="233F8D13" w14:textId="77777777" w:rsidR="005A49BD" w:rsidRPr="000E642B" w:rsidRDefault="005A49BD" w:rsidP="00876EA9">
      <w:pPr>
        <w:tabs>
          <w:tab w:val="left" w:pos="567"/>
        </w:tabs>
        <w:suppressAutoHyphens/>
        <w:ind w:right="-3"/>
        <w:rPr>
          <w:szCs w:val="22"/>
          <w:lang w:val="fr-FR"/>
        </w:rPr>
      </w:pPr>
    </w:p>
    <w:p w14:paraId="5813DF3A" w14:textId="77777777" w:rsidR="005A49BD" w:rsidRPr="000E642B" w:rsidRDefault="005A49BD" w:rsidP="00876EA9">
      <w:pPr>
        <w:tabs>
          <w:tab w:val="left" w:pos="567"/>
        </w:tabs>
        <w:ind w:right="-3"/>
        <w:rPr>
          <w:szCs w:val="22"/>
          <w:lang w:val="fr-FR"/>
        </w:rPr>
      </w:pPr>
      <w:r w:rsidRPr="000E642B">
        <w:rPr>
          <w:b/>
          <w:color w:val="000000"/>
          <w:szCs w:val="22"/>
          <w:lang w:val="fr-FR"/>
        </w:rPr>
        <w:t>Surdosage</w:t>
      </w:r>
      <w:r w:rsidRPr="000E642B">
        <w:rPr>
          <w:szCs w:val="22"/>
          <w:lang w:val="fr-FR"/>
        </w:rPr>
        <w:t xml:space="preserve"> </w:t>
      </w:r>
    </w:p>
    <w:p w14:paraId="0D679F4C" w14:textId="77777777" w:rsidR="005A49BD" w:rsidRPr="000E642B" w:rsidRDefault="005A49BD" w:rsidP="00876EA9">
      <w:pPr>
        <w:tabs>
          <w:tab w:val="left" w:pos="567"/>
        </w:tabs>
        <w:ind w:right="-3"/>
        <w:rPr>
          <w:szCs w:val="22"/>
          <w:lang w:val="fr-FR"/>
        </w:rPr>
      </w:pPr>
      <w:r w:rsidRPr="000E642B">
        <w:rPr>
          <w:szCs w:val="22"/>
          <w:lang w:val="fr-FR"/>
        </w:rPr>
        <w:t xml:space="preserve">A ce jour aucun cas d'intoxication aiguë par </w:t>
      </w:r>
      <w:proofErr w:type="spellStart"/>
      <w:r w:rsidR="00553951" w:rsidRPr="000E642B">
        <w:rPr>
          <w:szCs w:val="22"/>
          <w:lang w:val="fr-FR"/>
        </w:rPr>
        <w:t>Ibandronic</w:t>
      </w:r>
      <w:proofErr w:type="spellEnd"/>
      <w:r w:rsidR="00553951" w:rsidRPr="000E642B">
        <w:rPr>
          <w:szCs w:val="22"/>
          <w:lang w:val="fr-FR"/>
        </w:rPr>
        <w:t xml:space="preserve"> </w:t>
      </w:r>
      <w:r w:rsidR="00F64FDC" w:rsidRPr="000E642B">
        <w:rPr>
          <w:szCs w:val="22"/>
          <w:lang w:val="fr-FR"/>
        </w:rPr>
        <w:t>A</w:t>
      </w:r>
      <w:r w:rsidR="00553951" w:rsidRPr="000E642B">
        <w:rPr>
          <w:szCs w:val="22"/>
          <w:lang w:val="fr-FR"/>
        </w:rPr>
        <w:t>cid Accord</w:t>
      </w:r>
      <w:r w:rsidRPr="000E642B">
        <w:rPr>
          <w:szCs w:val="22"/>
          <w:lang w:val="fr-FR"/>
        </w:rPr>
        <w:t xml:space="preserve"> n'a été rapporté. Etant donné que des études précliniques utilisant des doses élevées ont révélé les reins et le foie comme organes-cibles de la toxicité, les fonctions rénale et hépatique doivent être surveillées.</w:t>
      </w:r>
    </w:p>
    <w:p w14:paraId="5B56D750" w14:textId="77777777" w:rsidR="005A49BD" w:rsidRPr="000E642B" w:rsidRDefault="005A49BD" w:rsidP="00876EA9">
      <w:pPr>
        <w:tabs>
          <w:tab w:val="left" w:pos="567"/>
        </w:tabs>
        <w:ind w:right="-3"/>
        <w:rPr>
          <w:szCs w:val="22"/>
          <w:lang w:val="fr-FR"/>
        </w:rPr>
      </w:pPr>
    </w:p>
    <w:p w14:paraId="2D8EF473" w14:textId="77777777" w:rsidR="007D6EF0" w:rsidRPr="000E642B" w:rsidRDefault="005A49BD" w:rsidP="00876EA9">
      <w:pPr>
        <w:numPr>
          <w:ilvl w:val="12"/>
          <w:numId w:val="0"/>
        </w:numPr>
        <w:ind w:right="-2"/>
        <w:rPr>
          <w:b/>
          <w:color w:val="000000"/>
          <w:szCs w:val="22"/>
          <w:lang w:val="fr-FR"/>
        </w:rPr>
      </w:pPr>
      <w:r w:rsidRPr="000E642B">
        <w:rPr>
          <w:szCs w:val="22"/>
          <w:lang w:val="fr-FR"/>
        </w:rPr>
        <w:t>Toute hypocalcémie (taux sérique de calcium très bas) avec symptômes cliniques doit être corrigée par l'administration intraveineuse de gluconate de calcium.</w:t>
      </w:r>
      <w:r w:rsidR="00553951" w:rsidRPr="000E642B" w:rsidDel="00553951">
        <w:rPr>
          <w:b/>
          <w:color w:val="000000"/>
          <w:szCs w:val="22"/>
          <w:lang w:val="fr-FR"/>
        </w:rPr>
        <w:t xml:space="preserve"> </w:t>
      </w:r>
    </w:p>
    <w:p w14:paraId="6044B831" w14:textId="77777777" w:rsidR="006E2664" w:rsidRPr="000E642B" w:rsidRDefault="006E2664" w:rsidP="00876EA9">
      <w:pPr>
        <w:numPr>
          <w:ilvl w:val="12"/>
          <w:numId w:val="0"/>
        </w:numPr>
        <w:ind w:right="-2"/>
        <w:rPr>
          <w:b/>
          <w:color w:val="000000"/>
          <w:szCs w:val="22"/>
          <w:lang w:val="fr-FR"/>
        </w:rPr>
      </w:pPr>
    </w:p>
    <w:p w14:paraId="475B1687" w14:textId="77777777" w:rsidR="006E2664" w:rsidRPr="000E642B" w:rsidRDefault="006E2664" w:rsidP="00876EA9">
      <w:pPr>
        <w:numPr>
          <w:ilvl w:val="12"/>
          <w:numId w:val="0"/>
        </w:numPr>
        <w:ind w:right="-2"/>
        <w:rPr>
          <w:b/>
          <w:color w:val="000000"/>
          <w:szCs w:val="22"/>
          <w:lang w:val="fr-FR"/>
        </w:rPr>
      </w:pPr>
    </w:p>
    <w:p w14:paraId="0C7C1402" w14:textId="77777777" w:rsidR="006E2664" w:rsidRPr="000E642B" w:rsidRDefault="006E2664" w:rsidP="00876EA9">
      <w:pPr>
        <w:numPr>
          <w:ilvl w:val="12"/>
          <w:numId w:val="0"/>
        </w:numPr>
        <w:ind w:right="-2"/>
        <w:rPr>
          <w:b/>
          <w:color w:val="000000"/>
          <w:szCs w:val="22"/>
          <w:lang w:val="fr-FR"/>
        </w:rPr>
      </w:pPr>
    </w:p>
    <w:p w14:paraId="0F1857D6" w14:textId="77777777" w:rsidR="006E2664" w:rsidRPr="000E642B" w:rsidRDefault="00937955" w:rsidP="00405514">
      <w:pPr>
        <w:numPr>
          <w:ilvl w:val="12"/>
          <w:numId w:val="0"/>
        </w:numPr>
        <w:ind w:right="-2"/>
        <w:jc w:val="center"/>
        <w:rPr>
          <w:b/>
          <w:szCs w:val="22"/>
          <w:lang w:val="fr-FR"/>
        </w:rPr>
      </w:pPr>
      <w:r>
        <w:rPr>
          <w:b/>
          <w:szCs w:val="22"/>
          <w:lang w:val="fr-FR"/>
        </w:rPr>
        <w:br w:type="page"/>
      </w:r>
      <w:r w:rsidR="006E2664" w:rsidRPr="000E642B">
        <w:rPr>
          <w:b/>
          <w:szCs w:val="22"/>
          <w:lang w:val="fr-FR"/>
        </w:rPr>
        <w:t>Notice : information d</w:t>
      </w:r>
      <w:r w:rsidR="00BE3CE7">
        <w:rPr>
          <w:b/>
          <w:szCs w:val="22"/>
          <w:lang w:val="fr-FR"/>
        </w:rPr>
        <w:t>u patient</w:t>
      </w:r>
    </w:p>
    <w:p w14:paraId="33EE6EAE" w14:textId="77777777" w:rsidR="006E2664" w:rsidRPr="000E642B" w:rsidRDefault="006E2664" w:rsidP="00876EA9">
      <w:pPr>
        <w:numPr>
          <w:ilvl w:val="12"/>
          <w:numId w:val="0"/>
        </w:numPr>
        <w:ind w:right="-2"/>
        <w:rPr>
          <w:szCs w:val="22"/>
          <w:lang w:val="fr-FR"/>
        </w:rPr>
      </w:pPr>
    </w:p>
    <w:p w14:paraId="5D18DD0E" w14:textId="77777777" w:rsidR="006E2664" w:rsidRPr="000E642B" w:rsidRDefault="002662EC" w:rsidP="00020B2B">
      <w:pPr>
        <w:numPr>
          <w:ilvl w:val="12"/>
          <w:numId w:val="0"/>
        </w:numPr>
        <w:ind w:right="-2"/>
        <w:jc w:val="center"/>
        <w:rPr>
          <w:b/>
          <w:szCs w:val="22"/>
          <w:lang w:val="fr-FR"/>
        </w:rPr>
      </w:pPr>
      <w:proofErr w:type="spellStart"/>
      <w:r w:rsidRPr="000E642B">
        <w:rPr>
          <w:b/>
          <w:szCs w:val="22"/>
          <w:lang w:val="fr-FR"/>
        </w:rPr>
        <w:t>Ibandronic</w:t>
      </w:r>
      <w:proofErr w:type="spellEnd"/>
      <w:r w:rsidRPr="000E642B">
        <w:rPr>
          <w:b/>
          <w:szCs w:val="22"/>
          <w:lang w:val="fr-FR"/>
        </w:rPr>
        <w:t xml:space="preserve"> Acid Accord</w:t>
      </w:r>
      <w:r w:rsidR="006E2664" w:rsidRPr="000E642B">
        <w:rPr>
          <w:b/>
          <w:szCs w:val="22"/>
          <w:lang w:val="fr-FR"/>
        </w:rPr>
        <w:t xml:space="preserve"> 3mg solution injectable</w:t>
      </w:r>
      <w:r w:rsidRPr="000E642B">
        <w:rPr>
          <w:b/>
          <w:szCs w:val="22"/>
          <w:lang w:val="fr-FR"/>
        </w:rPr>
        <w:t xml:space="preserve"> en seringue préremplie</w:t>
      </w:r>
    </w:p>
    <w:p w14:paraId="1DE545BE" w14:textId="77777777" w:rsidR="006E2664" w:rsidRPr="000E642B" w:rsidRDefault="006E2664" w:rsidP="00020B2B">
      <w:pPr>
        <w:numPr>
          <w:ilvl w:val="12"/>
          <w:numId w:val="0"/>
        </w:numPr>
        <w:ind w:right="-2"/>
        <w:jc w:val="center"/>
        <w:rPr>
          <w:szCs w:val="22"/>
          <w:lang w:val="fr-FR"/>
        </w:rPr>
      </w:pPr>
      <w:r w:rsidRPr="000E642B">
        <w:rPr>
          <w:szCs w:val="22"/>
          <w:lang w:val="fr-FR"/>
        </w:rPr>
        <w:t xml:space="preserve">Acide </w:t>
      </w:r>
      <w:proofErr w:type="spellStart"/>
      <w:r w:rsidRPr="000E642B">
        <w:rPr>
          <w:szCs w:val="22"/>
          <w:lang w:val="fr-FR"/>
        </w:rPr>
        <w:t>ibandronique</w:t>
      </w:r>
      <w:proofErr w:type="spellEnd"/>
    </w:p>
    <w:p w14:paraId="7FB153D3" w14:textId="77777777" w:rsidR="006E2664" w:rsidRPr="000E642B" w:rsidRDefault="006E2664" w:rsidP="00876EA9">
      <w:pPr>
        <w:numPr>
          <w:ilvl w:val="12"/>
          <w:numId w:val="0"/>
        </w:numPr>
        <w:ind w:right="-2"/>
        <w:rPr>
          <w:szCs w:val="22"/>
          <w:lang w:val="fr-FR"/>
        </w:rPr>
      </w:pPr>
    </w:p>
    <w:p w14:paraId="50E9C2A2" w14:textId="77777777" w:rsidR="006E2664" w:rsidRPr="000E642B" w:rsidRDefault="006E2664" w:rsidP="00876EA9">
      <w:pPr>
        <w:numPr>
          <w:ilvl w:val="12"/>
          <w:numId w:val="0"/>
        </w:numPr>
        <w:ind w:right="-2"/>
        <w:rPr>
          <w:szCs w:val="22"/>
          <w:lang w:val="fr-FR"/>
        </w:rPr>
      </w:pPr>
      <w:r w:rsidRPr="000E642B">
        <w:rPr>
          <w:b/>
          <w:szCs w:val="22"/>
          <w:lang w:val="fr-FR"/>
        </w:rPr>
        <w:t>Veuillez lire attentivement cette notice avant d’utiliser ce médicament, car elle contient des informations importantes pour vous.</w:t>
      </w:r>
    </w:p>
    <w:p w14:paraId="32DC99CB"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EF00C8" w:rsidRPr="000E642B">
        <w:rPr>
          <w:szCs w:val="22"/>
          <w:lang w:val="fr-FR"/>
        </w:rPr>
        <w:t xml:space="preserve"> </w:t>
      </w:r>
      <w:r w:rsidRPr="000E642B">
        <w:rPr>
          <w:szCs w:val="22"/>
          <w:lang w:val="fr-FR"/>
        </w:rPr>
        <w:t>Gardez cette notice, vous pourriez avoir besoin de la relire.</w:t>
      </w:r>
    </w:p>
    <w:p w14:paraId="5404CB86"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EF00C8" w:rsidRPr="000E642B">
        <w:rPr>
          <w:szCs w:val="22"/>
          <w:lang w:val="fr-FR"/>
        </w:rPr>
        <w:t xml:space="preserve"> </w:t>
      </w:r>
      <w:r w:rsidRPr="000E642B">
        <w:rPr>
          <w:szCs w:val="22"/>
          <w:lang w:val="fr-FR"/>
        </w:rPr>
        <w:t>Si vous avez d’autres questions, interrogez votre médecin, votre pharmacien, ou votre infirmier/ère.</w:t>
      </w:r>
    </w:p>
    <w:p w14:paraId="5700B828"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EF00C8" w:rsidRPr="000E642B">
        <w:rPr>
          <w:szCs w:val="22"/>
          <w:lang w:val="fr-FR"/>
        </w:rPr>
        <w:t xml:space="preserve"> </w:t>
      </w:r>
      <w:r w:rsidRPr="000E642B">
        <w:rPr>
          <w:szCs w:val="22"/>
          <w:lang w:val="fr-FR"/>
        </w:rPr>
        <w:t>Si vous ressentez un quelconque effet indésirable, parlez-en à votre médecin, votre pharmacien, ou votre infirmier/ère. Ceci s’applique aussi à tout effet indésirable qui ne serait pas mentionné dans cette notice. Voir rubrique 4.</w:t>
      </w:r>
    </w:p>
    <w:p w14:paraId="51A5C6A0" w14:textId="77777777" w:rsidR="006E2664" w:rsidRPr="000E642B" w:rsidRDefault="006E2664" w:rsidP="00876EA9">
      <w:pPr>
        <w:numPr>
          <w:ilvl w:val="12"/>
          <w:numId w:val="0"/>
        </w:numPr>
        <w:ind w:right="-2"/>
        <w:rPr>
          <w:szCs w:val="22"/>
          <w:lang w:val="fr-FR"/>
        </w:rPr>
      </w:pPr>
    </w:p>
    <w:p w14:paraId="5FC1B7C6" w14:textId="77777777" w:rsidR="006E2664" w:rsidRPr="000E642B" w:rsidRDefault="006E2664" w:rsidP="00876EA9">
      <w:pPr>
        <w:numPr>
          <w:ilvl w:val="12"/>
          <w:numId w:val="0"/>
        </w:numPr>
        <w:ind w:right="-2"/>
        <w:rPr>
          <w:szCs w:val="22"/>
          <w:lang w:val="fr-FR"/>
        </w:rPr>
      </w:pPr>
      <w:r w:rsidRPr="000E642B">
        <w:rPr>
          <w:b/>
          <w:szCs w:val="22"/>
          <w:lang w:val="fr-FR"/>
        </w:rPr>
        <w:t>Que contient cette notice </w:t>
      </w:r>
      <w:r w:rsidR="00175B21" w:rsidRPr="000E642B">
        <w:rPr>
          <w:b/>
          <w:szCs w:val="22"/>
          <w:lang w:val="fr-FR"/>
        </w:rPr>
        <w:t>:</w:t>
      </w:r>
    </w:p>
    <w:p w14:paraId="25B403FE" w14:textId="77777777" w:rsidR="006E2664" w:rsidRPr="000E642B" w:rsidRDefault="006E2664" w:rsidP="00876EA9">
      <w:pPr>
        <w:numPr>
          <w:ilvl w:val="12"/>
          <w:numId w:val="0"/>
        </w:numPr>
        <w:ind w:right="-2"/>
        <w:rPr>
          <w:bCs/>
          <w:szCs w:val="22"/>
          <w:lang w:val="fr-FR"/>
        </w:rPr>
      </w:pPr>
      <w:r w:rsidRPr="000E642B">
        <w:rPr>
          <w:bCs/>
          <w:szCs w:val="22"/>
          <w:lang w:val="fr-FR"/>
        </w:rPr>
        <w:t>1.</w:t>
      </w:r>
      <w:r w:rsidRPr="000E642B">
        <w:rPr>
          <w:bCs/>
          <w:szCs w:val="22"/>
          <w:lang w:val="fr-FR"/>
        </w:rPr>
        <w:tab/>
        <w:t xml:space="preserve">Qu’est-ce que </w:t>
      </w:r>
      <w:proofErr w:type="spellStart"/>
      <w:r w:rsidR="002662EC" w:rsidRPr="000E642B">
        <w:rPr>
          <w:szCs w:val="22"/>
          <w:u w:val="single"/>
          <w:lang w:val="fr-FR" w:eastAsia="en-US"/>
        </w:rPr>
        <w:t>Ibandronic</w:t>
      </w:r>
      <w:proofErr w:type="spellEnd"/>
      <w:r w:rsidR="002662EC" w:rsidRPr="000E642B">
        <w:rPr>
          <w:szCs w:val="22"/>
          <w:u w:val="single"/>
          <w:lang w:val="fr-FR" w:eastAsia="en-US"/>
        </w:rPr>
        <w:t xml:space="preserve"> Acid Accord</w:t>
      </w:r>
      <w:r w:rsidRPr="000E642B">
        <w:rPr>
          <w:bCs/>
          <w:szCs w:val="22"/>
          <w:lang w:val="fr-FR"/>
        </w:rPr>
        <w:t xml:space="preserve"> et dans quel cas est-il utilisé</w:t>
      </w:r>
    </w:p>
    <w:p w14:paraId="0609F1AE" w14:textId="77777777" w:rsidR="006E2664" w:rsidRPr="000E642B" w:rsidRDefault="006E2664" w:rsidP="00876EA9">
      <w:pPr>
        <w:numPr>
          <w:ilvl w:val="12"/>
          <w:numId w:val="0"/>
        </w:numPr>
        <w:ind w:right="-2"/>
        <w:rPr>
          <w:bCs/>
          <w:szCs w:val="22"/>
          <w:lang w:val="fr-FR"/>
        </w:rPr>
      </w:pPr>
      <w:r w:rsidRPr="000E642B">
        <w:rPr>
          <w:bCs/>
          <w:szCs w:val="22"/>
          <w:lang w:val="fr-FR"/>
        </w:rPr>
        <w:t>2.</w:t>
      </w:r>
      <w:r w:rsidRPr="000E642B">
        <w:rPr>
          <w:bCs/>
          <w:szCs w:val="22"/>
          <w:lang w:val="fr-FR"/>
        </w:rPr>
        <w:tab/>
        <w:t xml:space="preserve">Quelles sont les informations à connaître avant </w:t>
      </w:r>
      <w:r w:rsidRPr="000E642B">
        <w:rPr>
          <w:szCs w:val="22"/>
          <w:lang w:val="fr-FR"/>
        </w:rPr>
        <w:t>de recevoir</w:t>
      </w:r>
      <w:r w:rsidRPr="000E642B">
        <w:rPr>
          <w:bCs/>
          <w:szCs w:val="22"/>
          <w:lang w:val="fr-FR"/>
        </w:rPr>
        <w:t xml:space="preserve"> </w:t>
      </w:r>
      <w:proofErr w:type="spellStart"/>
      <w:r w:rsidR="002662EC" w:rsidRPr="000E642B">
        <w:rPr>
          <w:szCs w:val="22"/>
          <w:u w:val="single"/>
          <w:lang w:val="fr-FR" w:eastAsia="en-US"/>
        </w:rPr>
        <w:t>Ibandronic</w:t>
      </w:r>
      <w:proofErr w:type="spellEnd"/>
      <w:r w:rsidR="002662EC" w:rsidRPr="000E642B">
        <w:rPr>
          <w:szCs w:val="22"/>
          <w:u w:val="single"/>
          <w:lang w:val="fr-FR" w:eastAsia="en-US"/>
        </w:rPr>
        <w:t xml:space="preserve"> Acid Accord</w:t>
      </w:r>
      <w:r w:rsidRPr="000E642B">
        <w:rPr>
          <w:bCs/>
          <w:szCs w:val="22"/>
          <w:lang w:val="fr-FR"/>
        </w:rPr>
        <w:t xml:space="preserve"> </w:t>
      </w:r>
    </w:p>
    <w:p w14:paraId="468961D9" w14:textId="77777777" w:rsidR="006E2664" w:rsidRPr="000E642B" w:rsidRDefault="006E2664" w:rsidP="00876EA9">
      <w:pPr>
        <w:numPr>
          <w:ilvl w:val="12"/>
          <w:numId w:val="0"/>
        </w:numPr>
        <w:ind w:right="-2"/>
        <w:rPr>
          <w:bCs/>
          <w:szCs w:val="22"/>
          <w:lang w:val="fr-FR"/>
        </w:rPr>
      </w:pPr>
      <w:r w:rsidRPr="000E642B">
        <w:rPr>
          <w:bCs/>
          <w:szCs w:val="22"/>
          <w:lang w:val="fr-FR"/>
        </w:rPr>
        <w:t>3.</w:t>
      </w:r>
      <w:r w:rsidRPr="000E642B">
        <w:rPr>
          <w:bCs/>
          <w:szCs w:val="22"/>
          <w:lang w:val="fr-FR"/>
        </w:rPr>
        <w:tab/>
        <w:t xml:space="preserve">Comment </w:t>
      </w:r>
      <w:r w:rsidR="00AF223D" w:rsidRPr="000E642B">
        <w:rPr>
          <w:bCs/>
          <w:szCs w:val="22"/>
          <w:lang w:val="fr-FR"/>
        </w:rPr>
        <w:t xml:space="preserve">utiliser </w:t>
      </w:r>
      <w:proofErr w:type="spellStart"/>
      <w:r w:rsidR="002662EC" w:rsidRPr="000E642B">
        <w:rPr>
          <w:szCs w:val="22"/>
          <w:u w:val="single"/>
          <w:lang w:val="fr-FR" w:eastAsia="en-US"/>
        </w:rPr>
        <w:t>Ibandronic</w:t>
      </w:r>
      <w:proofErr w:type="spellEnd"/>
      <w:r w:rsidR="002662EC" w:rsidRPr="000E642B">
        <w:rPr>
          <w:szCs w:val="22"/>
          <w:u w:val="single"/>
          <w:lang w:val="fr-FR" w:eastAsia="en-US"/>
        </w:rPr>
        <w:t xml:space="preserve"> Acid Accord</w:t>
      </w:r>
      <w:r w:rsidRPr="000E642B">
        <w:rPr>
          <w:bCs/>
          <w:szCs w:val="22"/>
          <w:lang w:val="fr-FR"/>
        </w:rPr>
        <w:t xml:space="preserve"> </w:t>
      </w:r>
    </w:p>
    <w:p w14:paraId="1F7BA02B" w14:textId="77777777" w:rsidR="006E2664" w:rsidRPr="000E642B" w:rsidRDefault="006E2664" w:rsidP="00876EA9">
      <w:pPr>
        <w:numPr>
          <w:ilvl w:val="12"/>
          <w:numId w:val="0"/>
        </w:numPr>
        <w:ind w:right="-2"/>
        <w:rPr>
          <w:bCs/>
          <w:szCs w:val="22"/>
          <w:lang w:val="fr-FR"/>
        </w:rPr>
      </w:pPr>
      <w:r w:rsidRPr="000E642B">
        <w:rPr>
          <w:bCs/>
          <w:szCs w:val="22"/>
          <w:lang w:val="fr-FR"/>
        </w:rPr>
        <w:t>4.</w:t>
      </w:r>
      <w:r w:rsidRPr="000E642B">
        <w:rPr>
          <w:bCs/>
          <w:szCs w:val="22"/>
          <w:lang w:val="fr-FR"/>
        </w:rPr>
        <w:tab/>
        <w:t xml:space="preserve">Quels sont les effets indésirables éventuels </w:t>
      </w:r>
    </w:p>
    <w:p w14:paraId="64BC5F65" w14:textId="77777777" w:rsidR="006E2664" w:rsidRPr="000E642B" w:rsidRDefault="006E2664" w:rsidP="00876EA9">
      <w:pPr>
        <w:numPr>
          <w:ilvl w:val="12"/>
          <w:numId w:val="0"/>
        </w:numPr>
        <w:ind w:right="-2"/>
        <w:rPr>
          <w:bCs/>
          <w:szCs w:val="22"/>
          <w:lang w:val="fr-FR"/>
        </w:rPr>
      </w:pPr>
      <w:r w:rsidRPr="000E642B">
        <w:rPr>
          <w:bCs/>
          <w:szCs w:val="22"/>
          <w:lang w:val="fr-FR"/>
        </w:rPr>
        <w:t>5.</w:t>
      </w:r>
      <w:r w:rsidRPr="000E642B">
        <w:rPr>
          <w:bCs/>
          <w:szCs w:val="22"/>
          <w:lang w:val="fr-FR"/>
        </w:rPr>
        <w:tab/>
        <w:t xml:space="preserve">Comment conserver </w:t>
      </w:r>
      <w:proofErr w:type="spellStart"/>
      <w:r w:rsidR="002662EC" w:rsidRPr="000E642B">
        <w:rPr>
          <w:szCs w:val="22"/>
          <w:u w:val="single"/>
          <w:lang w:val="fr-FR" w:eastAsia="en-US"/>
        </w:rPr>
        <w:t>Ibandronic</w:t>
      </w:r>
      <w:proofErr w:type="spellEnd"/>
      <w:r w:rsidR="002662EC" w:rsidRPr="000E642B">
        <w:rPr>
          <w:szCs w:val="22"/>
          <w:u w:val="single"/>
          <w:lang w:val="fr-FR" w:eastAsia="en-US"/>
        </w:rPr>
        <w:t xml:space="preserve"> Acid Accord</w:t>
      </w:r>
      <w:r w:rsidRPr="000E642B">
        <w:rPr>
          <w:bCs/>
          <w:szCs w:val="22"/>
          <w:lang w:val="fr-FR"/>
        </w:rPr>
        <w:t xml:space="preserve"> </w:t>
      </w:r>
    </w:p>
    <w:p w14:paraId="29A4945D" w14:textId="77777777" w:rsidR="006E2664" w:rsidRPr="000E642B" w:rsidRDefault="006E2664" w:rsidP="00876EA9">
      <w:pPr>
        <w:numPr>
          <w:ilvl w:val="12"/>
          <w:numId w:val="0"/>
        </w:numPr>
        <w:ind w:right="-2"/>
        <w:rPr>
          <w:bCs/>
          <w:szCs w:val="22"/>
          <w:lang w:val="fr-FR"/>
        </w:rPr>
      </w:pPr>
      <w:r w:rsidRPr="000E642B">
        <w:rPr>
          <w:bCs/>
          <w:szCs w:val="22"/>
          <w:lang w:val="fr-FR"/>
        </w:rPr>
        <w:t>6.</w:t>
      </w:r>
      <w:r w:rsidRPr="000E642B">
        <w:rPr>
          <w:bCs/>
          <w:szCs w:val="22"/>
          <w:lang w:val="fr-FR"/>
        </w:rPr>
        <w:tab/>
        <w:t>Contenu de l’emballage et autres informations</w:t>
      </w:r>
    </w:p>
    <w:p w14:paraId="29DC7221" w14:textId="77777777" w:rsidR="006E2664" w:rsidRPr="000E642B" w:rsidRDefault="006E2664" w:rsidP="00876EA9">
      <w:pPr>
        <w:numPr>
          <w:ilvl w:val="12"/>
          <w:numId w:val="0"/>
        </w:numPr>
        <w:ind w:right="-2"/>
        <w:rPr>
          <w:szCs w:val="22"/>
          <w:lang w:val="fr-FR"/>
        </w:rPr>
      </w:pPr>
    </w:p>
    <w:p w14:paraId="09131443" w14:textId="77777777" w:rsidR="00020B2B" w:rsidRPr="000E642B" w:rsidRDefault="00020B2B" w:rsidP="00876EA9">
      <w:pPr>
        <w:numPr>
          <w:ilvl w:val="12"/>
          <w:numId w:val="0"/>
        </w:numPr>
        <w:ind w:right="-2"/>
        <w:rPr>
          <w:szCs w:val="22"/>
          <w:lang w:val="fr-FR"/>
        </w:rPr>
      </w:pPr>
    </w:p>
    <w:p w14:paraId="3BFD11A0" w14:textId="77777777" w:rsidR="006E2664" w:rsidRPr="000E642B" w:rsidRDefault="006E2664" w:rsidP="00876EA9">
      <w:pPr>
        <w:numPr>
          <w:ilvl w:val="12"/>
          <w:numId w:val="0"/>
        </w:numPr>
        <w:ind w:right="-2"/>
        <w:rPr>
          <w:szCs w:val="22"/>
          <w:lang w:val="fr-FR"/>
        </w:rPr>
      </w:pPr>
      <w:r w:rsidRPr="000E642B">
        <w:rPr>
          <w:b/>
          <w:szCs w:val="22"/>
          <w:lang w:val="fr-FR"/>
        </w:rPr>
        <w:t>1.</w:t>
      </w:r>
      <w:r w:rsidRPr="000E642B">
        <w:rPr>
          <w:b/>
          <w:szCs w:val="22"/>
          <w:lang w:val="fr-FR"/>
        </w:rPr>
        <w:tab/>
        <w:t>Qu’est-ce qu</w:t>
      </w:r>
      <w:r w:rsidR="002662EC" w:rsidRPr="000E642B">
        <w:rPr>
          <w:b/>
          <w:szCs w:val="22"/>
          <w:lang w:val="fr-FR"/>
        </w:rPr>
        <w:t>’</w:t>
      </w:r>
      <w:proofErr w:type="spellStart"/>
      <w:r w:rsidR="002662EC" w:rsidRPr="000E642B">
        <w:rPr>
          <w:b/>
          <w:color w:val="000000"/>
          <w:szCs w:val="22"/>
          <w:u w:val="single"/>
          <w:lang w:val="fr-FR" w:eastAsia="en-US"/>
        </w:rPr>
        <w:t>Ibandronic</w:t>
      </w:r>
      <w:proofErr w:type="spellEnd"/>
      <w:r w:rsidR="002662EC" w:rsidRPr="000E642B">
        <w:rPr>
          <w:b/>
          <w:color w:val="000000"/>
          <w:szCs w:val="22"/>
          <w:u w:val="single"/>
          <w:lang w:val="fr-FR" w:eastAsia="en-US"/>
        </w:rPr>
        <w:t xml:space="preserve"> Acid Accord</w:t>
      </w:r>
      <w:r w:rsidRPr="000E642B">
        <w:rPr>
          <w:b/>
          <w:szCs w:val="22"/>
          <w:lang w:val="fr-FR"/>
        </w:rPr>
        <w:t xml:space="preserve"> et dans quel cas est-il utilisé ? </w:t>
      </w:r>
    </w:p>
    <w:p w14:paraId="769A054F" w14:textId="77777777" w:rsidR="006E2664" w:rsidRPr="000E642B" w:rsidRDefault="006E2664" w:rsidP="00876EA9">
      <w:pPr>
        <w:numPr>
          <w:ilvl w:val="12"/>
          <w:numId w:val="0"/>
        </w:numPr>
        <w:ind w:right="-2"/>
        <w:rPr>
          <w:szCs w:val="22"/>
          <w:lang w:val="fr-FR"/>
        </w:rPr>
      </w:pPr>
    </w:p>
    <w:p w14:paraId="0DCA8DE8" w14:textId="77777777" w:rsidR="006E2664" w:rsidRPr="000E642B" w:rsidRDefault="002662EC" w:rsidP="00876EA9">
      <w:pPr>
        <w:numPr>
          <w:ilvl w:val="12"/>
          <w:numId w:val="0"/>
        </w:numPr>
        <w:ind w:right="-2"/>
        <w:rPr>
          <w:szCs w:val="22"/>
          <w:lang w:val="fr-FR"/>
        </w:rPr>
      </w:pPr>
      <w:proofErr w:type="spellStart"/>
      <w:r w:rsidRPr="000E642B">
        <w:rPr>
          <w:szCs w:val="22"/>
          <w:u w:val="single"/>
          <w:lang w:val="fr-FR" w:eastAsia="en-US"/>
        </w:rPr>
        <w:t>Ibandronic</w:t>
      </w:r>
      <w:proofErr w:type="spellEnd"/>
      <w:r w:rsidRPr="000E642B">
        <w:rPr>
          <w:szCs w:val="22"/>
          <w:u w:val="single"/>
          <w:lang w:val="fr-FR" w:eastAsia="en-US"/>
        </w:rPr>
        <w:t xml:space="preserve"> Acid Accord</w:t>
      </w:r>
      <w:r w:rsidR="006E2664" w:rsidRPr="000E642B">
        <w:rPr>
          <w:szCs w:val="22"/>
          <w:lang w:val="fr-FR"/>
        </w:rPr>
        <w:t xml:space="preserve"> appartient à une classe de médicaments appelée </w:t>
      </w:r>
      <w:proofErr w:type="spellStart"/>
      <w:r w:rsidR="006E2664" w:rsidRPr="000E642B">
        <w:rPr>
          <w:szCs w:val="22"/>
          <w:lang w:val="fr-FR"/>
        </w:rPr>
        <w:t>bisphosphonates</w:t>
      </w:r>
      <w:proofErr w:type="spellEnd"/>
      <w:r w:rsidR="006E2664" w:rsidRPr="000E642B">
        <w:rPr>
          <w:szCs w:val="22"/>
          <w:lang w:val="fr-FR"/>
        </w:rPr>
        <w:t xml:space="preserve">. Il contient la substance active : l’acide </w:t>
      </w:r>
      <w:proofErr w:type="spellStart"/>
      <w:r w:rsidR="006E2664" w:rsidRPr="000E642B">
        <w:rPr>
          <w:szCs w:val="22"/>
          <w:lang w:val="fr-FR"/>
        </w:rPr>
        <w:t>ibandronique</w:t>
      </w:r>
      <w:proofErr w:type="spellEnd"/>
      <w:r w:rsidR="006E2664" w:rsidRPr="000E642B">
        <w:rPr>
          <w:szCs w:val="22"/>
          <w:lang w:val="fr-FR"/>
        </w:rPr>
        <w:t xml:space="preserve">. </w:t>
      </w:r>
    </w:p>
    <w:p w14:paraId="2EB2A778" w14:textId="77777777" w:rsidR="006E2664" w:rsidRPr="000E642B" w:rsidRDefault="006E2664" w:rsidP="00876EA9">
      <w:pPr>
        <w:numPr>
          <w:ilvl w:val="12"/>
          <w:numId w:val="0"/>
        </w:numPr>
        <w:ind w:right="-2"/>
        <w:rPr>
          <w:szCs w:val="22"/>
          <w:lang w:val="fr-FR"/>
        </w:rPr>
      </w:pPr>
    </w:p>
    <w:p w14:paraId="16CF6430" w14:textId="77777777" w:rsidR="006E2664" w:rsidRPr="000E642B" w:rsidRDefault="002662EC" w:rsidP="00876EA9">
      <w:pPr>
        <w:numPr>
          <w:ilvl w:val="12"/>
          <w:numId w:val="0"/>
        </w:numPr>
        <w:ind w:right="-2"/>
        <w:rPr>
          <w:szCs w:val="22"/>
          <w:lang w:val="fr-FR"/>
        </w:rPr>
      </w:pPr>
      <w:proofErr w:type="spellStart"/>
      <w:r w:rsidRPr="000E642B">
        <w:rPr>
          <w:szCs w:val="22"/>
          <w:u w:val="single"/>
          <w:lang w:val="fr-FR" w:eastAsia="en-US"/>
        </w:rPr>
        <w:t>Ibandronic</w:t>
      </w:r>
      <w:proofErr w:type="spellEnd"/>
      <w:r w:rsidRPr="000E642B">
        <w:rPr>
          <w:szCs w:val="22"/>
          <w:u w:val="single"/>
          <w:lang w:val="fr-FR" w:eastAsia="en-US"/>
        </w:rPr>
        <w:t xml:space="preserve"> Acid Accord</w:t>
      </w:r>
      <w:r w:rsidR="006E2664" w:rsidRPr="000E642B">
        <w:rPr>
          <w:szCs w:val="22"/>
          <w:lang w:val="fr-FR"/>
        </w:rPr>
        <w:t xml:space="preserve"> peut inverser la perte osseuse en empêchant une plus grande perte osseuse et en augmentant la masse osseuse chez la plupart des femmes qui l’utilisent même si elles ne voient pas ou ne ressentent pas de différence. </w:t>
      </w:r>
      <w:proofErr w:type="spellStart"/>
      <w:r w:rsidRPr="000E642B">
        <w:rPr>
          <w:szCs w:val="22"/>
          <w:u w:val="single"/>
          <w:lang w:val="fr-FR" w:eastAsia="en-US"/>
        </w:rPr>
        <w:t>Ibandronic</w:t>
      </w:r>
      <w:proofErr w:type="spellEnd"/>
      <w:r w:rsidRPr="000E642B">
        <w:rPr>
          <w:szCs w:val="22"/>
          <w:u w:val="single"/>
          <w:lang w:val="fr-FR" w:eastAsia="en-US"/>
        </w:rPr>
        <w:t xml:space="preserve"> Acid Accord</w:t>
      </w:r>
      <w:r w:rsidR="006E2664" w:rsidRPr="000E642B">
        <w:rPr>
          <w:szCs w:val="22"/>
          <w:lang w:val="fr-FR"/>
        </w:rPr>
        <w:t xml:space="preserve"> peut réduire le risque de fractures. Cette réduction du risque de fractures a été montrée pour les vertèbres mais pas pour la hanche.</w:t>
      </w:r>
    </w:p>
    <w:p w14:paraId="2D4344C1" w14:textId="77777777" w:rsidR="006E2664" w:rsidRPr="000E642B" w:rsidRDefault="006E2664" w:rsidP="00876EA9">
      <w:pPr>
        <w:numPr>
          <w:ilvl w:val="12"/>
          <w:numId w:val="0"/>
        </w:numPr>
        <w:ind w:right="-2"/>
        <w:rPr>
          <w:szCs w:val="22"/>
          <w:lang w:val="fr-FR"/>
        </w:rPr>
      </w:pPr>
    </w:p>
    <w:p w14:paraId="08B16640" w14:textId="77777777" w:rsidR="006E2664" w:rsidRPr="000E642B" w:rsidRDefault="002662EC" w:rsidP="00876EA9">
      <w:pPr>
        <w:numPr>
          <w:ilvl w:val="12"/>
          <w:numId w:val="0"/>
        </w:numPr>
        <w:ind w:right="-2"/>
        <w:rPr>
          <w:szCs w:val="22"/>
          <w:lang w:val="fr-FR"/>
        </w:rPr>
      </w:pPr>
      <w:proofErr w:type="spellStart"/>
      <w:r w:rsidRPr="000E642B">
        <w:rPr>
          <w:b/>
          <w:szCs w:val="22"/>
          <w:u w:val="single"/>
          <w:lang w:val="fr-FR" w:eastAsia="en-US"/>
        </w:rPr>
        <w:t>Ibandronic</w:t>
      </w:r>
      <w:proofErr w:type="spellEnd"/>
      <w:r w:rsidRPr="000E642B">
        <w:rPr>
          <w:b/>
          <w:szCs w:val="22"/>
          <w:u w:val="single"/>
          <w:lang w:val="fr-FR" w:eastAsia="en-US"/>
        </w:rPr>
        <w:t xml:space="preserve"> Acid Accord</w:t>
      </w:r>
      <w:r w:rsidR="006E2664" w:rsidRPr="000E642B">
        <w:rPr>
          <w:b/>
          <w:szCs w:val="22"/>
          <w:lang w:val="fr-FR"/>
        </w:rPr>
        <w:t xml:space="preserve"> vous est prescrit pour traiter votre ostéoporose post-ménopausique, parce que vous avez un risque augmenté de fractures.</w:t>
      </w:r>
      <w:r w:rsidR="006E2664" w:rsidRPr="000E642B">
        <w:rPr>
          <w:szCs w:val="22"/>
          <w:lang w:val="fr-FR"/>
        </w:rPr>
        <w:t xml:space="preserve"> L’ostéoporose est une diminution de la densité et une fragilisation des os ; il s’agit d’une affection courante chez les femmes après la ménopause. Au moment de la ménopause, les ovaires d’une femme cessent de produire des estrogènes, une hormone féminine qui aide à préserver la santé du squelette.</w:t>
      </w:r>
    </w:p>
    <w:p w14:paraId="18AC5954" w14:textId="77777777" w:rsidR="006E2664" w:rsidRPr="000E642B" w:rsidRDefault="006E2664" w:rsidP="00876EA9">
      <w:pPr>
        <w:numPr>
          <w:ilvl w:val="12"/>
          <w:numId w:val="0"/>
        </w:numPr>
        <w:ind w:right="-2"/>
        <w:rPr>
          <w:szCs w:val="22"/>
          <w:lang w:val="fr-FR"/>
        </w:rPr>
      </w:pPr>
    </w:p>
    <w:p w14:paraId="26EBA836" w14:textId="77777777" w:rsidR="006E2664" w:rsidRPr="000E642B" w:rsidRDefault="006E2664" w:rsidP="00876EA9">
      <w:pPr>
        <w:numPr>
          <w:ilvl w:val="12"/>
          <w:numId w:val="0"/>
        </w:numPr>
        <w:ind w:right="-2"/>
        <w:rPr>
          <w:szCs w:val="22"/>
          <w:lang w:val="fr-FR"/>
        </w:rPr>
      </w:pPr>
      <w:r w:rsidRPr="000E642B">
        <w:rPr>
          <w:szCs w:val="22"/>
          <w:lang w:val="fr-FR"/>
        </w:rPr>
        <w:t xml:space="preserve">Plus une femme est ménopausée tôt, plus le risque de fractures ostéoporotiques est grand. </w:t>
      </w:r>
    </w:p>
    <w:p w14:paraId="39A0D80A" w14:textId="77777777" w:rsidR="006E2664" w:rsidRPr="000E642B" w:rsidRDefault="006E2664" w:rsidP="00876EA9">
      <w:pPr>
        <w:numPr>
          <w:ilvl w:val="12"/>
          <w:numId w:val="0"/>
        </w:numPr>
        <w:ind w:right="-2"/>
        <w:rPr>
          <w:szCs w:val="22"/>
          <w:lang w:val="fr-FR"/>
        </w:rPr>
      </w:pPr>
    </w:p>
    <w:p w14:paraId="6A8CC8DA" w14:textId="77777777" w:rsidR="006E2664" w:rsidRPr="000E642B" w:rsidRDefault="006E2664" w:rsidP="00876EA9">
      <w:pPr>
        <w:numPr>
          <w:ilvl w:val="12"/>
          <w:numId w:val="0"/>
        </w:numPr>
        <w:ind w:right="-2"/>
        <w:rPr>
          <w:szCs w:val="22"/>
          <w:lang w:val="fr-FR"/>
        </w:rPr>
      </w:pPr>
      <w:r w:rsidRPr="000E642B">
        <w:rPr>
          <w:szCs w:val="22"/>
          <w:lang w:val="fr-FR"/>
        </w:rPr>
        <w:t>Les autres facteurs de risque de fractures sont les suivants :</w:t>
      </w:r>
    </w:p>
    <w:p w14:paraId="36024F81"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proofErr w:type="gramStart"/>
      <w:r w:rsidRPr="000E642B">
        <w:rPr>
          <w:szCs w:val="22"/>
          <w:lang w:val="fr-FR"/>
        </w:rPr>
        <w:t>insuffisance</w:t>
      </w:r>
      <w:proofErr w:type="gramEnd"/>
      <w:r w:rsidRPr="000E642B">
        <w:rPr>
          <w:szCs w:val="22"/>
          <w:lang w:val="fr-FR"/>
        </w:rPr>
        <w:t xml:space="preserve"> des apports alimentaires en calcium et en vitamine D</w:t>
      </w:r>
    </w:p>
    <w:p w14:paraId="11B0C874"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proofErr w:type="gramStart"/>
      <w:r w:rsidRPr="000E642B">
        <w:rPr>
          <w:szCs w:val="22"/>
          <w:lang w:val="fr-FR"/>
        </w:rPr>
        <w:t>tabagisme</w:t>
      </w:r>
      <w:proofErr w:type="gramEnd"/>
      <w:r w:rsidRPr="000E642B">
        <w:rPr>
          <w:szCs w:val="22"/>
          <w:lang w:val="fr-FR"/>
        </w:rPr>
        <w:t xml:space="preserve"> ou consommation excessive d’alcool </w:t>
      </w:r>
    </w:p>
    <w:p w14:paraId="4606D3A5"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proofErr w:type="gramStart"/>
      <w:r w:rsidRPr="000E642B">
        <w:rPr>
          <w:szCs w:val="22"/>
          <w:lang w:val="fr-FR"/>
        </w:rPr>
        <w:t>pratique</w:t>
      </w:r>
      <w:proofErr w:type="gramEnd"/>
      <w:r w:rsidRPr="000E642B">
        <w:rPr>
          <w:szCs w:val="22"/>
          <w:lang w:val="fr-FR"/>
        </w:rPr>
        <w:t xml:space="preserve"> insuffisante de la marche ou des exercices physiques "en charge" (activités qui sollicitent le poids du corps)</w:t>
      </w:r>
    </w:p>
    <w:p w14:paraId="0EF2420D"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proofErr w:type="gramStart"/>
      <w:r w:rsidRPr="000E642B">
        <w:rPr>
          <w:szCs w:val="22"/>
          <w:lang w:val="fr-FR"/>
        </w:rPr>
        <w:t>antécédents</w:t>
      </w:r>
      <w:proofErr w:type="gramEnd"/>
      <w:r w:rsidRPr="000E642B">
        <w:rPr>
          <w:szCs w:val="22"/>
          <w:lang w:val="fr-FR"/>
        </w:rPr>
        <w:t xml:space="preserve"> familiaux d’ostéoporose</w:t>
      </w:r>
    </w:p>
    <w:p w14:paraId="7EDCAFC8" w14:textId="77777777" w:rsidR="006E2664" w:rsidRPr="000E642B" w:rsidRDefault="006E2664" w:rsidP="00876EA9">
      <w:pPr>
        <w:numPr>
          <w:ilvl w:val="12"/>
          <w:numId w:val="0"/>
        </w:numPr>
        <w:ind w:right="-2"/>
        <w:rPr>
          <w:szCs w:val="22"/>
          <w:lang w:val="fr-FR"/>
        </w:rPr>
      </w:pPr>
    </w:p>
    <w:p w14:paraId="73507B4C" w14:textId="77777777" w:rsidR="006E2664" w:rsidRPr="000E642B" w:rsidRDefault="006E2664" w:rsidP="00876EA9">
      <w:pPr>
        <w:numPr>
          <w:ilvl w:val="12"/>
          <w:numId w:val="0"/>
        </w:numPr>
        <w:ind w:right="-2"/>
        <w:rPr>
          <w:szCs w:val="22"/>
          <w:lang w:val="fr-FR"/>
        </w:rPr>
      </w:pPr>
      <w:r w:rsidRPr="000E642B">
        <w:rPr>
          <w:b/>
          <w:szCs w:val="22"/>
          <w:lang w:val="fr-FR"/>
        </w:rPr>
        <w:t>Une bonne hygiène de vie</w:t>
      </w:r>
      <w:r w:rsidRPr="000E642B">
        <w:rPr>
          <w:szCs w:val="22"/>
          <w:lang w:val="fr-FR"/>
        </w:rPr>
        <w:t xml:space="preserve"> vous aidera également à tirer le maximum de bénéfices de votre traitement. Celle-ci comprend notamment :</w:t>
      </w:r>
    </w:p>
    <w:p w14:paraId="71970552"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proofErr w:type="gramStart"/>
      <w:r w:rsidRPr="000E642B">
        <w:rPr>
          <w:szCs w:val="22"/>
          <w:lang w:val="fr-FR"/>
        </w:rPr>
        <w:t>un</w:t>
      </w:r>
      <w:proofErr w:type="gramEnd"/>
      <w:r w:rsidRPr="000E642B">
        <w:rPr>
          <w:szCs w:val="22"/>
          <w:lang w:val="fr-FR"/>
        </w:rPr>
        <w:t xml:space="preserve"> régime alimentaire équilibré en calcium et en vitamine D, </w:t>
      </w:r>
    </w:p>
    <w:p w14:paraId="49B41E96"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proofErr w:type="gramStart"/>
      <w:r w:rsidRPr="000E642B">
        <w:rPr>
          <w:szCs w:val="22"/>
          <w:lang w:val="fr-FR"/>
        </w:rPr>
        <w:t>la</w:t>
      </w:r>
      <w:proofErr w:type="gramEnd"/>
      <w:r w:rsidRPr="000E642B">
        <w:rPr>
          <w:szCs w:val="22"/>
          <w:lang w:val="fr-FR"/>
        </w:rPr>
        <w:t xml:space="preserve"> pratique de la marche ou d’autres exercices physiques en charge,</w:t>
      </w:r>
    </w:p>
    <w:p w14:paraId="1E064DD1"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proofErr w:type="gramStart"/>
      <w:r w:rsidRPr="000E642B">
        <w:rPr>
          <w:szCs w:val="22"/>
          <w:lang w:val="fr-FR"/>
        </w:rPr>
        <w:t>ne</w:t>
      </w:r>
      <w:proofErr w:type="gramEnd"/>
      <w:r w:rsidRPr="000E642B">
        <w:rPr>
          <w:szCs w:val="22"/>
          <w:lang w:val="fr-FR"/>
        </w:rPr>
        <w:t xml:space="preserve"> pas fumer et une consommation limitée en alcool.</w:t>
      </w:r>
    </w:p>
    <w:p w14:paraId="72E3FEEC" w14:textId="77777777" w:rsidR="006E2664" w:rsidRPr="000E642B" w:rsidRDefault="006E2664" w:rsidP="00876EA9">
      <w:pPr>
        <w:numPr>
          <w:ilvl w:val="12"/>
          <w:numId w:val="0"/>
        </w:numPr>
        <w:ind w:right="-2"/>
        <w:rPr>
          <w:szCs w:val="22"/>
          <w:lang w:val="fr-FR"/>
        </w:rPr>
      </w:pPr>
    </w:p>
    <w:p w14:paraId="2FB7A630" w14:textId="77777777" w:rsidR="006E2664" w:rsidRPr="000E642B" w:rsidRDefault="006E2664" w:rsidP="00876EA9">
      <w:pPr>
        <w:numPr>
          <w:ilvl w:val="12"/>
          <w:numId w:val="0"/>
        </w:numPr>
        <w:ind w:right="-2"/>
        <w:rPr>
          <w:szCs w:val="22"/>
          <w:lang w:val="fr-FR"/>
        </w:rPr>
      </w:pPr>
    </w:p>
    <w:p w14:paraId="336F3C0E" w14:textId="77777777" w:rsidR="00175B21" w:rsidRPr="000E642B" w:rsidRDefault="00175B21" w:rsidP="00876EA9">
      <w:pPr>
        <w:numPr>
          <w:ilvl w:val="12"/>
          <w:numId w:val="0"/>
        </w:numPr>
        <w:ind w:right="-2"/>
        <w:rPr>
          <w:szCs w:val="22"/>
          <w:lang w:val="fr-FR"/>
        </w:rPr>
      </w:pPr>
    </w:p>
    <w:p w14:paraId="4D5FBCE7" w14:textId="77777777" w:rsidR="006E2664" w:rsidRPr="000E642B" w:rsidRDefault="006E2664" w:rsidP="00876EA9">
      <w:pPr>
        <w:numPr>
          <w:ilvl w:val="12"/>
          <w:numId w:val="0"/>
        </w:numPr>
        <w:ind w:right="-2"/>
        <w:rPr>
          <w:b/>
          <w:szCs w:val="22"/>
          <w:lang w:val="fr-FR"/>
        </w:rPr>
      </w:pPr>
      <w:r w:rsidRPr="000E642B">
        <w:rPr>
          <w:b/>
          <w:szCs w:val="22"/>
          <w:lang w:val="fr-FR"/>
        </w:rPr>
        <w:t>2.</w:t>
      </w:r>
      <w:r w:rsidRPr="000E642B">
        <w:rPr>
          <w:b/>
          <w:szCs w:val="22"/>
          <w:lang w:val="fr-FR"/>
        </w:rPr>
        <w:tab/>
        <w:t xml:space="preserve">Quelles sont les informations à connaître avant de recevoir </w:t>
      </w:r>
      <w:proofErr w:type="spellStart"/>
      <w:r w:rsidR="002662EC" w:rsidRPr="000E642B">
        <w:rPr>
          <w:b/>
          <w:szCs w:val="22"/>
          <w:u w:val="single"/>
          <w:lang w:val="fr-FR"/>
        </w:rPr>
        <w:t>Ibandronic</w:t>
      </w:r>
      <w:proofErr w:type="spellEnd"/>
      <w:r w:rsidR="002662EC" w:rsidRPr="000E642B">
        <w:rPr>
          <w:b/>
          <w:szCs w:val="22"/>
          <w:u w:val="single"/>
          <w:lang w:val="fr-FR"/>
        </w:rPr>
        <w:t xml:space="preserve"> Acid Accord</w:t>
      </w:r>
      <w:r w:rsidRPr="000E642B">
        <w:rPr>
          <w:b/>
          <w:szCs w:val="22"/>
          <w:lang w:val="fr-FR"/>
        </w:rPr>
        <w:t> ?</w:t>
      </w:r>
    </w:p>
    <w:p w14:paraId="6CDEBF42" w14:textId="77777777" w:rsidR="006E2664" w:rsidRPr="000E642B" w:rsidRDefault="006E2664" w:rsidP="00876EA9">
      <w:pPr>
        <w:numPr>
          <w:ilvl w:val="12"/>
          <w:numId w:val="0"/>
        </w:numPr>
        <w:ind w:right="-2"/>
        <w:rPr>
          <w:szCs w:val="22"/>
          <w:lang w:val="fr-FR"/>
        </w:rPr>
      </w:pPr>
    </w:p>
    <w:p w14:paraId="385C42E9" w14:textId="77777777" w:rsidR="006E2664" w:rsidRPr="000E642B" w:rsidRDefault="006E2664" w:rsidP="00876EA9">
      <w:pPr>
        <w:numPr>
          <w:ilvl w:val="12"/>
          <w:numId w:val="0"/>
        </w:numPr>
        <w:ind w:right="-2"/>
        <w:rPr>
          <w:b/>
          <w:szCs w:val="22"/>
          <w:lang w:val="fr-FR"/>
        </w:rPr>
      </w:pPr>
      <w:r w:rsidRPr="000E642B">
        <w:rPr>
          <w:b/>
          <w:szCs w:val="22"/>
          <w:lang w:val="fr-FR"/>
        </w:rPr>
        <w:t xml:space="preserve">Ne recevez jamais </w:t>
      </w:r>
      <w:proofErr w:type="spellStart"/>
      <w:r w:rsidR="002662EC" w:rsidRPr="000E642B">
        <w:rPr>
          <w:b/>
          <w:szCs w:val="22"/>
          <w:u w:val="single"/>
          <w:lang w:val="fr-FR"/>
        </w:rPr>
        <w:t>Ibandronic</w:t>
      </w:r>
      <w:proofErr w:type="spellEnd"/>
      <w:r w:rsidR="002662EC" w:rsidRPr="000E642B">
        <w:rPr>
          <w:b/>
          <w:szCs w:val="22"/>
          <w:u w:val="single"/>
          <w:lang w:val="fr-FR"/>
        </w:rPr>
        <w:t xml:space="preserve"> Acid Accord</w:t>
      </w:r>
      <w:r w:rsidRPr="000E642B">
        <w:rPr>
          <w:b/>
          <w:szCs w:val="22"/>
          <w:lang w:val="fr-FR"/>
        </w:rPr>
        <w:t xml:space="preserve"> </w:t>
      </w:r>
    </w:p>
    <w:p w14:paraId="467FA8E7"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r w:rsidRPr="000E642B">
        <w:rPr>
          <w:b/>
          <w:szCs w:val="22"/>
          <w:lang w:val="fr-FR"/>
        </w:rPr>
        <w:t>Si vous présentez, ou si par le passé vous avez présenté, une concentration trop basse de calcium dans le sang</w:t>
      </w:r>
      <w:r w:rsidRPr="000E642B">
        <w:rPr>
          <w:szCs w:val="22"/>
          <w:lang w:val="fr-FR"/>
        </w:rPr>
        <w:t>. Veuillez consulter votre médecin.</w:t>
      </w:r>
    </w:p>
    <w:p w14:paraId="2A7F91F7"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r w:rsidRPr="000E642B">
        <w:rPr>
          <w:szCs w:val="22"/>
          <w:lang w:val="fr-FR"/>
        </w:rPr>
        <w:t xml:space="preserve">Si vous êtes allergique à l’acide </w:t>
      </w:r>
      <w:proofErr w:type="spellStart"/>
      <w:r w:rsidRPr="000E642B">
        <w:rPr>
          <w:szCs w:val="22"/>
          <w:lang w:val="fr-FR"/>
        </w:rPr>
        <w:t>ibandronique</w:t>
      </w:r>
      <w:proofErr w:type="spellEnd"/>
      <w:r w:rsidRPr="000E642B">
        <w:rPr>
          <w:szCs w:val="22"/>
          <w:lang w:val="fr-FR"/>
        </w:rPr>
        <w:t xml:space="preserve"> ou à l’un des autres composants contenus dans ce médicament (mentionnés dans la rubrique 6).</w:t>
      </w:r>
    </w:p>
    <w:p w14:paraId="7B0F87B8" w14:textId="77777777" w:rsidR="006E2664" w:rsidRPr="000E642B" w:rsidRDefault="006E2664" w:rsidP="00876EA9">
      <w:pPr>
        <w:numPr>
          <w:ilvl w:val="12"/>
          <w:numId w:val="0"/>
        </w:numPr>
        <w:ind w:right="-2"/>
        <w:rPr>
          <w:szCs w:val="22"/>
          <w:lang w:val="fr-FR"/>
        </w:rPr>
      </w:pPr>
    </w:p>
    <w:p w14:paraId="1DD699A1" w14:textId="77777777" w:rsidR="006E2664" w:rsidRPr="000E642B" w:rsidRDefault="006E2664" w:rsidP="00876EA9">
      <w:pPr>
        <w:numPr>
          <w:ilvl w:val="12"/>
          <w:numId w:val="0"/>
        </w:numPr>
        <w:ind w:right="-2"/>
        <w:rPr>
          <w:b/>
          <w:szCs w:val="22"/>
          <w:lang w:val="fr-FR"/>
        </w:rPr>
      </w:pPr>
      <w:r w:rsidRPr="000E642B">
        <w:rPr>
          <w:b/>
          <w:szCs w:val="22"/>
          <w:lang w:val="fr-FR"/>
        </w:rPr>
        <w:t>Avertissements et précautions</w:t>
      </w:r>
      <w:r w:rsidRPr="000E642B">
        <w:rPr>
          <w:szCs w:val="22"/>
          <w:lang w:val="fr-FR"/>
        </w:rPr>
        <w:t xml:space="preserve"> </w:t>
      </w:r>
    </w:p>
    <w:p w14:paraId="4CD06BA9" w14:textId="77777777" w:rsidR="00747005" w:rsidRDefault="00747005" w:rsidP="00747005">
      <w:pPr>
        <w:ind w:right="-2"/>
        <w:rPr>
          <w:szCs w:val="24"/>
          <w:lang w:val="fr-FR"/>
        </w:rPr>
      </w:pPr>
      <w:r>
        <w:rPr>
          <w:szCs w:val="24"/>
          <w:lang w:val="fr-FR"/>
        </w:rPr>
        <w:t xml:space="preserve">Un effet indésirable ayant pour nom l’ostéonécrose de la mâchoire (ONM) (lésion osseuse dans la mâchoire) a été rapporté dans de très rares cas après la commercialisation du produit chez des patients qui recevaient de l’acide </w:t>
      </w:r>
      <w:proofErr w:type="spellStart"/>
      <w:r>
        <w:rPr>
          <w:szCs w:val="24"/>
          <w:lang w:val="fr-FR"/>
        </w:rPr>
        <w:t>ibandronique</w:t>
      </w:r>
      <w:proofErr w:type="spellEnd"/>
      <w:r>
        <w:rPr>
          <w:szCs w:val="24"/>
          <w:lang w:val="fr-FR"/>
        </w:rPr>
        <w:t xml:space="preserve"> pour des problèmes liés au cancer. Une ONM peut aussi survenir après l’arrêt du traitement.</w:t>
      </w:r>
    </w:p>
    <w:p w14:paraId="72BF18BE" w14:textId="77777777" w:rsidR="00747005" w:rsidRDefault="00747005" w:rsidP="00747005">
      <w:pPr>
        <w:ind w:right="-2"/>
        <w:rPr>
          <w:szCs w:val="24"/>
          <w:lang w:val="fr-FR"/>
        </w:rPr>
      </w:pPr>
    </w:p>
    <w:p w14:paraId="282535E0" w14:textId="77777777" w:rsidR="00747005" w:rsidRDefault="00747005" w:rsidP="00747005">
      <w:pPr>
        <w:ind w:right="-2"/>
        <w:rPr>
          <w:szCs w:val="24"/>
          <w:lang w:val="fr-FR"/>
        </w:rPr>
      </w:pPr>
      <w:r>
        <w:rPr>
          <w:szCs w:val="24"/>
          <w:lang w:val="fr-FR"/>
        </w:rPr>
        <w:t>Il est important d’essayer d’empêcher une ONM de se développer car il s’agit d’une affection douloureuse, qui peut être difficile à traiter. De manière à réduire le risque d’apparition d’une ostéonécrose de la mâchoire, vous devrez prendre certaines précautions.</w:t>
      </w:r>
    </w:p>
    <w:p w14:paraId="369087CD" w14:textId="77777777" w:rsidR="00747005" w:rsidRDefault="00747005" w:rsidP="00747005">
      <w:pPr>
        <w:ind w:right="-2"/>
        <w:rPr>
          <w:szCs w:val="24"/>
          <w:lang w:val="fr-FR"/>
        </w:rPr>
      </w:pPr>
      <w:r>
        <w:rPr>
          <w:szCs w:val="24"/>
          <w:lang w:val="fr-FR"/>
        </w:rPr>
        <w:t>Avant de recevoir le traitement, adressez-vous à votre médecin/infirmier/ère (professionnel de santé) :</w:t>
      </w:r>
    </w:p>
    <w:p w14:paraId="61B68A81" w14:textId="77777777" w:rsidR="00747005" w:rsidRDefault="00747005" w:rsidP="00747005">
      <w:pPr>
        <w:numPr>
          <w:ilvl w:val="0"/>
          <w:numId w:val="37"/>
        </w:numPr>
        <w:ind w:right="-2" w:hanging="720"/>
        <w:rPr>
          <w:szCs w:val="24"/>
          <w:lang w:val="fr-FR"/>
        </w:rPr>
      </w:pPr>
      <w:proofErr w:type="gramStart"/>
      <w:r>
        <w:rPr>
          <w:szCs w:val="24"/>
          <w:lang w:val="fr-FR"/>
        </w:rPr>
        <w:t>si</w:t>
      </w:r>
      <w:proofErr w:type="gramEnd"/>
      <w:r>
        <w:rPr>
          <w:szCs w:val="24"/>
          <w:lang w:val="fr-FR"/>
        </w:rPr>
        <w:t xml:space="preserve"> vous avez des problèmes buccaux ou dentaires, comme une mauvaise santé dentaire, une maladie des gencives, ou si vous devez subir une extraction dentaire</w:t>
      </w:r>
    </w:p>
    <w:p w14:paraId="32EC5832" w14:textId="77777777" w:rsidR="00747005" w:rsidRDefault="00747005" w:rsidP="00747005">
      <w:pPr>
        <w:numPr>
          <w:ilvl w:val="0"/>
          <w:numId w:val="37"/>
        </w:numPr>
        <w:ind w:right="-2" w:hanging="720"/>
        <w:rPr>
          <w:szCs w:val="24"/>
          <w:lang w:val="fr-FR"/>
        </w:rPr>
      </w:pPr>
      <w:proofErr w:type="gramStart"/>
      <w:r>
        <w:rPr>
          <w:szCs w:val="24"/>
          <w:lang w:val="fr-FR"/>
        </w:rPr>
        <w:t>si</w:t>
      </w:r>
      <w:proofErr w:type="gramEnd"/>
      <w:r>
        <w:rPr>
          <w:szCs w:val="24"/>
          <w:lang w:val="fr-FR"/>
        </w:rPr>
        <w:t xml:space="preserve"> vous ne recevez pas de soins dentaires réguliers ou si cela fait longtemps que vos dents n’ont pas été examinées</w:t>
      </w:r>
    </w:p>
    <w:p w14:paraId="30004E22" w14:textId="77777777" w:rsidR="00747005" w:rsidRDefault="00747005" w:rsidP="00747005">
      <w:pPr>
        <w:numPr>
          <w:ilvl w:val="0"/>
          <w:numId w:val="37"/>
        </w:numPr>
        <w:ind w:right="-2" w:hanging="720"/>
        <w:rPr>
          <w:szCs w:val="24"/>
          <w:lang w:val="fr-FR"/>
        </w:rPr>
      </w:pPr>
      <w:proofErr w:type="gramStart"/>
      <w:r>
        <w:rPr>
          <w:szCs w:val="24"/>
          <w:lang w:val="fr-FR"/>
        </w:rPr>
        <w:t>si</w:t>
      </w:r>
      <w:proofErr w:type="gramEnd"/>
      <w:r>
        <w:rPr>
          <w:szCs w:val="24"/>
          <w:lang w:val="fr-FR"/>
        </w:rPr>
        <w:t xml:space="preserve"> vous fumez (car cela peut accroître le risque de problèmes dentaires)</w:t>
      </w:r>
    </w:p>
    <w:p w14:paraId="16C22B45" w14:textId="77777777" w:rsidR="00747005" w:rsidRDefault="00747005" w:rsidP="00747005">
      <w:pPr>
        <w:numPr>
          <w:ilvl w:val="0"/>
          <w:numId w:val="37"/>
        </w:numPr>
        <w:ind w:right="-2" w:hanging="720"/>
        <w:rPr>
          <w:szCs w:val="24"/>
          <w:lang w:val="fr-FR"/>
        </w:rPr>
      </w:pPr>
      <w:proofErr w:type="gramStart"/>
      <w:r>
        <w:rPr>
          <w:szCs w:val="24"/>
          <w:lang w:val="fr-FR"/>
        </w:rPr>
        <w:t>si</w:t>
      </w:r>
      <w:proofErr w:type="gramEnd"/>
      <w:r>
        <w:rPr>
          <w:szCs w:val="24"/>
          <w:lang w:val="fr-FR"/>
        </w:rPr>
        <w:t xml:space="preserve"> vous avez déjà reçu un traitement par </w:t>
      </w:r>
      <w:proofErr w:type="spellStart"/>
      <w:r>
        <w:rPr>
          <w:szCs w:val="24"/>
          <w:lang w:val="fr-FR"/>
        </w:rPr>
        <w:t>bisphosphonates</w:t>
      </w:r>
      <w:proofErr w:type="spellEnd"/>
      <w:r>
        <w:rPr>
          <w:szCs w:val="24"/>
          <w:lang w:val="fr-FR"/>
        </w:rPr>
        <w:t xml:space="preserve"> (utilisé pour traiter ou prévenir des atteintes osseuses)</w:t>
      </w:r>
    </w:p>
    <w:p w14:paraId="3202C365" w14:textId="77777777" w:rsidR="00747005" w:rsidRDefault="00747005" w:rsidP="00747005">
      <w:pPr>
        <w:numPr>
          <w:ilvl w:val="0"/>
          <w:numId w:val="37"/>
        </w:numPr>
        <w:ind w:right="-2" w:hanging="720"/>
        <w:rPr>
          <w:szCs w:val="24"/>
          <w:lang w:val="fr-FR"/>
        </w:rPr>
      </w:pPr>
      <w:proofErr w:type="gramStart"/>
      <w:r>
        <w:rPr>
          <w:szCs w:val="24"/>
          <w:lang w:val="fr-FR"/>
        </w:rPr>
        <w:t>si</w:t>
      </w:r>
      <w:proofErr w:type="gramEnd"/>
      <w:r>
        <w:rPr>
          <w:szCs w:val="24"/>
          <w:lang w:val="fr-FR"/>
        </w:rPr>
        <w:t xml:space="preserve"> vous prenez des médicaments appelés les corticoïdes (tels que la prednisolone ou la dexaméthasone)</w:t>
      </w:r>
    </w:p>
    <w:p w14:paraId="2F0EBE8D" w14:textId="77777777" w:rsidR="00747005" w:rsidRDefault="00747005" w:rsidP="00747005">
      <w:pPr>
        <w:numPr>
          <w:ilvl w:val="0"/>
          <w:numId w:val="37"/>
        </w:numPr>
        <w:ind w:right="-2" w:hanging="720"/>
        <w:rPr>
          <w:szCs w:val="24"/>
          <w:lang w:val="fr-FR"/>
        </w:rPr>
      </w:pPr>
      <w:proofErr w:type="gramStart"/>
      <w:r>
        <w:rPr>
          <w:szCs w:val="24"/>
          <w:lang w:val="fr-FR"/>
        </w:rPr>
        <w:t>si</w:t>
      </w:r>
      <w:proofErr w:type="gramEnd"/>
      <w:r>
        <w:rPr>
          <w:szCs w:val="24"/>
          <w:lang w:val="fr-FR"/>
        </w:rPr>
        <w:t xml:space="preserve"> vous avez un cancer.</w:t>
      </w:r>
    </w:p>
    <w:p w14:paraId="63B0FE4A" w14:textId="77777777" w:rsidR="00747005" w:rsidRDefault="00747005" w:rsidP="00747005">
      <w:pPr>
        <w:ind w:right="-2"/>
        <w:rPr>
          <w:szCs w:val="24"/>
          <w:lang w:val="fr-FR"/>
        </w:rPr>
      </w:pPr>
    </w:p>
    <w:p w14:paraId="18183946" w14:textId="77777777" w:rsidR="00747005" w:rsidRDefault="00747005" w:rsidP="00747005">
      <w:pPr>
        <w:ind w:right="-2"/>
        <w:rPr>
          <w:szCs w:val="24"/>
          <w:lang w:val="fr-FR"/>
        </w:rPr>
      </w:pPr>
      <w:r>
        <w:rPr>
          <w:szCs w:val="24"/>
          <w:lang w:val="fr-FR"/>
        </w:rPr>
        <w:t xml:space="preserve">Votre médecin pourra vous demander de vous soumettre à un examen dentaire avant de commencer le traitement par l’acide </w:t>
      </w:r>
      <w:proofErr w:type="spellStart"/>
      <w:r>
        <w:rPr>
          <w:szCs w:val="24"/>
          <w:lang w:val="fr-FR"/>
        </w:rPr>
        <w:t>ibandronique</w:t>
      </w:r>
      <w:proofErr w:type="spellEnd"/>
      <w:r>
        <w:rPr>
          <w:szCs w:val="24"/>
          <w:lang w:val="fr-FR"/>
        </w:rPr>
        <w:t>.</w:t>
      </w:r>
    </w:p>
    <w:p w14:paraId="7459E47B" w14:textId="77777777" w:rsidR="00747005" w:rsidRDefault="00747005" w:rsidP="00747005">
      <w:pPr>
        <w:ind w:right="-2"/>
        <w:rPr>
          <w:szCs w:val="24"/>
          <w:lang w:val="fr-FR"/>
        </w:rPr>
      </w:pPr>
    </w:p>
    <w:p w14:paraId="379F2969" w14:textId="77777777" w:rsidR="00747005" w:rsidRDefault="00747005" w:rsidP="00747005">
      <w:pPr>
        <w:ind w:right="-2"/>
        <w:rPr>
          <w:szCs w:val="24"/>
          <w:lang w:val="fr-FR"/>
        </w:rPr>
      </w:pPr>
      <w:r>
        <w:rPr>
          <w:szCs w:val="24"/>
          <w:lang w:val="fr-FR"/>
        </w:rPr>
        <w:t xml:space="preserve">Pendant votre traitement, vous devrez maintenir une bonne hygiène buccale (y compris vous brosser les dents régulièrement) et vous soumettre à des examens dentaires réguliers. Si vous portez une prothèse dentaire, vous devrez vous assurer que celle-ci est bien ajustée. Si vous recevez un traitement dentaire ou devez subir une intervention dentaire (par exemple, l’extraction d’une dent), informez votre médecin de ce traitement dentaire et informez votre dentiste que vous recevez un traitement par acide </w:t>
      </w:r>
      <w:proofErr w:type="spellStart"/>
      <w:r>
        <w:rPr>
          <w:szCs w:val="24"/>
          <w:lang w:val="fr-FR"/>
        </w:rPr>
        <w:t>ibandronique</w:t>
      </w:r>
      <w:proofErr w:type="spellEnd"/>
      <w:r>
        <w:rPr>
          <w:szCs w:val="24"/>
          <w:lang w:val="fr-FR"/>
        </w:rPr>
        <w:t>.</w:t>
      </w:r>
    </w:p>
    <w:p w14:paraId="70047C2E" w14:textId="77777777" w:rsidR="00747005" w:rsidRDefault="00747005" w:rsidP="00747005">
      <w:pPr>
        <w:ind w:right="-2"/>
        <w:rPr>
          <w:szCs w:val="24"/>
          <w:lang w:val="fr-FR"/>
        </w:rPr>
      </w:pPr>
    </w:p>
    <w:p w14:paraId="771CE525" w14:textId="77777777" w:rsidR="00747005" w:rsidRDefault="00747005" w:rsidP="00747005">
      <w:pPr>
        <w:ind w:right="-2"/>
        <w:rPr>
          <w:szCs w:val="24"/>
          <w:lang w:val="fr-FR"/>
        </w:rPr>
      </w:pPr>
      <w:r>
        <w:rPr>
          <w:szCs w:val="24"/>
          <w:lang w:val="fr-FR"/>
        </w:rPr>
        <w:t>Contactez immédiatement votre médecin et votre dentiste si vous présentez des problèmes buccaux ou dentaires, comme des dents qui se déchaussent, des douleurs ou gonflements dentaires, un retard de cicatrisation des plaies buccales ou un écoulement buccal, car il pourrait s’agir de signes d’une ostéonécrose de la mâchoire.</w:t>
      </w:r>
    </w:p>
    <w:p w14:paraId="2A8FC723" w14:textId="77777777" w:rsidR="00747005" w:rsidRDefault="00747005" w:rsidP="00876EA9">
      <w:pPr>
        <w:numPr>
          <w:ilvl w:val="12"/>
          <w:numId w:val="0"/>
        </w:numPr>
        <w:ind w:right="-2"/>
        <w:rPr>
          <w:szCs w:val="22"/>
          <w:lang w:val="fr-FR"/>
        </w:rPr>
      </w:pPr>
    </w:p>
    <w:p w14:paraId="68D74595" w14:textId="77777777" w:rsidR="006E2664" w:rsidRPr="000E642B" w:rsidRDefault="006E2664" w:rsidP="00876EA9">
      <w:pPr>
        <w:numPr>
          <w:ilvl w:val="12"/>
          <w:numId w:val="0"/>
        </w:numPr>
        <w:ind w:right="-2"/>
        <w:rPr>
          <w:szCs w:val="22"/>
          <w:lang w:val="fr-FR"/>
        </w:rPr>
      </w:pPr>
      <w:r w:rsidRPr="000E642B">
        <w:rPr>
          <w:szCs w:val="22"/>
          <w:lang w:val="fr-FR"/>
        </w:rPr>
        <w:t xml:space="preserve">Certaines personnes doivent être particulièrement prudentes lorsqu’elles utilisent </w:t>
      </w:r>
      <w:proofErr w:type="spellStart"/>
      <w:r w:rsidR="002662EC" w:rsidRPr="000E642B">
        <w:rPr>
          <w:szCs w:val="22"/>
          <w:u w:val="single"/>
          <w:lang w:val="fr-FR" w:eastAsia="en-US"/>
        </w:rPr>
        <w:t>Ibandronic</w:t>
      </w:r>
      <w:proofErr w:type="spellEnd"/>
      <w:r w:rsidR="002662EC" w:rsidRPr="000E642B">
        <w:rPr>
          <w:szCs w:val="22"/>
          <w:u w:val="single"/>
          <w:lang w:val="fr-FR" w:eastAsia="en-US"/>
        </w:rPr>
        <w:t xml:space="preserve"> Acid Accord</w:t>
      </w:r>
      <w:r w:rsidRPr="000E642B">
        <w:rPr>
          <w:szCs w:val="22"/>
          <w:lang w:val="fr-FR"/>
        </w:rPr>
        <w:t xml:space="preserve">. Adressez-vous à votre </w:t>
      </w:r>
      <w:proofErr w:type="gramStart"/>
      <w:r w:rsidRPr="000E642B">
        <w:rPr>
          <w:szCs w:val="22"/>
          <w:lang w:val="fr-FR"/>
        </w:rPr>
        <w:t>médecin  avant</w:t>
      </w:r>
      <w:proofErr w:type="gramEnd"/>
      <w:r w:rsidRPr="000E642B">
        <w:rPr>
          <w:szCs w:val="22"/>
          <w:lang w:val="fr-FR"/>
        </w:rPr>
        <w:t xml:space="preserve"> de recevoir </w:t>
      </w:r>
      <w:proofErr w:type="spellStart"/>
      <w:r w:rsidR="002662EC" w:rsidRPr="000E642B">
        <w:rPr>
          <w:szCs w:val="22"/>
          <w:u w:val="single"/>
          <w:lang w:val="fr-FR" w:eastAsia="en-US"/>
        </w:rPr>
        <w:t>Ibandronic</w:t>
      </w:r>
      <w:proofErr w:type="spellEnd"/>
      <w:r w:rsidR="002662EC" w:rsidRPr="000E642B">
        <w:rPr>
          <w:szCs w:val="22"/>
          <w:u w:val="single"/>
          <w:lang w:val="fr-FR" w:eastAsia="en-US"/>
        </w:rPr>
        <w:t xml:space="preserve"> Acid Accord</w:t>
      </w:r>
      <w:r w:rsidRPr="000E642B">
        <w:rPr>
          <w:szCs w:val="22"/>
          <w:lang w:val="fr-FR"/>
        </w:rPr>
        <w:t xml:space="preserve"> :</w:t>
      </w:r>
    </w:p>
    <w:p w14:paraId="259543FD"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r w:rsidRPr="000E642B">
        <w:rPr>
          <w:szCs w:val="22"/>
          <w:lang w:val="fr-FR"/>
        </w:rPr>
        <w:t>Si vous avez eu ou avez des problèmes rénaux, une insuffisance rénale, ou si vous avez été dialysé, ou si vous présentez une autre maladie qui peut altérer vos reins.</w:t>
      </w:r>
    </w:p>
    <w:p w14:paraId="6A5E1919"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r w:rsidRPr="000E642B">
        <w:rPr>
          <w:szCs w:val="22"/>
          <w:lang w:val="fr-FR"/>
        </w:rPr>
        <w:t>Si vous présentez un trouble du métabolisme minéral (comme un déficit en vitamine D).</w:t>
      </w:r>
    </w:p>
    <w:p w14:paraId="36F5CC45"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r w:rsidRPr="000E642B">
        <w:rPr>
          <w:szCs w:val="22"/>
          <w:lang w:val="fr-FR"/>
        </w:rPr>
        <w:t xml:space="preserve">Vous devez prendre des suppléments en calcium et vitamine D pendant votre traitement par </w:t>
      </w:r>
      <w:proofErr w:type="spellStart"/>
      <w:r w:rsidR="002662EC" w:rsidRPr="000E642B">
        <w:rPr>
          <w:szCs w:val="22"/>
          <w:u w:val="single"/>
          <w:lang w:val="fr-FR" w:eastAsia="en-US"/>
        </w:rPr>
        <w:t>Ibandronic</w:t>
      </w:r>
      <w:proofErr w:type="spellEnd"/>
      <w:r w:rsidR="002662EC" w:rsidRPr="000E642B">
        <w:rPr>
          <w:szCs w:val="22"/>
          <w:u w:val="single"/>
          <w:lang w:val="fr-FR" w:eastAsia="en-US"/>
        </w:rPr>
        <w:t xml:space="preserve"> Acid Accord</w:t>
      </w:r>
      <w:r w:rsidRPr="000E642B">
        <w:rPr>
          <w:szCs w:val="22"/>
          <w:lang w:val="fr-FR"/>
        </w:rPr>
        <w:t>. Si vous n’êtes pas en mesure de prendre ces suppléments, vous devez en informer votre médecin.</w:t>
      </w:r>
    </w:p>
    <w:p w14:paraId="0EAA3408"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r w:rsidRPr="000E642B">
        <w:rPr>
          <w:szCs w:val="22"/>
          <w:lang w:val="fr-FR"/>
        </w:rPr>
        <w:t>Si vous avez des problèmes cardiaques et que votre médecin vous a recommandé de limiter votre apport quotidien en liquides.</w:t>
      </w:r>
    </w:p>
    <w:p w14:paraId="329ADCE4" w14:textId="77777777" w:rsidR="006E2664" w:rsidRPr="000E642B" w:rsidRDefault="006E2664" w:rsidP="00876EA9">
      <w:pPr>
        <w:numPr>
          <w:ilvl w:val="12"/>
          <w:numId w:val="0"/>
        </w:numPr>
        <w:ind w:right="-2"/>
        <w:rPr>
          <w:szCs w:val="22"/>
          <w:lang w:val="fr-FR"/>
        </w:rPr>
      </w:pPr>
    </w:p>
    <w:p w14:paraId="7A18E354" w14:textId="77777777" w:rsidR="006E2664" w:rsidRPr="000E642B" w:rsidRDefault="006E2664" w:rsidP="00876EA9">
      <w:pPr>
        <w:numPr>
          <w:ilvl w:val="12"/>
          <w:numId w:val="0"/>
        </w:numPr>
        <w:ind w:right="-2"/>
        <w:rPr>
          <w:szCs w:val="22"/>
          <w:lang w:val="fr-FR"/>
        </w:rPr>
      </w:pPr>
      <w:r w:rsidRPr="000E642B">
        <w:rPr>
          <w:szCs w:val="22"/>
          <w:lang w:val="fr-FR"/>
        </w:rPr>
        <w:t xml:space="preserve">Des cas de réaction allergique grave, parfois d’évolution fatale, ont été rapportés chez des patients traités par l’acide </w:t>
      </w:r>
      <w:proofErr w:type="spellStart"/>
      <w:r w:rsidRPr="000E642B">
        <w:rPr>
          <w:szCs w:val="22"/>
          <w:lang w:val="fr-FR"/>
        </w:rPr>
        <w:t>ibandronique</w:t>
      </w:r>
      <w:proofErr w:type="spellEnd"/>
      <w:r w:rsidRPr="000E642B">
        <w:rPr>
          <w:szCs w:val="22"/>
          <w:lang w:val="fr-FR"/>
        </w:rPr>
        <w:t xml:space="preserve"> par voie intraveineuse.</w:t>
      </w:r>
    </w:p>
    <w:p w14:paraId="27D5F8D1" w14:textId="77777777" w:rsidR="006E2664" w:rsidRPr="000E642B" w:rsidRDefault="006E2664" w:rsidP="00876EA9">
      <w:pPr>
        <w:numPr>
          <w:ilvl w:val="12"/>
          <w:numId w:val="0"/>
        </w:numPr>
        <w:ind w:right="-2"/>
        <w:rPr>
          <w:szCs w:val="22"/>
          <w:lang w:val="fr-FR"/>
        </w:rPr>
      </w:pPr>
      <w:r w:rsidRPr="000E642B">
        <w:rPr>
          <w:szCs w:val="22"/>
          <w:lang w:val="fr-FR"/>
        </w:rPr>
        <w:t xml:space="preserve">Si vous présentez l'un des symptômes suivants, tels qu’un essoufflement/ une difficulté à respirer, une sensation </w:t>
      </w:r>
      <w:proofErr w:type="gramStart"/>
      <w:r w:rsidRPr="000E642B">
        <w:rPr>
          <w:szCs w:val="22"/>
          <w:lang w:val="fr-FR"/>
        </w:rPr>
        <w:t>de  gorge</w:t>
      </w:r>
      <w:proofErr w:type="gramEnd"/>
      <w:r w:rsidRPr="000E642B">
        <w:rPr>
          <w:szCs w:val="22"/>
          <w:lang w:val="fr-FR"/>
        </w:rPr>
        <w:t xml:space="preserve"> serrée, un gonflement de la langue, des vertiges, une sensation de perte de conscience, une rougeur ou un gonflement du visage, une éruption cutanée sur le corps, des nausées et des vomissements, vous devez prévenir immédiatement votre médecin ou votre infirmier/ère (voir rubrique 4).</w:t>
      </w:r>
    </w:p>
    <w:p w14:paraId="56B72199" w14:textId="77777777" w:rsidR="006E2664" w:rsidRPr="000E642B" w:rsidRDefault="006E2664" w:rsidP="00876EA9">
      <w:pPr>
        <w:numPr>
          <w:ilvl w:val="12"/>
          <w:numId w:val="0"/>
        </w:numPr>
        <w:ind w:right="-2"/>
        <w:rPr>
          <w:szCs w:val="22"/>
          <w:lang w:val="fr-FR"/>
        </w:rPr>
      </w:pPr>
    </w:p>
    <w:p w14:paraId="4A90C2D9" w14:textId="77777777" w:rsidR="006E2664" w:rsidRPr="000E642B" w:rsidRDefault="006E2664" w:rsidP="00876EA9">
      <w:pPr>
        <w:numPr>
          <w:ilvl w:val="12"/>
          <w:numId w:val="0"/>
        </w:numPr>
        <w:ind w:right="-2"/>
        <w:rPr>
          <w:szCs w:val="22"/>
          <w:lang w:val="fr-FR"/>
        </w:rPr>
      </w:pPr>
      <w:r w:rsidRPr="000E642B">
        <w:rPr>
          <w:b/>
          <w:szCs w:val="22"/>
          <w:lang w:val="fr-FR"/>
        </w:rPr>
        <w:t>Enfants et adolescents</w:t>
      </w:r>
    </w:p>
    <w:p w14:paraId="2E8FD7A0" w14:textId="77777777" w:rsidR="006E2664" w:rsidRPr="000E642B" w:rsidRDefault="002662EC" w:rsidP="00876EA9">
      <w:pPr>
        <w:numPr>
          <w:ilvl w:val="12"/>
          <w:numId w:val="0"/>
        </w:numPr>
        <w:ind w:right="-2"/>
        <w:rPr>
          <w:szCs w:val="22"/>
          <w:lang w:val="fr-FR"/>
        </w:rPr>
      </w:pPr>
      <w:proofErr w:type="spellStart"/>
      <w:r w:rsidRPr="000E642B">
        <w:rPr>
          <w:color w:val="000000"/>
          <w:szCs w:val="22"/>
          <w:u w:val="single"/>
          <w:lang w:val="fr-FR" w:eastAsia="en-US"/>
        </w:rPr>
        <w:t>Ibandronic</w:t>
      </w:r>
      <w:proofErr w:type="spellEnd"/>
      <w:r w:rsidRPr="000E642B">
        <w:rPr>
          <w:color w:val="000000"/>
          <w:szCs w:val="22"/>
          <w:u w:val="single"/>
          <w:lang w:val="fr-FR" w:eastAsia="en-US"/>
        </w:rPr>
        <w:t xml:space="preserve"> Acid Accord</w:t>
      </w:r>
      <w:r w:rsidR="006E2664" w:rsidRPr="000E642B">
        <w:rPr>
          <w:szCs w:val="22"/>
          <w:lang w:val="fr-FR"/>
        </w:rPr>
        <w:t xml:space="preserve"> ne doit pas être utilisé chez les enfants et les adolescents de moins de 18 ans.</w:t>
      </w:r>
    </w:p>
    <w:p w14:paraId="5F4FD1F7" w14:textId="77777777" w:rsidR="006E2664" w:rsidRPr="000E642B" w:rsidRDefault="006E2664" w:rsidP="00876EA9">
      <w:pPr>
        <w:numPr>
          <w:ilvl w:val="12"/>
          <w:numId w:val="0"/>
        </w:numPr>
        <w:ind w:right="-2"/>
        <w:rPr>
          <w:szCs w:val="22"/>
          <w:lang w:val="fr-FR"/>
        </w:rPr>
      </w:pPr>
    </w:p>
    <w:p w14:paraId="1436DD74" w14:textId="77777777" w:rsidR="006E2664" w:rsidRPr="000E642B" w:rsidRDefault="006E2664" w:rsidP="00876EA9">
      <w:pPr>
        <w:numPr>
          <w:ilvl w:val="12"/>
          <w:numId w:val="0"/>
        </w:numPr>
        <w:ind w:right="-2"/>
        <w:rPr>
          <w:b/>
          <w:szCs w:val="22"/>
          <w:lang w:val="fr-FR"/>
        </w:rPr>
      </w:pPr>
      <w:r w:rsidRPr="000E642B">
        <w:rPr>
          <w:b/>
          <w:szCs w:val="22"/>
          <w:lang w:val="fr-FR"/>
        </w:rPr>
        <w:t xml:space="preserve">Autres médicaments et </w:t>
      </w:r>
      <w:proofErr w:type="spellStart"/>
      <w:r w:rsidR="002662EC" w:rsidRPr="000E642B">
        <w:rPr>
          <w:b/>
          <w:szCs w:val="22"/>
          <w:u w:val="single"/>
          <w:lang w:val="fr-FR"/>
        </w:rPr>
        <w:t>Ibandronic</w:t>
      </w:r>
      <w:proofErr w:type="spellEnd"/>
      <w:r w:rsidR="002662EC" w:rsidRPr="000E642B">
        <w:rPr>
          <w:b/>
          <w:szCs w:val="22"/>
          <w:u w:val="single"/>
          <w:lang w:val="fr-FR"/>
        </w:rPr>
        <w:t xml:space="preserve"> Acid Accord</w:t>
      </w:r>
    </w:p>
    <w:p w14:paraId="17DA7420" w14:textId="77777777" w:rsidR="006E2664" w:rsidRPr="000E642B" w:rsidRDefault="006E2664" w:rsidP="00876EA9">
      <w:pPr>
        <w:numPr>
          <w:ilvl w:val="12"/>
          <w:numId w:val="0"/>
        </w:numPr>
        <w:ind w:right="-2"/>
        <w:rPr>
          <w:szCs w:val="22"/>
          <w:lang w:val="fr-FR"/>
        </w:rPr>
      </w:pPr>
      <w:r w:rsidRPr="000E642B">
        <w:rPr>
          <w:szCs w:val="22"/>
          <w:lang w:val="fr-FR"/>
        </w:rPr>
        <w:t>Informez votre médecin, votre infirmier/ère ou votre pharmacien si vous prenez</w:t>
      </w:r>
      <w:r w:rsidRPr="000E642B">
        <w:rPr>
          <w:b/>
          <w:szCs w:val="22"/>
          <w:lang w:val="fr-FR"/>
        </w:rPr>
        <w:t xml:space="preserve"> </w:t>
      </w:r>
      <w:r w:rsidRPr="000E642B">
        <w:rPr>
          <w:szCs w:val="22"/>
          <w:lang w:val="fr-FR"/>
        </w:rPr>
        <w:t>ou avez pris récemment</w:t>
      </w:r>
      <w:r w:rsidRPr="000E642B">
        <w:rPr>
          <w:b/>
          <w:szCs w:val="22"/>
          <w:lang w:val="fr-FR"/>
        </w:rPr>
        <w:t xml:space="preserve"> </w:t>
      </w:r>
      <w:r w:rsidRPr="000E642B">
        <w:rPr>
          <w:szCs w:val="22"/>
          <w:lang w:val="fr-FR"/>
        </w:rPr>
        <w:t xml:space="preserve">ou pourriez prendre tout autre médicament. </w:t>
      </w:r>
    </w:p>
    <w:p w14:paraId="32A59FF4" w14:textId="77777777" w:rsidR="006E2664" w:rsidRPr="000E642B" w:rsidRDefault="006E2664" w:rsidP="00876EA9">
      <w:pPr>
        <w:numPr>
          <w:ilvl w:val="12"/>
          <w:numId w:val="0"/>
        </w:numPr>
        <w:ind w:right="-2"/>
        <w:rPr>
          <w:szCs w:val="22"/>
          <w:lang w:val="fr-FR"/>
        </w:rPr>
      </w:pPr>
    </w:p>
    <w:p w14:paraId="16F6338D" w14:textId="77777777" w:rsidR="006E2664" w:rsidRPr="000E642B" w:rsidRDefault="006E2664" w:rsidP="00876EA9">
      <w:pPr>
        <w:numPr>
          <w:ilvl w:val="12"/>
          <w:numId w:val="0"/>
        </w:numPr>
        <w:ind w:right="-2"/>
        <w:rPr>
          <w:b/>
          <w:szCs w:val="22"/>
          <w:lang w:val="fr-FR"/>
        </w:rPr>
      </w:pPr>
      <w:r w:rsidRPr="000E642B">
        <w:rPr>
          <w:b/>
          <w:szCs w:val="22"/>
          <w:lang w:val="fr-FR"/>
        </w:rPr>
        <w:t>Grossesse et allaitement</w:t>
      </w:r>
    </w:p>
    <w:p w14:paraId="7E246EE0" w14:textId="77777777" w:rsidR="006E2664" w:rsidRPr="000E642B" w:rsidRDefault="002662EC" w:rsidP="00876EA9">
      <w:pPr>
        <w:numPr>
          <w:ilvl w:val="12"/>
          <w:numId w:val="0"/>
        </w:numPr>
        <w:ind w:right="-2"/>
        <w:rPr>
          <w:szCs w:val="22"/>
          <w:lang w:val="fr-FR"/>
        </w:rPr>
      </w:pPr>
      <w:proofErr w:type="spellStart"/>
      <w:r w:rsidRPr="000E642B">
        <w:rPr>
          <w:color w:val="000000"/>
          <w:szCs w:val="22"/>
          <w:u w:val="single"/>
          <w:lang w:val="fr-FR" w:eastAsia="en-US"/>
        </w:rPr>
        <w:t>Ibandronic</w:t>
      </w:r>
      <w:proofErr w:type="spellEnd"/>
      <w:r w:rsidRPr="000E642B">
        <w:rPr>
          <w:color w:val="000000"/>
          <w:szCs w:val="22"/>
          <w:u w:val="single"/>
          <w:lang w:val="fr-FR" w:eastAsia="en-US"/>
        </w:rPr>
        <w:t xml:space="preserve"> Acid Accord</w:t>
      </w:r>
      <w:r w:rsidR="006E2664" w:rsidRPr="000E642B">
        <w:rPr>
          <w:szCs w:val="22"/>
          <w:lang w:val="fr-FR"/>
        </w:rPr>
        <w:t xml:space="preserve"> est à utiliser uniquement chez les femmes ménopausées et ne doit pas être pris par les femmes susceptibles d’avoir des enfants.</w:t>
      </w:r>
    </w:p>
    <w:p w14:paraId="56BE9297" w14:textId="77777777" w:rsidR="006E2664" w:rsidRPr="000E642B" w:rsidRDefault="006E2664" w:rsidP="00876EA9">
      <w:pPr>
        <w:numPr>
          <w:ilvl w:val="12"/>
          <w:numId w:val="0"/>
        </w:numPr>
        <w:ind w:right="-2"/>
        <w:rPr>
          <w:szCs w:val="22"/>
          <w:lang w:val="fr-FR"/>
        </w:rPr>
      </w:pPr>
      <w:r w:rsidRPr="000E642B">
        <w:rPr>
          <w:szCs w:val="22"/>
          <w:lang w:val="fr-FR"/>
        </w:rPr>
        <w:t xml:space="preserve">Ne prenez pas </w:t>
      </w:r>
      <w:proofErr w:type="spellStart"/>
      <w:r w:rsidR="002662EC" w:rsidRPr="000E642B">
        <w:rPr>
          <w:color w:val="000000"/>
          <w:szCs w:val="22"/>
          <w:u w:val="single"/>
          <w:lang w:val="fr-FR" w:eastAsia="en-US"/>
        </w:rPr>
        <w:t>Ibandronic</w:t>
      </w:r>
      <w:proofErr w:type="spellEnd"/>
      <w:r w:rsidR="002662EC" w:rsidRPr="000E642B">
        <w:rPr>
          <w:color w:val="000000"/>
          <w:szCs w:val="22"/>
          <w:u w:val="single"/>
          <w:lang w:val="fr-FR" w:eastAsia="en-US"/>
        </w:rPr>
        <w:t xml:space="preserve"> Acid Accord</w:t>
      </w:r>
      <w:r w:rsidRPr="000E642B">
        <w:rPr>
          <w:szCs w:val="22"/>
          <w:lang w:val="fr-FR"/>
        </w:rPr>
        <w:t xml:space="preserve"> si vous êtes enceinte ou si vous allaitez.</w:t>
      </w:r>
    </w:p>
    <w:p w14:paraId="680A9793" w14:textId="77777777" w:rsidR="006E2664" w:rsidRPr="000E642B" w:rsidRDefault="006E2664" w:rsidP="00876EA9">
      <w:pPr>
        <w:numPr>
          <w:ilvl w:val="12"/>
          <w:numId w:val="0"/>
        </w:numPr>
        <w:ind w:right="-2"/>
        <w:rPr>
          <w:szCs w:val="22"/>
          <w:lang w:val="fr-FR"/>
        </w:rPr>
      </w:pPr>
    </w:p>
    <w:p w14:paraId="7965D1BE" w14:textId="77777777" w:rsidR="006E2664" w:rsidRPr="000E642B" w:rsidRDefault="006E2664" w:rsidP="00876EA9">
      <w:pPr>
        <w:numPr>
          <w:ilvl w:val="12"/>
          <w:numId w:val="0"/>
        </w:numPr>
        <w:ind w:right="-2"/>
        <w:rPr>
          <w:szCs w:val="22"/>
          <w:lang w:val="fr-FR"/>
        </w:rPr>
      </w:pPr>
      <w:r w:rsidRPr="000E642B">
        <w:rPr>
          <w:szCs w:val="22"/>
          <w:lang w:val="fr-FR"/>
        </w:rPr>
        <w:t>Demandez conseil à votre médecin ou à votre pharmacien avant de prendre ce médicament.</w:t>
      </w:r>
    </w:p>
    <w:p w14:paraId="522C6314" w14:textId="77777777" w:rsidR="006E2664" w:rsidRPr="000E642B" w:rsidRDefault="006E2664" w:rsidP="00876EA9">
      <w:pPr>
        <w:numPr>
          <w:ilvl w:val="12"/>
          <w:numId w:val="0"/>
        </w:numPr>
        <w:ind w:right="-2"/>
        <w:rPr>
          <w:szCs w:val="22"/>
          <w:lang w:val="fr-FR"/>
        </w:rPr>
      </w:pPr>
    </w:p>
    <w:p w14:paraId="0BE1D641" w14:textId="77777777" w:rsidR="006E2664" w:rsidRPr="000E642B" w:rsidRDefault="006E2664" w:rsidP="00876EA9">
      <w:pPr>
        <w:numPr>
          <w:ilvl w:val="12"/>
          <w:numId w:val="0"/>
        </w:numPr>
        <w:ind w:right="-2"/>
        <w:rPr>
          <w:b/>
          <w:szCs w:val="22"/>
          <w:lang w:val="fr-FR"/>
        </w:rPr>
      </w:pPr>
      <w:r w:rsidRPr="000E642B">
        <w:rPr>
          <w:b/>
          <w:szCs w:val="22"/>
          <w:lang w:val="fr-FR"/>
        </w:rPr>
        <w:t>Conduite de véhicules et utilisation de machines</w:t>
      </w:r>
    </w:p>
    <w:p w14:paraId="71E522DF" w14:textId="77777777" w:rsidR="006E2664" w:rsidRPr="000E642B" w:rsidRDefault="006E2664" w:rsidP="00876EA9">
      <w:pPr>
        <w:numPr>
          <w:ilvl w:val="12"/>
          <w:numId w:val="0"/>
        </w:numPr>
        <w:ind w:right="-2"/>
        <w:rPr>
          <w:szCs w:val="22"/>
          <w:lang w:val="fr-FR"/>
        </w:rPr>
      </w:pPr>
      <w:r w:rsidRPr="000E642B">
        <w:rPr>
          <w:bCs/>
          <w:szCs w:val="22"/>
          <w:lang w:val="fr-FR"/>
        </w:rPr>
        <w:t xml:space="preserve">Vous pouvez conduire des véhicules et utiliser des machines car </w:t>
      </w:r>
      <w:proofErr w:type="spellStart"/>
      <w:r w:rsidR="002662EC" w:rsidRPr="000E642B">
        <w:rPr>
          <w:color w:val="000000"/>
          <w:szCs w:val="22"/>
          <w:u w:val="single"/>
          <w:lang w:val="fr-FR" w:eastAsia="en-US"/>
        </w:rPr>
        <w:t>Ibandronic</w:t>
      </w:r>
      <w:proofErr w:type="spellEnd"/>
      <w:r w:rsidR="002662EC" w:rsidRPr="000E642B">
        <w:rPr>
          <w:color w:val="000000"/>
          <w:szCs w:val="22"/>
          <w:u w:val="single"/>
          <w:lang w:val="fr-FR" w:eastAsia="en-US"/>
        </w:rPr>
        <w:t xml:space="preserve"> Acid Accord</w:t>
      </w:r>
      <w:r w:rsidRPr="000E642B">
        <w:rPr>
          <w:szCs w:val="22"/>
          <w:lang w:val="fr-FR"/>
        </w:rPr>
        <w:t xml:space="preserve"> ne devrait avoir aucun effet ou un effet négligeable sur l’aptitude à conduire des véhicules et à utiliser des machines.</w:t>
      </w:r>
    </w:p>
    <w:p w14:paraId="7E77CC1B" w14:textId="77777777" w:rsidR="006E2664" w:rsidRPr="000E642B" w:rsidRDefault="006E2664" w:rsidP="00876EA9">
      <w:pPr>
        <w:numPr>
          <w:ilvl w:val="12"/>
          <w:numId w:val="0"/>
        </w:numPr>
        <w:ind w:right="-2"/>
        <w:rPr>
          <w:b/>
          <w:szCs w:val="22"/>
          <w:lang w:val="fr-FR"/>
        </w:rPr>
      </w:pPr>
    </w:p>
    <w:p w14:paraId="54DE14D4" w14:textId="77777777" w:rsidR="00CC4C26" w:rsidRDefault="002662EC" w:rsidP="00876EA9">
      <w:pPr>
        <w:numPr>
          <w:ilvl w:val="12"/>
          <w:numId w:val="0"/>
        </w:numPr>
        <w:ind w:right="-2"/>
        <w:rPr>
          <w:b/>
          <w:szCs w:val="22"/>
          <w:lang w:val="fr-FR"/>
        </w:rPr>
      </w:pPr>
      <w:proofErr w:type="spellStart"/>
      <w:r w:rsidRPr="009A31C9">
        <w:rPr>
          <w:b/>
          <w:szCs w:val="22"/>
          <w:lang w:val="fr-FR"/>
        </w:rPr>
        <w:t>Ibandronic</w:t>
      </w:r>
      <w:proofErr w:type="spellEnd"/>
      <w:r w:rsidRPr="009A31C9">
        <w:rPr>
          <w:b/>
          <w:szCs w:val="22"/>
          <w:lang w:val="fr-FR"/>
        </w:rPr>
        <w:t xml:space="preserve"> Acid Accord</w:t>
      </w:r>
      <w:r w:rsidR="006E2664" w:rsidRPr="000E642B">
        <w:rPr>
          <w:b/>
          <w:szCs w:val="22"/>
          <w:lang w:val="fr-FR"/>
        </w:rPr>
        <w:t xml:space="preserve"> contient </w:t>
      </w:r>
      <w:r w:rsidR="00CC4C26">
        <w:rPr>
          <w:b/>
          <w:szCs w:val="22"/>
          <w:lang w:val="fr-FR"/>
        </w:rPr>
        <w:t>du sodium</w:t>
      </w:r>
    </w:p>
    <w:p w14:paraId="66D1EDF1" w14:textId="77777777" w:rsidR="006E2664" w:rsidRPr="009A31C9" w:rsidRDefault="00CC4C26" w:rsidP="00876EA9">
      <w:pPr>
        <w:numPr>
          <w:ilvl w:val="12"/>
          <w:numId w:val="0"/>
        </w:numPr>
        <w:ind w:right="-2"/>
        <w:rPr>
          <w:szCs w:val="22"/>
          <w:lang w:val="fr-FR"/>
        </w:rPr>
      </w:pPr>
      <w:r w:rsidRPr="009A31C9">
        <w:rPr>
          <w:szCs w:val="22"/>
          <w:lang w:val="fr-FR"/>
        </w:rPr>
        <w:t xml:space="preserve">Ce médicament </w:t>
      </w:r>
      <w:r w:rsidR="006E2664" w:rsidRPr="009A31C9">
        <w:rPr>
          <w:szCs w:val="22"/>
          <w:lang w:val="fr-FR"/>
        </w:rPr>
        <w:t>moins de 1 </w:t>
      </w:r>
      <w:proofErr w:type="spellStart"/>
      <w:r w:rsidR="006E2664" w:rsidRPr="009A31C9">
        <w:rPr>
          <w:szCs w:val="22"/>
          <w:lang w:val="fr-FR"/>
        </w:rPr>
        <w:t>mmol</w:t>
      </w:r>
      <w:proofErr w:type="spellEnd"/>
      <w:r w:rsidR="006E2664" w:rsidRPr="009A31C9">
        <w:rPr>
          <w:szCs w:val="22"/>
          <w:lang w:val="fr-FR"/>
        </w:rPr>
        <w:t xml:space="preserve"> de sodium (23 mg) par dose (3 ml), c'est-à-dire qu'il peut être considéré comme </w:t>
      </w:r>
      <w:r>
        <w:rPr>
          <w:szCs w:val="22"/>
          <w:lang w:val="fr-FR"/>
        </w:rPr>
        <w:t>« </w:t>
      </w:r>
      <w:r w:rsidR="006E2664" w:rsidRPr="009A31C9">
        <w:rPr>
          <w:szCs w:val="22"/>
          <w:lang w:val="fr-FR"/>
        </w:rPr>
        <w:t>sans sodium</w:t>
      </w:r>
      <w:r>
        <w:rPr>
          <w:szCs w:val="22"/>
          <w:lang w:val="fr-FR"/>
        </w:rPr>
        <w:t> »</w:t>
      </w:r>
      <w:r w:rsidR="006E2664" w:rsidRPr="009A31C9">
        <w:rPr>
          <w:szCs w:val="22"/>
          <w:lang w:val="fr-FR"/>
        </w:rPr>
        <w:t>.</w:t>
      </w:r>
    </w:p>
    <w:p w14:paraId="1EA22A18" w14:textId="77777777" w:rsidR="006E2664" w:rsidRPr="000E642B" w:rsidRDefault="006E2664" w:rsidP="00876EA9">
      <w:pPr>
        <w:numPr>
          <w:ilvl w:val="12"/>
          <w:numId w:val="0"/>
        </w:numPr>
        <w:ind w:right="-2"/>
        <w:rPr>
          <w:szCs w:val="22"/>
          <w:lang w:val="fr-FR"/>
        </w:rPr>
      </w:pPr>
    </w:p>
    <w:p w14:paraId="4E3591A4" w14:textId="77777777" w:rsidR="006E2664" w:rsidRPr="000E642B" w:rsidRDefault="006E2664" w:rsidP="00876EA9">
      <w:pPr>
        <w:numPr>
          <w:ilvl w:val="12"/>
          <w:numId w:val="0"/>
        </w:numPr>
        <w:ind w:right="-2"/>
        <w:rPr>
          <w:szCs w:val="22"/>
          <w:lang w:val="fr-FR"/>
        </w:rPr>
      </w:pPr>
    </w:p>
    <w:p w14:paraId="78211FE2" w14:textId="77777777" w:rsidR="006E2664" w:rsidRPr="000E642B" w:rsidRDefault="006E2664" w:rsidP="00876EA9">
      <w:pPr>
        <w:numPr>
          <w:ilvl w:val="12"/>
          <w:numId w:val="0"/>
        </w:numPr>
        <w:ind w:right="-2"/>
        <w:rPr>
          <w:szCs w:val="22"/>
          <w:lang w:val="fr-FR"/>
        </w:rPr>
      </w:pPr>
      <w:r w:rsidRPr="000E642B">
        <w:rPr>
          <w:b/>
          <w:szCs w:val="22"/>
          <w:lang w:val="fr-FR"/>
        </w:rPr>
        <w:t>3.</w:t>
      </w:r>
      <w:r w:rsidRPr="000E642B">
        <w:rPr>
          <w:b/>
          <w:szCs w:val="22"/>
          <w:lang w:val="fr-FR"/>
        </w:rPr>
        <w:tab/>
        <w:t xml:space="preserve"> Comment recevoir </w:t>
      </w:r>
      <w:proofErr w:type="spellStart"/>
      <w:r w:rsidR="002662EC" w:rsidRPr="000E642B">
        <w:rPr>
          <w:b/>
          <w:szCs w:val="22"/>
          <w:u w:val="single"/>
          <w:lang w:val="fr-FR"/>
        </w:rPr>
        <w:t>Ibandronic</w:t>
      </w:r>
      <w:proofErr w:type="spellEnd"/>
      <w:r w:rsidR="002662EC" w:rsidRPr="000E642B">
        <w:rPr>
          <w:b/>
          <w:szCs w:val="22"/>
          <w:u w:val="single"/>
          <w:lang w:val="fr-FR"/>
        </w:rPr>
        <w:t xml:space="preserve"> Acid Accord</w:t>
      </w:r>
      <w:r w:rsidRPr="000E642B">
        <w:rPr>
          <w:b/>
          <w:szCs w:val="22"/>
          <w:lang w:val="fr-FR"/>
        </w:rPr>
        <w:t xml:space="preserve"> ? </w:t>
      </w:r>
    </w:p>
    <w:p w14:paraId="29D1231B" w14:textId="77777777" w:rsidR="006E2664" w:rsidRPr="000E642B" w:rsidRDefault="006E2664" w:rsidP="00876EA9">
      <w:pPr>
        <w:numPr>
          <w:ilvl w:val="12"/>
          <w:numId w:val="0"/>
        </w:numPr>
        <w:ind w:right="-2"/>
        <w:rPr>
          <w:szCs w:val="22"/>
          <w:lang w:val="fr-FR"/>
        </w:rPr>
      </w:pPr>
    </w:p>
    <w:p w14:paraId="573C7BFA" w14:textId="77777777" w:rsidR="006E2664" w:rsidRPr="000E642B" w:rsidRDefault="006E2664" w:rsidP="00876EA9">
      <w:pPr>
        <w:numPr>
          <w:ilvl w:val="12"/>
          <w:numId w:val="0"/>
        </w:numPr>
        <w:ind w:right="-2"/>
        <w:rPr>
          <w:szCs w:val="22"/>
          <w:lang w:val="fr-FR"/>
        </w:rPr>
      </w:pPr>
      <w:r w:rsidRPr="000E642B">
        <w:rPr>
          <w:szCs w:val="22"/>
          <w:lang w:val="fr-FR"/>
        </w:rPr>
        <w:t>La posologie recommandée d</w:t>
      </w:r>
      <w:r w:rsidR="002662EC" w:rsidRPr="000E642B">
        <w:rPr>
          <w:szCs w:val="22"/>
          <w:lang w:val="fr-FR"/>
        </w:rPr>
        <w:t>’</w:t>
      </w:r>
      <w:proofErr w:type="spellStart"/>
      <w:r w:rsidR="002662EC" w:rsidRPr="000E642B">
        <w:rPr>
          <w:szCs w:val="22"/>
          <w:u w:val="single"/>
          <w:lang w:val="fr-FR"/>
        </w:rPr>
        <w:t>Ibandronic</w:t>
      </w:r>
      <w:proofErr w:type="spellEnd"/>
      <w:r w:rsidR="002662EC" w:rsidRPr="000E642B">
        <w:rPr>
          <w:szCs w:val="22"/>
          <w:u w:val="single"/>
          <w:lang w:val="fr-FR"/>
        </w:rPr>
        <w:t xml:space="preserve"> Acid Accord</w:t>
      </w:r>
      <w:r w:rsidRPr="000E642B">
        <w:rPr>
          <w:szCs w:val="22"/>
          <w:lang w:val="fr-FR"/>
        </w:rPr>
        <w:t xml:space="preserve"> est d’une injection intraveineuse de 3mg (1 seringue </w:t>
      </w:r>
      <w:proofErr w:type="spellStart"/>
      <w:r w:rsidRPr="000E642B">
        <w:rPr>
          <w:szCs w:val="22"/>
          <w:lang w:val="fr-FR"/>
        </w:rPr>
        <w:t>pré-remplie</w:t>
      </w:r>
      <w:proofErr w:type="spellEnd"/>
      <w:r w:rsidRPr="000E642B">
        <w:rPr>
          <w:szCs w:val="22"/>
          <w:lang w:val="fr-FR"/>
        </w:rPr>
        <w:t>) une fois tous les 3 mois.</w:t>
      </w:r>
    </w:p>
    <w:p w14:paraId="466D165D" w14:textId="77777777" w:rsidR="006E2664" w:rsidRPr="000E642B" w:rsidRDefault="006E2664" w:rsidP="00876EA9">
      <w:pPr>
        <w:numPr>
          <w:ilvl w:val="12"/>
          <w:numId w:val="0"/>
        </w:numPr>
        <w:ind w:right="-2"/>
        <w:rPr>
          <w:szCs w:val="22"/>
          <w:lang w:val="fr-FR"/>
        </w:rPr>
      </w:pPr>
    </w:p>
    <w:p w14:paraId="61FFC0E1" w14:textId="77777777" w:rsidR="006E2664" w:rsidRPr="000E642B" w:rsidRDefault="002662EC" w:rsidP="00876EA9">
      <w:pPr>
        <w:numPr>
          <w:ilvl w:val="12"/>
          <w:numId w:val="0"/>
        </w:numPr>
        <w:ind w:right="-2"/>
        <w:rPr>
          <w:szCs w:val="22"/>
          <w:lang w:val="fr-FR"/>
        </w:rPr>
      </w:pPr>
      <w:proofErr w:type="spellStart"/>
      <w:r w:rsidRPr="000E642B">
        <w:rPr>
          <w:szCs w:val="22"/>
          <w:u w:val="single"/>
          <w:lang w:val="fr-FR"/>
        </w:rPr>
        <w:t>Ibandronic</w:t>
      </w:r>
      <w:proofErr w:type="spellEnd"/>
      <w:r w:rsidRPr="000E642B">
        <w:rPr>
          <w:szCs w:val="22"/>
          <w:u w:val="single"/>
          <w:lang w:val="fr-FR"/>
        </w:rPr>
        <w:t xml:space="preserve"> Acid Accord</w:t>
      </w:r>
      <w:r w:rsidR="006E2664" w:rsidRPr="000E642B">
        <w:rPr>
          <w:szCs w:val="22"/>
          <w:lang w:val="fr-FR"/>
        </w:rPr>
        <w:t xml:space="preserve"> doit être administré par voie intraveineuse par un médecin, ou un infirmier/ère ou un autre professionnel de santé qualifié. Ne vous administrez pas vous-même </w:t>
      </w:r>
      <w:proofErr w:type="spellStart"/>
      <w:r w:rsidRPr="000E642B">
        <w:rPr>
          <w:szCs w:val="22"/>
          <w:u w:val="single"/>
          <w:lang w:val="fr-FR"/>
        </w:rPr>
        <w:t>Ibandronic</w:t>
      </w:r>
      <w:proofErr w:type="spellEnd"/>
      <w:r w:rsidRPr="000E642B">
        <w:rPr>
          <w:szCs w:val="22"/>
          <w:u w:val="single"/>
          <w:lang w:val="fr-FR"/>
        </w:rPr>
        <w:t xml:space="preserve"> Acid Accord</w:t>
      </w:r>
      <w:r w:rsidR="006E2664" w:rsidRPr="000E642B">
        <w:rPr>
          <w:szCs w:val="22"/>
          <w:lang w:val="fr-FR"/>
        </w:rPr>
        <w:t>.</w:t>
      </w:r>
    </w:p>
    <w:p w14:paraId="2B976270" w14:textId="77777777" w:rsidR="006E2664" w:rsidRPr="000E642B" w:rsidRDefault="006E2664" w:rsidP="00876EA9">
      <w:pPr>
        <w:numPr>
          <w:ilvl w:val="12"/>
          <w:numId w:val="0"/>
        </w:numPr>
        <w:ind w:right="-2"/>
        <w:rPr>
          <w:szCs w:val="22"/>
          <w:lang w:val="fr-FR"/>
        </w:rPr>
      </w:pPr>
    </w:p>
    <w:p w14:paraId="69A82F56" w14:textId="77777777" w:rsidR="006E2664" w:rsidRPr="000E642B" w:rsidRDefault="006E2664" w:rsidP="00876EA9">
      <w:pPr>
        <w:numPr>
          <w:ilvl w:val="12"/>
          <w:numId w:val="0"/>
        </w:numPr>
        <w:ind w:right="-2"/>
        <w:rPr>
          <w:szCs w:val="22"/>
          <w:lang w:val="fr-FR"/>
        </w:rPr>
      </w:pPr>
      <w:r w:rsidRPr="000E642B">
        <w:rPr>
          <w:szCs w:val="22"/>
          <w:lang w:val="fr-FR"/>
        </w:rPr>
        <w:t>La solution injectable doit être administrée uniquement par voie intraveineuse. Ne pas utiliser un site d’injection autre que la veine.</w:t>
      </w:r>
    </w:p>
    <w:p w14:paraId="742CEF79" w14:textId="77777777" w:rsidR="006E2664" w:rsidRPr="000E642B" w:rsidRDefault="006E2664" w:rsidP="00876EA9">
      <w:pPr>
        <w:numPr>
          <w:ilvl w:val="12"/>
          <w:numId w:val="0"/>
        </w:numPr>
        <w:ind w:right="-2"/>
        <w:rPr>
          <w:szCs w:val="22"/>
          <w:lang w:val="fr-FR"/>
        </w:rPr>
      </w:pPr>
    </w:p>
    <w:p w14:paraId="7AEBF11C" w14:textId="77777777" w:rsidR="006E2664" w:rsidRPr="000E642B" w:rsidRDefault="006E2664" w:rsidP="00876EA9">
      <w:pPr>
        <w:numPr>
          <w:ilvl w:val="12"/>
          <w:numId w:val="0"/>
        </w:numPr>
        <w:ind w:right="-2"/>
        <w:rPr>
          <w:b/>
          <w:szCs w:val="22"/>
          <w:lang w:val="fr-FR"/>
        </w:rPr>
      </w:pPr>
      <w:r w:rsidRPr="000E642B">
        <w:rPr>
          <w:b/>
          <w:szCs w:val="22"/>
          <w:lang w:val="fr-FR"/>
        </w:rPr>
        <w:t xml:space="preserve">Poursuite du traitement par </w:t>
      </w:r>
      <w:proofErr w:type="spellStart"/>
      <w:r w:rsidR="002662EC" w:rsidRPr="000E642B">
        <w:rPr>
          <w:b/>
          <w:szCs w:val="22"/>
          <w:u w:val="single"/>
          <w:lang w:val="fr-FR"/>
        </w:rPr>
        <w:t>Ibandronic</w:t>
      </w:r>
      <w:proofErr w:type="spellEnd"/>
      <w:r w:rsidR="002662EC" w:rsidRPr="000E642B">
        <w:rPr>
          <w:b/>
          <w:szCs w:val="22"/>
          <w:u w:val="single"/>
          <w:lang w:val="fr-FR"/>
        </w:rPr>
        <w:t xml:space="preserve"> Acid Accord</w:t>
      </w:r>
      <w:r w:rsidRPr="000E642B">
        <w:rPr>
          <w:b/>
          <w:szCs w:val="22"/>
          <w:lang w:val="fr-FR"/>
        </w:rPr>
        <w:t xml:space="preserve"> </w:t>
      </w:r>
    </w:p>
    <w:p w14:paraId="488DBEA0" w14:textId="77777777" w:rsidR="006E2664" w:rsidRPr="000E642B" w:rsidRDefault="006E2664" w:rsidP="00876EA9">
      <w:pPr>
        <w:numPr>
          <w:ilvl w:val="12"/>
          <w:numId w:val="0"/>
        </w:numPr>
        <w:ind w:right="-2"/>
        <w:rPr>
          <w:szCs w:val="22"/>
          <w:lang w:val="fr-FR"/>
        </w:rPr>
      </w:pPr>
      <w:r w:rsidRPr="000E642B">
        <w:rPr>
          <w:szCs w:val="22"/>
          <w:lang w:val="fr-FR"/>
        </w:rPr>
        <w:t xml:space="preserve">Afin de tirer le maximum de bénéfices de votre traitement, il est important de continuer à recevoir vos injections tous les 3 mois, aussi longtemps que votre médecin vous l’a prescrit. </w:t>
      </w:r>
      <w:proofErr w:type="spellStart"/>
      <w:r w:rsidR="002662EC" w:rsidRPr="000E642B">
        <w:rPr>
          <w:szCs w:val="22"/>
          <w:u w:val="single"/>
          <w:lang w:val="fr-FR"/>
        </w:rPr>
        <w:t>Ibandronic</w:t>
      </w:r>
      <w:proofErr w:type="spellEnd"/>
      <w:r w:rsidR="002662EC" w:rsidRPr="000E642B">
        <w:rPr>
          <w:szCs w:val="22"/>
          <w:u w:val="single"/>
          <w:lang w:val="fr-FR"/>
        </w:rPr>
        <w:t xml:space="preserve"> Acid Accord</w:t>
      </w:r>
      <w:r w:rsidRPr="000E642B">
        <w:rPr>
          <w:szCs w:val="22"/>
          <w:lang w:val="fr-FR"/>
        </w:rPr>
        <w:t xml:space="preserve"> peut traiter votre ostéoporose et réduire votre risque de fracture seulement si vous continuez à recevoir votre traitement, même si vous n’êtes pas en mesure de voir ou de sentir une différence. Après 5 ans de traitement par </w:t>
      </w:r>
      <w:proofErr w:type="spellStart"/>
      <w:r w:rsidR="002662EC" w:rsidRPr="000E642B">
        <w:rPr>
          <w:szCs w:val="22"/>
          <w:u w:val="single"/>
          <w:lang w:val="fr-FR"/>
        </w:rPr>
        <w:t>Ibandronic</w:t>
      </w:r>
      <w:proofErr w:type="spellEnd"/>
      <w:r w:rsidR="002662EC" w:rsidRPr="000E642B">
        <w:rPr>
          <w:szCs w:val="22"/>
          <w:u w:val="single"/>
          <w:lang w:val="fr-FR"/>
        </w:rPr>
        <w:t xml:space="preserve"> Acid Accord</w:t>
      </w:r>
      <w:r w:rsidRPr="000E642B">
        <w:rPr>
          <w:szCs w:val="22"/>
          <w:lang w:val="fr-FR"/>
        </w:rPr>
        <w:t xml:space="preserve">, consultez votre médecin pour savoir si vous devez continuer à </w:t>
      </w:r>
      <w:r w:rsidR="003927CF" w:rsidRPr="000E642B">
        <w:rPr>
          <w:spacing w:val="-6"/>
          <w:lang w:val="fr-FR"/>
        </w:rPr>
        <w:t xml:space="preserve">recevoir </w:t>
      </w:r>
      <w:proofErr w:type="spellStart"/>
      <w:r w:rsidR="002662EC" w:rsidRPr="000E642B">
        <w:rPr>
          <w:szCs w:val="22"/>
          <w:u w:val="single"/>
          <w:lang w:val="fr-FR"/>
        </w:rPr>
        <w:t>Ibandronic</w:t>
      </w:r>
      <w:proofErr w:type="spellEnd"/>
      <w:r w:rsidR="002662EC" w:rsidRPr="000E642B">
        <w:rPr>
          <w:szCs w:val="22"/>
          <w:u w:val="single"/>
          <w:lang w:val="fr-FR"/>
        </w:rPr>
        <w:t xml:space="preserve"> Acid Accord</w:t>
      </w:r>
      <w:r w:rsidRPr="000E642B">
        <w:rPr>
          <w:szCs w:val="22"/>
          <w:lang w:val="fr-FR"/>
        </w:rPr>
        <w:t>.</w:t>
      </w:r>
    </w:p>
    <w:p w14:paraId="00D6D8EB" w14:textId="77777777" w:rsidR="006E2664" w:rsidRPr="000E642B" w:rsidRDefault="006E2664" w:rsidP="00876EA9">
      <w:pPr>
        <w:numPr>
          <w:ilvl w:val="12"/>
          <w:numId w:val="0"/>
        </w:numPr>
        <w:ind w:right="-2"/>
        <w:rPr>
          <w:szCs w:val="22"/>
          <w:lang w:val="fr-FR"/>
        </w:rPr>
      </w:pPr>
    </w:p>
    <w:p w14:paraId="4D4C6C36" w14:textId="77777777" w:rsidR="006E2664" w:rsidRPr="000E642B" w:rsidRDefault="006E2664" w:rsidP="00876EA9">
      <w:pPr>
        <w:numPr>
          <w:ilvl w:val="12"/>
          <w:numId w:val="0"/>
        </w:numPr>
        <w:ind w:right="-2"/>
        <w:rPr>
          <w:szCs w:val="22"/>
          <w:lang w:val="fr-FR"/>
        </w:rPr>
      </w:pPr>
      <w:r w:rsidRPr="000E642B">
        <w:rPr>
          <w:szCs w:val="22"/>
          <w:lang w:val="fr-FR"/>
        </w:rPr>
        <w:t>Vous devez également prendre des suppléments en calcium et vitamine D, comme indiqué par votre médecin.</w:t>
      </w:r>
    </w:p>
    <w:p w14:paraId="07E04058" w14:textId="77777777" w:rsidR="006E2664" w:rsidRPr="000E642B" w:rsidRDefault="006E2664" w:rsidP="00876EA9">
      <w:pPr>
        <w:numPr>
          <w:ilvl w:val="12"/>
          <w:numId w:val="0"/>
        </w:numPr>
        <w:ind w:right="-2"/>
        <w:rPr>
          <w:szCs w:val="22"/>
          <w:lang w:val="fr-FR"/>
        </w:rPr>
      </w:pPr>
    </w:p>
    <w:p w14:paraId="41111E0D" w14:textId="77777777" w:rsidR="006E2664" w:rsidRPr="000E642B" w:rsidRDefault="006E2664" w:rsidP="00876EA9">
      <w:pPr>
        <w:numPr>
          <w:ilvl w:val="12"/>
          <w:numId w:val="0"/>
        </w:numPr>
        <w:ind w:right="-2"/>
        <w:rPr>
          <w:b/>
          <w:szCs w:val="22"/>
          <w:lang w:val="fr-FR"/>
        </w:rPr>
      </w:pPr>
      <w:r w:rsidRPr="000E642B">
        <w:rPr>
          <w:b/>
          <w:szCs w:val="22"/>
          <w:lang w:val="fr-FR"/>
        </w:rPr>
        <w:t xml:space="preserve">Si vous avez reçu plus de </w:t>
      </w:r>
      <w:proofErr w:type="spellStart"/>
      <w:r w:rsidR="002662EC" w:rsidRPr="000E642B">
        <w:rPr>
          <w:b/>
          <w:szCs w:val="22"/>
          <w:u w:val="single"/>
          <w:lang w:val="fr-FR"/>
        </w:rPr>
        <w:t>Ibandronic</w:t>
      </w:r>
      <w:proofErr w:type="spellEnd"/>
      <w:r w:rsidR="002662EC" w:rsidRPr="000E642B">
        <w:rPr>
          <w:b/>
          <w:szCs w:val="22"/>
          <w:u w:val="single"/>
          <w:lang w:val="fr-FR"/>
        </w:rPr>
        <w:t xml:space="preserve"> Acid Accord</w:t>
      </w:r>
      <w:r w:rsidRPr="000E642B">
        <w:rPr>
          <w:b/>
          <w:szCs w:val="22"/>
          <w:lang w:val="fr-FR"/>
        </w:rPr>
        <w:t xml:space="preserve"> que vous n’auriez dû</w:t>
      </w:r>
    </w:p>
    <w:p w14:paraId="48BAA766" w14:textId="77777777" w:rsidR="006E2664" w:rsidRPr="000E642B" w:rsidRDefault="006E2664" w:rsidP="00876EA9">
      <w:pPr>
        <w:numPr>
          <w:ilvl w:val="12"/>
          <w:numId w:val="0"/>
        </w:numPr>
        <w:ind w:right="-2"/>
        <w:rPr>
          <w:szCs w:val="22"/>
          <w:lang w:val="fr-FR"/>
        </w:rPr>
      </w:pPr>
      <w:r w:rsidRPr="000E642B">
        <w:rPr>
          <w:szCs w:val="22"/>
          <w:lang w:val="fr-FR"/>
        </w:rPr>
        <w:t>Vous pouvez présenter des concentrations basses de calcium, phosphore ou magnésium dans le sang. Votre médecin peut prendre des mesures pour corriger de tels changements et peut vous donner une injection contenant ces minéraux.</w:t>
      </w:r>
    </w:p>
    <w:p w14:paraId="3BB4C341" w14:textId="77777777" w:rsidR="006E2664" w:rsidRPr="000E642B" w:rsidRDefault="006E2664" w:rsidP="00876EA9">
      <w:pPr>
        <w:numPr>
          <w:ilvl w:val="12"/>
          <w:numId w:val="0"/>
        </w:numPr>
        <w:ind w:right="-2"/>
        <w:rPr>
          <w:b/>
          <w:szCs w:val="22"/>
          <w:lang w:val="fr-FR"/>
        </w:rPr>
      </w:pPr>
    </w:p>
    <w:p w14:paraId="20B36E3B" w14:textId="77777777" w:rsidR="006E2664" w:rsidRPr="000E642B" w:rsidRDefault="006E2664" w:rsidP="00876EA9">
      <w:pPr>
        <w:numPr>
          <w:ilvl w:val="12"/>
          <w:numId w:val="0"/>
        </w:numPr>
        <w:ind w:right="-2"/>
        <w:rPr>
          <w:b/>
          <w:szCs w:val="22"/>
          <w:lang w:val="fr-FR"/>
        </w:rPr>
      </w:pPr>
      <w:r w:rsidRPr="000E642B">
        <w:rPr>
          <w:b/>
          <w:szCs w:val="22"/>
          <w:lang w:val="fr-FR"/>
        </w:rPr>
        <w:t>Si vous oubliez une injection d</w:t>
      </w:r>
      <w:r w:rsidR="002662EC" w:rsidRPr="000E642B">
        <w:rPr>
          <w:b/>
          <w:szCs w:val="22"/>
          <w:lang w:val="fr-FR"/>
        </w:rPr>
        <w:t>’</w:t>
      </w:r>
      <w:proofErr w:type="spellStart"/>
      <w:r w:rsidR="002662EC" w:rsidRPr="000E642B">
        <w:rPr>
          <w:b/>
          <w:szCs w:val="22"/>
          <w:u w:val="single"/>
          <w:lang w:val="fr-FR"/>
        </w:rPr>
        <w:t>Ibandronic</w:t>
      </w:r>
      <w:proofErr w:type="spellEnd"/>
      <w:r w:rsidR="002662EC" w:rsidRPr="000E642B">
        <w:rPr>
          <w:b/>
          <w:szCs w:val="22"/>
          <w:u w:val="single"/>
          <w:lang w:val="fr-FR"/>
        </w:rPr>
        <w:t xml:space="preserve"> Acid Accord</w:t>
      </w:r>
    </w:p>
    <w:p w14:paraId="1E988A34" w14:textId="77777777" w:rsidR="006E2664" w:rsidRPr="000E642B" w:rsidRDefault="006E2664" w:rsidP="00876EA9">
      <w:pPr>
        <w:numPr>
          <w:ilvl w:val="12"/>
          <w:numId w:val="0"/>
        </w:numPr>
        <w:ind w:right="-2"/>
        <w:rPr>
          <w:szCs w:val="22"/>
          <w:lang w:val="fr-FR"/>
        </w:rPr>
      </w:pPr>
      <w:r w:rsidRPr="000E642B">
        <w:rPr>
          <w:szCs w:val="22"/>
          <w:lang w:val="fr-FR"/>
        </w:rPr>
        <w:t xml:space="preserve">Vous devez demander un rendez-vous à votre médecin ou à votre infirmier/ère afin qu’il ou elle vous administre </w:t>
      </w:r>
      <w:proofErr w:type="spellStart"/>
      <w:r w:rsidR="002662EC" w:rsidRPr="000E642B">
        <w:rPr>
          <w:szCs w:val="22"/>
          <w:u w:val="single"/>
          <w:lang w:val="fr-FR"/>
        </w:rPr>
        <w:t>Ibandronic</w:t>
      </w:r>
      <w:proofErr w:type="spellEnd"/>
      <w:r w:rsidR="002662EC" w:rsidRPr="000E642B">
        <w:rPr>
          <w:szCs w:val="22"/>
          <w:u w:val="single"/>
          <w:lang w:val="fr-FR"/>
        </w:rPr>
        <w:t xml:space="preserve"> Acid Accord</w:t>
      </w:r>
      <w:r w:rsidRPr="000E642B">
        <w:rPr>
          <w:szCs w:val="22"/>
          <w:lang w:val="fr-FR"/>
        </w:rPr>
        <w:t xml:space="preserve"> aussitôt que possible. Ensuite, retournez chez votre médecin ou infirmier/ère afin qu’il ou elle vous administre votre prochaine injection trois mois après la dernière.</w:t>
      </w:r>
    </w:p>
    <w:p w14:paraId="5CFAAC47" w14:textId="77777777" w:rsidR="002662EC" w:rsidRPr="000E642B" w:rsidRDefault="002662EC" w:rsidP="00876EA9">
      <w:pPr>
        <w:numPr>
          <w:ilvl w:val="12"/>
          <w:numId w:val="0"/>
        </w:numPr>
        <w:ind w:right="-2"/>
        <w:rPr>
          <w:szCs w:val="22"/>
          <w:lang w:val="fr-FR"/>
        </w:rPr>
      </w:pPr>
    </w:p>
    <w:p w14:paraId="17B01343" w14:textId="77777777" w:rsidR="002662EC" w:rsidRPr="000E642B" w:rsidRDefault="00092C27" w:rsidP="00876EA9">
      <w:pPr>
        <w:numPr>
          <w:ilvl w:val="12"/>
          <w:numId w:val="0"/>
        </w:numPr>
        <w:ind w:right="-2"/>
        <w:rPr>
          <w:szCs w:val="22"/>
          <w:lang w:val="fr-FR"/>
        </w:rPr>
      </w:pPr>
      <w:r w:rsidRPr="000E642B">
        <w:rPr>
          <w:szCs w:val="22"/>
          <w:lang w:val="fr-FR"/>
        </w:rPr>
        <w:t>Si vous avez d’autres questions sur l’utilisation de ce médicament, demandez plus d’informations à votre médecin, à votre pharmacien ou à votre infirmier/ère.</w:t>
      </w:r>
    </w:p>
    <w:p w14:paraId="58DFA14B" w14:textId="77777777" w:rsidR="006E2664" w:rsidRPr="000E642B" w:rsidRDefault="006E2664" w:rsidP="00876EA9">
      <w:pPr>
        <w:numPr>
          <w:ilvl w:val="12"/>
          <w:numId w:val="0"/>
        </w:numPr>
        <w:ind w:right="-2"/>
        <w:rPr>
          <w:szCs w:val="22"/>
          <w:lang w:val="fr-FR"/>
        </w:rPr>
      </w:pPr>
    </w:p>
    <w:p w14:paraId="163B9DAE" w14:textId="77777777" w:rsidR="006E2664" w:rsidRPr="000E642B" w:rsidRDefault="006E2664" w:rsidP="00876EA9">
      <w:pPr>
        <w:numPr>
          <w:ilvl w:val="12"/>
          <w:numId w:val="0"/>
        </w:numPr>
        <w:ind w:right="-2"/>
        <w:rPr>
          <w:szCs w:val="22"/>
          <w:lang w:val="fr-FR"/>
        </w:rPr>
      </w:pPr>
    </w:p>
    <w:p w14:paraId="081CD11D" w14:textId="77777777" w:rsidR="006E2664" w:rsidRPr="000E642B" w:rsidRDefault="006E2664" w:rsidP="00876EA9">
      <w:pPr>
        <w:numPr>
          <w:ilvl w:val="12"/>
          <w:numId w:val="0"/>
        </w:numPr>
        <w:ind w:right="-2"/>
        <w:rPr>
          <w:szCs w:val="22"/>
          <w:lang w:val="fr-FR"/>
        </w:rPr>
      </w:pPr>
      <w:r w:rsidRPr="000E642B">
        <w:rPr>
          <w:b/>
          <w:szCs w:val="22"/>
          <w:lang w:val="fr-FR"/>
        </w:rPr>
        <w:t>4.</w:t>
      </w:r>
      <w:r w:rsidRPr="000E642B">
        <w:rPr>
          <w:b/>
          <w:szCs w:val="22"/>
          <w:lang w:val="fr-FR"/>
        </w:rPr>
        <w:tab/>
        <w:t>Quels sont les effets indésirables éventuels ?</w:t>
      </w:r>
    </w:p>
    <w:p w14:paraId="548F0227" w14:textId="77777777" w:rsidR="006E2664" w:rsidRPr="000E642B" w:rsidRDefault="006E2664" w:rsidP="00876EA9">
      <w:pPr>
        <w:numPr>
          <w:ilvl w:val="12"/>
          <w:numId w:val="0"/>
        </w:numPr>
        <w:ind w:right="-2"/>
        <w:rPr>
          <w:szCs w:val="22"/>
          <w:lang w:val="fr-FR"/>
        </w:rPr>
      </w:pPr>
    </w:p>
    <w:p w14:paraId="0D5269FD" w14:textId="77777777" w:rsidR="006E2664" w:rsidRPr="000E642B" w:rsidRDefault="006E2664" w:rsidP="00876EA9">
      <w:pPr>
        <w:numPr>
          <w:ilvl w:val="12"/>
          <w:numId w:val="0"/>
        </w:numPr>
        <w:ind w:right="-2"/>
        <w:rPr>
          <w:szCs w:val="22"/>
          <w:lang w:val="fr-FR"/>
        </w:rPr>
      </w:pPr>
      <w:r w:rsidRPr="000E642B">
        <w:rPr>
          <w:szCs w:val="22"/>
          <w:lang w:val="fr-FR"/>
        </w:rPr>
        <w:t>Comme tous les médicaments, ce médicament peut provoquer des effets indésirables, mais ils ne surviennent pas systématiquement chez tout le monde.</w:t>
      </w:r>
    </w:p>
    <w:p w14:paraId="2DB8BDE4" w14:textId="77777777" w:rsidR="006E2664" w:rsidRPr="000E642B" w:rsidRDefault="006E2664" w:rsidP="00876EA9">
      <w:pPr>
        <w:numPr>
          <w:ilvl w:val="12"/>
          <w:numId w:val="0"/>
        </w:numPr>
        <w:ind w:right="-2"/>
        <w:rPr>
          <w:bCs/>
          <w:szCs w:val="22"/>
          <w:lang w:val="fr-FR"/>
        </w:rPr>
      </w:pPr>
    </w:p>
    <w:p w14:paraId="2359A966" w14:textId="77777777" w:rsidR="006E2664" w:rsidRPr="000E642B" w:rsidRDefault="006E2664" w:rsidP="00876EA9">
      <w:pPr>
        <w:numPr>
          <w:ilvl w:val="12"/>
          <w:numId w:val="0"/>
        </w:numPr>
        <w:ind w:right="-2"/>
        <w:rPr>
          <w:b/>
          <w:szCs w:val="22"/>
          <w:lang w:val="fr-FR"/>
        </w:rPr>
      </w:pPr>
      <w:r w:rsidRPr="000E642B">
        <w:rPr>
          <w:b/>
          <w:szCs w:val="22"/>
          <w:lang w:val="fr-FR"/>
        </w:rPr>
        <w:t>Si vous ressentez un des effets indésirables graves suivants, parlez-en immédiatement à un infirmier/ère ou à un médecin – vous pouvez avoir besoin d’un traitement médical d’urgence :</w:t>
      </w:r>
    </w:p>
    <w:p w14:paraId="41C4722A" w14:textId="77777777" w:rsidR="006E2664" w:rsidRPr="000E642B" w:rsidRDefault="006E2664" w:rsidP="00876EA9">
      <w:pPr>
        <w:numPr>
          <w:ilvl w:val="12"/>
          <w:numId w:val="0"/>
        </w:numPr>
        <w:ind w:right="-2"/>
        <w:rPr>
          <w:szCs w:val="22"/>
          <w:lang w:val="fr-FR"/>
        </w:rPr>
      </w:pPr>
    </w:p>
    <w:p w14:paraId="285C935F" w14:textId="77777777" w:rsidR="006E2664" w:rsidRPr="000E642B" w:rsidRDefault="006E2664" w:rsidP="00876EA9">
      <w:pPr>
        <w:numPr>
          <w:ilvl w:val="12"/>
          <w:numId w:val="0"/>
        </w:numPr>
        <w:ind w:right="-2"/>
        <w:rPr>
          <w:szCs w:val="22"/>
          <w:lang w:val="fr-FR"/>
        </w:rPr>
      </w:pPr>
      <w:r w:rsidRPr="000E642B">
        <w:rPr>
          <w:b/>
          <w:szCs w:val="22"/>
          <w:lang w:val="fr-FR"/>
        </w:rPr>
        <w:t>Rares</w:t>
      </w:r>
      <w:r w:rsidRPr="000E642B">
        <w:rPr>
          <w:szCs w:val="22"/>
          <w:lang w:val="fr-FR"/>
        </w:rPr>
        <w:t xml:space="preserve"> </w:t>
      </w:r>
      <w:r w:rsidRPr="000E642B">
        <w:rPr>
          <w:b/>
          <w:szCs w:val="22"/>
          <w:lang w:val="fr-FR"/>
        </w:rPr>
        <w:t>(</w:t>
      </w:r>
      <w:r w:rsidRPr="000E642B">
        <w:rPr>
          <w:szCs w:val="22"/>
          <w:lang w:val="fr-FR"/>
        </w:rPr>
        <w:t xml:space="preserve">touchent moins d’une personne sur 1 000) : </w:t>
      </w:r>
    </w:p>
    <w:p w14:paraId="028E5C63"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szCs w:val="22"/>
          <w:lang w:val="fr-FR"/>
        </w:rPr>
        <w:t xml:space="preserve"> </w:t>
      </w:r>
      <w:proofErr w:type="gramStart"/>
      <w:r w:rsidRPr="000E642B">
        <w:rPr>
          <w:szCs w:val="22"/>
          <w:lang w:val="fr-FR"/>
        </w:rPr>
        <w:t>démangeaisons</w:t>
      </w:r>
      <w:proofErr w:type="gramEnd"/>
      <w:r w:rsidRPr="000E642B">
        <w:rPr>
          <w:szCs w:val="22"/>
          <w:lang w:val="fr-FR"/>
        </w:rPr>
        <w:t xml:space="preserve">, gonflement du visage, des lèvres, de la langue et de la gorge, avec des difficultés à respirer. </w:t>
      </w:r>
    </w:p>
    <w:p w14:paraId="2A7AF046"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douleur</w:t>
      </w:r>
      <w:proofErr w:type="gramEnd"/>
      <w:r w:rsidRPr="000E642B">
        <w:rPr>
          <w:szCs w:val="22"/>
          <w:lang w:val="fr-FR"/>
        </w:rPr>
        <w:t xml:space="preserve"> et inflammation oculaire prolongées</w:t>
      </w:r>
    </w:p>
    <w:p w14:paraId="49606AA6"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nouvelle</w:t>
      </w:r>
      <w:proofErr w:type="gramEnd"/>
      <w:r w:rsidRPr="000E642B">
        <w:rPr>
          <w:szCs w:val="22"/>
          <w:lang w:val="fr-FR"/>
        </w:rPr>
        <w:t xml:space="preserve"> douleur, faiblesse ou inconfort au niveau de la cuisse, de la hanche ou de l’aine. Vous avez peut-être les signes précoces d’une possible fracture de l’os de la cuisse.</w:t>
      </w:r>
    </w:p>
    <w:p w14:paraId="12E83C26" w14:textId="77777777" w:rsidR="006E2664" w:rsidRPr="000E642B" w:rsidRDefault="006E2664" w:rsidP="00876EA9">
      <w:pPr>
        <w:numPr>
          <w:ilvl w:val="12"/>
          <w:numId w:val="0"/>
        </w:numPr>
        <w:ind w:right="-2"/>
        <w:rPr>
          <w:szCs w:val="22"/>
          <w:lang w:val="fr-FR"/>
        </w:rPr>
      </w:pPr>
    </w:p>
    <w:p w14:paraId="7258291C" w14:textId="77777777" w:rsidR="006E2664" w:rsidRPr="000E642B" w:rsidRDefault="006E2664" w:rsidP="00876EA9">
      <w:pPr>
        <w:numPr>
          <w:ilvl w:val="12"/>
          <w:numId w:val="0"/>
        </w:numPr>
        <w:ind w:right="-2"/>
        <w:rPr>
          <w:szCs w:val="22"/>
          <w:lang w:val="fr-FR"/>
        </w:rPr>
      </w:pPr>
      <w:r w:rsidRPr="000E642B">
        <w:rPr>
          <w:b/>
          <w:szCs w:val="22"/>
          <w:lang w:val="fr-FR"/>
        </w:rPr>
        <w:t>Très rares</w:t>
      </w:r>
      <w:r w:rsidRPr="000E642B">
        <w:rPr>
          <w:szCs w:val="22"/>
          <w:lang w:val="fr-FR"/>
        </w:rPr>
        <w:t xml:space="preserve"> </w:t>
      </w:r>
      <w:r w:rsidRPr="000E642B">
        <w:rPr>
          <w:b/>
          <w:szCs w:val="22"/>
          <w:lang w:val="fr-FR"/>
        </w:rPr>
        <w:t>(</w:t>
      </w:r>
      <w:r w:rsidRPr="000E642B">
        <w:rPr>
          <w:szCs w:val="22"/>
          <w:lang w:val="fr-FR"/>
        </w:rPr>
        <w:t>touchent moins d’une personne sur 10 000)</w:t>
      </w:r>
    </w:p>
    <w:p w14:paraId="3B2E16ED" w14:textId="77777777" w:rsidR="006E2664"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douleur</w:t>
      </w:r>
      <w:proofErr w:type="gramEnd"/>
      <w:r w:rsidRPr="000E642B">
        <w:rPr>
          <w:szCs w:val="22"/>
          <w:lang w:val="fr-FR"/>
        </w:rPr>
        <w:t xml:space="preserve"> ou plaie dans la bouche ou la mâchoire. Vous avez peut-être les signes précoces de problèmes sévères de la mâchoire (ostéonécrose (mort du tissu osseux) de la mâchoire).</w:t>
      </w:r>
    </w:p>
    <w:p w14:paraId="72325065" w14:textId="77777777" w:rsidR="00747005" w:rsidRPr="000E642B" w:rsidRDefault="00747005" w:rsidP="00747005">
      <w:pPr>
        <w:numPr>
          <w:ilvl w:val="0"/>
          <w:numId w:val="38"/>
        </w:numPr>
        <w:ind w:left="142" w:right="-2" w:hanging="142"/>
        <w:rPr>
          <w:b/>
          <w:szCs w:val="22"/>
          <w:lang w:val="fr-FR"/>
        </w:rPr>
      </w:pPr>
      <w:proofErr w:type="gramStart"/>
      <w:r>
        <w:rPr>
          <w:lang w:val="fr-FR"/>
        </w:rPr>
        <w:t>adressez</w:t>
      </w:r>
      <w:proofErr w:type="gramEnd"/>
      <w:r>
        <w:rPr>
          <w:lang w:val="fr-FR"/>
        </w:rPr>
        <w:t>-vous à votre médecin si vous avez une douleur, un écoulement et/ou une infection au niveau de l’oreille. Il pourrait s’agir de signes de lésions osseuses à l’intérieur de l’oreille.</w:t>
      </w:r>
    </w:p>
    <w:p w14:paraId="0F432BC7"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réaction</w:t>
      </w:r>
      <w:proofErr w:type="gramEnd"/>
      <w:r w:rsidRPr="000E642B">
        <w:rPr>
          <w:szCs w:val="22"/>
          <w:lang w:val="fr-FR"/>
        </w:rPr>
        <w:t xml:space="preserve"> allergique grave, pouvant mettre votre vie en danger (voir rubrique 2).</w:t>
      </w:r>
    </w:p>
    <w:p w14:paraId="1EF33927" w14:textId="77777777" w:rsidR="006438B1" w:rsidRPr="000E642B" w:rsidRDefault="006438B1" w:rsidP="00876EA9">
      <w:pPr>
        <w:numPr>
          <w:ilvl w:val="12"/>
          <w:numId w:val="0"/>
        </w:numPr>
        <w:ind w:right="-2"/>
        <w:rPr>
          <w:szCs w:val="22"/>
          <w:lang w:val="fr-FR"/>
        </w:rPr>
      </w:pPr>
      <w:r w:rsidRPr="000E642B">
        <w:rPr>
          <w:b/>
          <w:szCs w:val="22"/>
          <w:lang w:val="fr-FR"/>
        </w:rPr>
        <w:sym w:font="Symbol" w:char="F0B7"/>
      </w:r>
      <w:r w:rsidRPr="000E642B">
        <w:rPr>
          <w:b/>
          <w:szCs w:val="22"/>
          <w:lang w:val="fr-FR"/>
        </w:rPr>
        <w:t xml:space="preserve"> </w:t>
      </w:r>
      <w:proofErr w:type="gramStart"/>
      <w:r w:rsidRPr="000E642B">
        <w:rPr>
          <w:color w:val="000000"/>
          <w:lang w:val="fr-FR"/>
        </w:rPr>
        <w:t>réactions</w:t>
      </w:r>
      <w:proofErr w:type="gramEnd"/>
      <w:r w:rsidRPr="000E642B">
        <w:rPr>
          <w:color w:val="000000"/>
          <w:lang w:val="fr-FR"/>
        </w:rPr>
        <w:t xml:space="preserve"> cutanées sévères</w:t>
      </w:r>
    </w:p>
    <w:p w14:paraId="73E4480F" w14:textId="77777777" w:rsidR="00175B21" w:rsidRPr="000E642B" w:rsidRDefault="00175B21" w:rsidP="00876EA9">
      <w:pPr>
        <w:numPr>
          <w:ilvl w:val="12"/>
          <w:numId w:val="0"/>
        </w:numPr>
        <w:ind w:right="-2"/>
        <w:rPr>
          <w:b/>
          <w:szCs w:val="22"/>
          <w:lang w:val="fr-FR"/>
        </w:rPr>
      </w:pPr>
    </w:p>
    <w:p w14:paraId="17AD5ED0" w14:textId="77777777" w:rsidR="006E2664" w:rsidRPr="000E642B" w:rsidRDefault="006E2664" w:rsidP="00876EA9">
      <w:pPr>
        <w:numPr>
          <w:ilvl w:val="12"/>
          <w:numId w:val="0"/>
        </w:numPr>
        <w:ind w:right="-2"/>
        <w:rPr>
          <w:b/>
          <w:szCs w:val="22"/>
          <w:lang w:val="fr-FR"/>
        </w:rPr>
      </w:pPr>
      <w:r w:rsidRPr="000E642B">
        <w:rPr>
          <w:b/>
          <w:szCs w:val="22"/>
          <w:lang w:val="fr-FR"/>
        </w:rPr>
        <w:t xml:space="preserve">Autres effets indésirables </w:t>
      </w:r>
      <w:proofErr w:type="gramStart"/>
      <w:r w:rsidRPr="000E642B">
        <w:rPr>
          <w:b/>
          <w:szCs w:val="22"/>
          <w:lang w:val="fr-FR"/>
        </w:rPr>
        <w:t>possibles:</w:t>
      </w:r>
      <w:proofErr w:type="gramEnd"/>
    </w:p>
    <w:p w14:paraId="711B12AC" w14:textId="77777777" w:rsidR="006E2664" w:rsidRPr="000E642B" w:rsidRDefault="006E2664" w:rsidP="00876EA9">
      <w:pPr>
        <w:numPr>
          <w:ilvl w:val="12"/>
          <w:numId w:val="0"/>
        </w:numPr>
        <w:ind w:right="-2"/>
        <w:rPr>
          <w:szCs w:val="22"/>
          <w:lang w:val="fr-FR"/>
        </w:rPr>
      </w:pPr>
    </w:p>
    <w:p w14:paraId="36A84AC5" w14:textId="77777777" w:rsidR="006E2664" w:rsidRPr="000E642B" w:rsidRDefault="006E2664" w:rsidP="00876EA9">
      <w:pPr>
        <w:numPr>
          <w:ilvl w:val="12"/>
          <w:numId w:val="0"/>
        </w:numPr>
        <w:ind w:right="-2"/>
        <w:rPr>
          <w:szCs w:val="22"/>
          <w:lang w:val="fr-FR"/>
        </w:rPr>
      </w:pPr>
      <w:r w:rsidRPr="000E642B">
        <w:rPr>
          <w:b/>
          <w:szCs w:val="22"/>
          <w:lang w:val="fr-FR"/>
        </w:rPr>
        <w:t>Fréquents (</w:t>
      </w:r>
      <w:r w:rsidRPr="000E642B">
        <w:rPr>
          <w:szCs w:val="22"/>
          <w:lang w:val="fr-FR"/>
        </w:rPr>
        <w:t>touchent moins d’une personne sur 10)</w:t>
      </w:r>
    </w:p>
    <w:p w14:paraId="71492BD3"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maux</w:t>
      </w:r>
      <w:proofErr w:type="gramEnd"/>
      <w:r w:rsidRPr="000E642B">
        <w:rPr>
          <w:szCs w:val="22"/>
          <w:lang w:val="fr-FR"/>
        </w:rPr>
        <w:t xml:space="preserve"> de tête</w:t>
      </w:r>
    </w:p>
    <w:p w14:paraId="1F2329B4"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douleur</w:t>
      </w:r>
      <w:proofErr w:type="gramEnd"/>
      <w:r w:rsidRPr="000E642B">
        <w:rPr>
          <w:szCs w:val="22"/>
          <w:lang w:val="fr-FR"/>
        </w:rPr>
        <w:t xml:space="preserve"> à l’estomac (tel que gastrite) ou douleur abdominale, indigestion, nausées, diarrhée (selles molles) ou constipation</w:t>
      </w:r>
    </w:p>
    <w:p w14:paraId="23038F2C"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douleur</w:t>
      </w:r>
      <w:proofErr w:type="gramEnd"/>
      <w:r w:rsidRPr="000E642B">
        <w:rPr>
          <w:szCs w:val="22"/>
          <w:lang w:val="fr-FR"/>
        </w:rPr>
        <w:t xml:space="preserve"> musculaire, articulaire ou dorsale</w:t>
      </w:r>
    </w:p>
    <w:p w14:paraId="5A9847FA"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sensation</w:t>
      </w:r>
      <w:proofErr w:type="gramEnd"/>
      <w:r w:rsidRPr="000E642B">
        <w:rPr>
          <w:szCs w:val="22"/>
          <w:lang w:val="fr-FR"/>
        </w:rPr>
        <w:t xml:space="preserve"> de fatigue et d’épuisement </w:t>
      </w:r>
    </w:p>
    <w:p w14:paraId="1F0E161E"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symptômes</w:t>
      </w:r>
      <w:proofErr w:type="gramEnd"/>
      <w:r w:rsidRPr="000E642B">
        <w:rPr>
          <w:szCs w:val="22"/>
          <w:lang w:val="fr-FR"/>
        </w:rPr>
        <w:t xml:space="preserve"> de type grippal comprenant fièvre, tremblements et frissons, sensation d’inconfort, douleur osseuse, douleurs musculaires et articulaires. Parlez-en à votre infirmier/ère ou à un médecin si l’un des effets indésirables devient plus gênant ou dure plus de quelques jours.</w:t>
      </w:r>
    </w:p>
    <w:p w14:paraId="7A733DA2"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éruption</w:t>
      </w:r>
      <w:proofErr w:type="gramEnd"/>
      <w:r w:rsidRPr="000E642B">
        <w:rPr>
          <w:szCs w:val="22"/>
          <w:lang w:val="fr-FR"/>
        </w:rPr>
        <w:t xml:space="preserve"> cutanée.</w:t>
      </w:r>
    </w:p>
    <w:p w14:paraId="32106DA8" w14:textId="77777777" w:rsidR="006E2664" w:rsidRPr="000E642B" w:rsidRDefault="006E2664" w:rsidP="00876EA9">
      <w:pPr>
        <w:numPr>
          <w:ilvl w:val="12"/>
          <w:numId w:val="0"/>
        </w:numPr>
        <w:ind w:right="-2"/>
        <w:rPr>
          <w:szCs w:val="22"/>
          <w:lang w:val="fr-FR"/>
        </w:rPr>
      </w:pPr>
    </w:p>
    <w:p w14:paraId="3B4B9EF9" w14:textId="77777777" w:rsidR="006E2664" w:rsidRPr="000E642B" w:rsidRDefault="006E2664" w:rsidP="00876EA9">
      <w:pPr>
        <w:numPr>
          <w:ilvl w:val="12"/>
          <w:numId w:val="0"/>
        </w:numPr>
        <w:ind w:right="-2"/>
        <w:rPr>
          <w:szCs w:val="22"/>
          <w:lang w:val="fr-FR"/>
        </w:rPr>
      </w:pPr>
      <w:r w:rsidRPr="000E642B">
        <w:rPr>
          <w:b/>
          <w:bCs/>
          <w:szCs w:val="22"/>
          <w:lang w:val="fr-FR"/>
        </w:rPr>
        <w:t>Peu fréquents</w:t>
      </w:r>
      <w:r w:rsidRPr="000E642B">
        <w:rPr>
          <w:bCs/>
          <w:szCs w:val="22"/>
          <w:lang w:val="fr-FR"/>
        </w:rPr>
        <w:t xml:space="preserve"> </w:t>
      </w:r>
      <w:r w:rsidRPr="000E642B">
        <w:rPr>
          <w:b/>
          <w:szCs w:val="22"/>
          <w:lang w:val="fr-FR"/>
        </w:rPr>
        <w:t>(</w:t>
      </w:r>
      <w:r w:rsidRPr="000E642B">
        <w:rPr>
          <w:szCs w:val="22"/>
          <w:lang w:val="fr-FR"/>
        </w:rPr>
        <w:t>touchent moins d’une personne sur 100)</w:t>
      </w:r>
    </w:p>
    <w:p w14:paraId="5F1E813C"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inflammation</w:t>
      </w:r>
      <w:proofErr w:type="gramEnd"/>
      <w:r w:rsidRPr="000E642B">
        <w:rPr>
          <w:szCs w:val="22"/>
          <w:lang w:val="fr-FR"/>
        </w:rPr>
        <w:t xml:space="preserve"> d’une veine</w:t>
      </w:r>
    </w:p>
    <w:p w14:paraId="3050BF47"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douleur</w:t>
      </w:r>
      <w:proofErr w:type="gramEnd"/>
      <w:r w:rsidRPr="000E642B">
        <w:rPr>
          <w:szCs w:val="22"/>
          <w:lang w:val="fr-FR"/>
        </w:rPr>
        <w:t xml:space="preserve"> ou blessure au site d’injection</w:t>
      </w:r>
    </w:p>
    <w:p w14:paraId="24C6D086"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douleur</w:t>
      </w:r>
      <w:proofErr w:type="gramEnd"/>
      <w:r w:rsidRPr="000E642B">
        <w:rPr>
          <w:szCs w:val="22"/>
          <w:lang w:val="fr-FR"/>
        </w:rPr>
        <w:t xml:space="preserve"> osseuse</w:t>
      </w:r>
    </w:p>
    <w:p w14:paraId="7A3A7453"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sensation</w:t>
      </w:r>
      <w:proofErr w:type="gramEnd"/>
      <w:r w:rsidRPr="000E642B">
        <w:rPr>
          <w:szCs w:val="22"/>
          <w:lang w:val="fr-FR"/>
        </w:rPr>
        <w:t xml:space="preserve"> de faiblesse</w:t>
      </w:r>
    </w:p>
    <w:p w14:paraId="2F8D9794" w14:textId="77777777" w:rsidR="006E2664"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crises</w:t>
      </w:r>
      <w:proofErr w:type="gramEnd"/>
      <w:r w:rsidRPr="000E642B">
        <w:rPr>
          <w:szCs w:val="22"/>
          <w:lang w:val="fr-FR"/>
        </w:rPr>
        <w:t xml:space="preserve"> d’asthme</w:t>
      </w:r>
    </w:p>
    <w:p w14:paraId="65FCD351" w14:textId="77777777" w:rsidR="008B77AA" w:rsidRPr="000E642B" w:rsidRDefault="008B77AA" w:rsidP="00876EA9">
      <w:pPr>
        <w:numPr>
          <w:ilvl w:val="12"/>
          <w:numId w:val="0"/>
        </w:numPr>
        <w:ind w:right="-2"/>
        <w:rPr>
          <w:szCs w:val="22"/>
          <w:lang w:val="fr-FR"/>
        </w:rPr>
      </w:pPr>
      <w:r w:rsidRPr="000E642B">
        <w:rPr>
          <w:b/>
          <w:szCs w:val="22"/>
          <w:lang w:val="fr-FR"/>
        </w:rPr>
        <w:sym w:font="Symbol" w:char="F0B7"/>
      </w:r>
      <w:r>
        <w:rPr>
          <w:szCs w:val="22"/>
        </w:rPr>
        <w:t xml:space="preserve"> </w:t>
      </w:r>
      <w:proofErr w:type="gramStart"/>
      <w:r w:rsidRPr="00136BDC">
        <w:rPr>
          <w:szCs w:val="22"/>
          <w:lang w:val="fr-FR"/>
        </w:rPr>
        <w:t>symptômes</w:t>
      </w:r>
      <w:proofErr w:type="gramEnd"/>
      <w:r w:rsidRPr="00136BDC">
        <w:rPr>
          <w:szCs w:val="22"/>
          <w:lang w:val="fr-FR"/>
        </w:rPr>
        <w:t xml:space="preserve"> d'un faible taux de calcium dans le sang (hypocalcémie), notamment crampes ou spasmes musculaires et/ou sensation de picotement dans les doigts ou autour de la bouche.</w:t>
      </w:r>
    </w:p>
    <w:p w14:paraId="2F43C05D" w14:textId="77777777" w:rsidR="006E2664" w:rsidRPr="000E642B" w:rsidRDefault="006E2664" w:rsidP="00876EA9">
      <w:pPr>
        <w:numPr>
          <w:ilvl w:val="12"/>
          <w:numId w:val="0"/>
        </w:numPr>
        <w:ind w:right="-2"/>
        <w:rPr>
          <w:szCs w:val="22"/>
          <w:lang w:val="fr-FR"/>
        </w:rPr>
      </w:pPr>
    </w:p>
    <w:p w14:paraId="553785E0" w14:textId="77777777" w:rsidR="006E2664" w:rsidRPr="000E642B" w:rsidRDefault="006E2664" w:rsidP="00876EA9">
      <w:pPr>
        <w:numPr>
          <w:ilvl w:val="12"/>
          <w:numId w:val="0"/>
        </w:numPr>
        <w:ind w:right="-2"/>
        <w:rPr>
          <w:szCs w:val="22"/>
          <w:lang w:val="fr-FR"/>
        </w:rPr>
      </w:pPr>
      <w:r w:rsidRPr="000E642B">
        <w:rPr>
          <w:b/>
          <w:szCs w:val="22"/>
          <w:lang w:val="fr-FR"/>
        </w:rPr>
        <w:t>Rares</w:t>
      </w:r>
      <w:r w:rsidRPr="000E642B">
        <w:rPr>
          <w:szCs w:val="22"/>
          <w:lang w:val="fr-FR"/>
        </w:rPr>
        <w:t xml:space="preserve"> </w:t>
      </w:r>
      <w:r w:rsidRPr="000E642B">
        <w:rPr>
          <w:b/>
          <w:szCs w:val="22"/>
          <w:lang w:val="fr-FR"/>
        </w:rPr>
        <w:t>(</w:t>
      </w:r>
      <w:r w:rsidRPr="000E642B">
        <w:rPr>
          <w:szCs w:val="22"/>
          <w:lang w:val="fr-FR"/>
        </w:rPr>
        <w:t xml:space="preserve">touchent moins d’une personne sur 1 000) : </w:t>
      </w:r>
    </w:p>
    <w:p w14:paraId="4E17D743" w14:textId="77777777" w:rsidR="006E2664" w:rsidRPr="000E642B" w:rsidRDefault="006E2664" w:rsidP="00876EA9">
      <w:pPr>
        <w:numPr>
          <w:ilvl w:val="12"/>
          <w:numId w:val="0"/>
        </w:numPr>
        <w:ind w:right="-2"/>
        <w:rPr>
          <w:szCs w:val="22"/>
          <w:lang w:val="fr-FR"/>
        </w:rPr>
      </w:pPr>
      <w:r w:rsidRPr="000E642B">
        <w:rPr>
          <w:b/>
          <w:szCs w:val="22"/>
          <w:lang w:val="fr-FR"/>
        </w:rPr>
        <w:sym w:font="Symbol" w:char="F0B7"/>
      </w:r>
      <w:r w:rsidR="00D241A6" w:rsidRPr="000E642B">
        <w:rPr>
          <w:b/>
          <w:szCs w:val="22"/>
          <w:lang w:val="fr-FR"/>
        </w:rPr>
        <w:t xml:space="preserve"> </w:t>
      </w:r>
      <w:proofErr w:type="gramStart"/>
      <w:r w:rsidRPr="000E642B">
        <w:rPr>
          <w:szCs w:val="22"/>
          <w:lang w:val="fr-FR"/>
        </w:rPr>
        <w:t>urticaire</w:t>
      </w:r>
      <w:proofErr w:type="gramEnd"/>
    </w:p>
    <w:p w14:paraId="03AA0CF8" w14:textId="77777777" w:rsidR="006E2664" w:rsidRPr="000E642B" w:rsidRDefault="006E2664" w:rsidP="00876EA9">
      <w:pPr>
        <w:numPr>
          <w:ilvl w:val="12"/>
          <w:numId w:val="0"/>
        </w:numPr>
        <w:ind w:right="-2"/>
        <w:rPr>
          <w:szCs w:val="22"/>
          <w:lang w:val="fr-FR"/>
        </w:rPr>
      </w:pPr>
    </w:p>
    <w:p w14:paraId="2DC04197" w14:textId="77777777" w:rsidR="006E2664" w:rsidRPr="000E642B" w:rsidRDefault="006E2664" w:rsidP="00876EA9">
      <w:pPr>
        <w:numPr>
          <w:ilvl w:val="12"/>
          <w:numId w:val="0"/>
        </w:numPr>
        <w:ind w:right="-2"/>
        <w:rPr>
          <w:b/>
          <w:szCs w:val="22"/>
          <w:lang w:val="fr-FR"/>
        </w:rPr>
      </w:pPr>
      <w:r w:rsidRPr="000E642B">
        <w:rPr>
          <w:b/>
          <w:szCs w:val="22"/>
          <w:lang w:val="fr-FR"/>
        </w:rPr>
        <w:t>Déclaration des effets secondaires</w:t>
      </w:r>
    </w:p>
    <w:p w14:paraId="43A0F9E0" w14:textId="77777777" w:rsidR="006E2664" w:rsidRPr="000E642B" w:rsidRDefault="006E2664" w:rsidP="00876EA9">
      <w:pPr>
        <w:numPr>
          <w:ilvl w:val="12"/>
          <w:numId w:val="0"/>
        </w:numPr>
        <w:ind w:right="-2"/>
        <w:rPr>
          <w:szCs w:val="22"/>
          <w:lang w:val="fr-FR"/>
        </w:rPr>
      </w:pPr>
      <w:r w:rsidRPr="000E642B">
        <w:rPr>
          <w:szCs w:val="22"/>
          <w:lang w:val="fr-FR"/>
        </w:rPr>
        <w:t xml:space="preserve">Si vous ressentez un quelconque effet indésirable, parlez-en à votre médecin ou votre pharmacien. Ceci s’applique aussi à tout effet indésirable qui ne </w:t>
      </w:r>
      <w:proofErr w:type="gramStart"/>
      <w:r w:rsidRPr="000E642B">
        <w:rPr>
          <w:szCs w:val="22"/>
          <w:lang w:val="fr-FR"/>
        </w:rPr>
        <w:t>serait  pas</w:t>
      </w:r>
      <w:proofErr w:type="gramEnd"/>
      <w:r w:rsidRPr="000E642B">
        <w:rPr>
          <w:szCs w:val="22"/>
          <w:lang w:val="fr-FR"/>
        </w:rPr>
        <w:t xml:space="preserve"> mentionné dans cette notice. Vous pouvez également déclarer les effets indésirables directement via le système national de déclaration décrit en annexe V. En signalant les effets indésirables, vous contribuez à fournir davantage d’informations sur la sécurité du médicament.</w:t>
      </w:r>
    </w:p>
    <w:p w14:paraId="119ECCD0" w14:textId="77777777" w:rsidR="006E2664" w:rsidRPr="000E642B" w:rsidRDefault="006E2664" w:rsidP="00876EA9">
      <w:pPr>
        <w:numPr>
          <w:ilvl w:val="12"/>
          <w:numId w:val="0"/>
        </w:numPr>
        <w:ind w:right="-2"/>
        <w:rPr>
          <w:szCs w:val="22"/>
          <w:lang w:val="fr-FR"/>
        </w:rPr>
      </w:pPr>
    </w:p>
    <w:p w14:paraId="1423F127" w14:textId="77777777" w:rsidR="006E2664" w:rsidRPr="000E642B" w:rsidRDefault="006E2664" w:rsidP="00876EA9">
      <w:pPr>
        <w:numPr>
          <w:ilvl w:val="12"/>
          <w:numId w:val="0"/>
        </w:numPr>
        <w:ind w:right="-2"/>
        <w:rPr>
          <w:szCs w:val="22"/>
          <w:lang w:val="fr-FR"/>
        </w:rPr>
      </w:pPr>
    </w:p>
    <w:p w14:paraId="41E71160" w14:textId="77777777" w:rsidR="006E2664" w:rsidRPr="000E642B" w:rsidRDefault="006E2664" w:rsidP="00876EA9">
      <w:pPr>
        <w:numPr>
          <w:ilvl w:val="12"/>
          <w:numId w:val="0"/>
        </w:numPr>
        <w:ind w:right="-2"/>
        <w:rPr>
          <w:szCs w:val="22"/>
          <w:lang w:val="fr-FR"/>
        </w:rPr>
      </w:pPr>
      <w:r w:rsidRPr="000E642B">
        <w:rPr>
          <w:b/>
          <w:szCs w:val="22"/>
          <w:lang w:val="fr-FR"/>
        </w:rPr>
        <w:t>5.</w:t>
      </w:r>
      <w:r w:rsidRPr="000E642B">
        <w:rPr>
          <w:b/>
          <w:szCs w:val="22"/>
          <w:lang w:val="fr-FR"/>
        </w:rPr>
        <w:tab/>
        <w:t xml:space="preserve"> Comment conserver </w:t>
      </w:r>
      <w:proofErr w:type="spellStart"/>
      <w:r w:rsidR="00E749DA" w:rsidRPr="000E642B">
        <w:rPr>
          <w:b/>
          <w:szCs w:val="22"/>
          <w:u w:val="single"/>
          <w:lang w:val="fr-FR"/>
        </w:rPr>
        <w:t>Ibandronic</w:t>
      </w:r>
      <w:proofErr w:type="spellEnd"/>
      <w:r w:rsidR="00E749DA" w:rsidRPr="000E642B">
        <w:rPr>
          <w:b/>
          <w:szCs w:val="22"/>
          <w:u w:val="single"/>
          <w:lang w:val="fr-FR"/>
        </w:rPr>
        <w:t xml:space="preserve"> Acid Accord </w:t>
      </w:r>
      <w:r w:rsidRPr="000E642B">
        <w:rPr>
          <w:b/>
          <w:szCs w:val="22"/>
          <w:lang w:val="fr-FR"/>
        </w:rPr>
        <w:t xml:space="preserve">? </w:t>
      </w:r>
    </w:p>
    <w:p w14:paraId="58927028" w14:textId="77777777" w:rsidR="006E2664" w:rsidRPr="000E642B" w:rsidRDefault="006E2664" w:rsidP="00876EA9">
      <w:pPr>
        <w:numPr>
          <w:ilvl w:val="12"/>
          <w:numId w:val="0"/>
        </w:numPr>
        <w:ind w:right="-2"/>
        <w:rPr>
          <w:szCs w:val="22"/>
          <w:lang w:val="fr-FR"/>
        </w:rPr>
      </w:pPr>
    </w:p>
    <w:p w14:paraId="04E59809" w14:textId="77777777" w:rsidR="006E2664" w:rsidRPr="000E642B" w:rsidRDefault="006E2664" w:rsidP="00876EA9">
      <w:pPr>
        <w:numPr>
          <w:ilvl w:val="12"/>
          <w:numId w:val="0"/>
        </w:numPr>
        <w:ind w:right="-2"/>
        <w:rPr>
          <w:szCs w:val="22"/>
          <w:lang w:val="fr-FR"/>
        </w:rPr>
      </w:pPr>
      <w:r w:rsidRPr="000E642B">
        <w:rPr>
          <w:szCs w:val="22"/>
          <w:lang w:val="fr-FR"/>
        </w:rPr>
        <w:t>Tenir ce médicament hors de la vue et de la portée</w:t>
      </w:r>
      <w:r w:rsidRPr="000E642B" w:rsidDel="006845E6">
        <w:rPr>
          <w:szCs w:val="22"/>
          <w:lang w:val="fr-FR"/>
        </w:rPr>
        <w:t xml:space="preserve"> </w:t>
      </w:r>
      <w:r w:rsidRPr="000E642B">
        <w:rPr>
          <w:szCs w:val="22"/>
          <w:lang w:val="fr-FR"/>
        </w:rPr>
        <w:t>des enfants.</w:t>
      </w:r>
    </w:p>
    <w:p w14:paraId="77063B27" w14:textId="77777777" w:rsidR="006E2664" w:rsidRPr="000E642B" w:rsidRDefault="006E2664" w:rsidP="00876EA9">
      <w:pPr>
        <w:numPr>
          <w:ilvl w:val="12"/>
          <w:numId w:val="0"/>
        </w:numPr>
        <w:ind w:right="-2"/>
        <w:rPr>
          <w:szCs w:val="22"/>
          <w:lang w:val="fr-FR"/>
        </w:rPr>
      </w:pPr>
    </w:p>
    <w:p w14:paraId="4518359D" w14:textId="77777777" w:rsidR="006E2664" w:rsidRDefault="006E2664" w:rsidP="00876EA9">
      <w:pPr>
        <w:numPr>
          <w:ilvl w:val="12"/>
          <w:numId w:val="0"/>
        </w:numPr>
        <w:ind w:right="-2"/>
        <w:rPr>
          <w:szCs w:val="22"/>
          <w:lang w:val="fr-FR"/>
        </w:rPr>
      </w:pPr>
      <w:r w:rsidRPr="000E642B">
        <w:rPr>
          <w:szCs w:val="22"/>
          <w:lang w:val="fr-FR"/>
        </w:rPr>
        <w:t xml:space="preserve">N’utilisez pas </w:t>
      </w:r>
      <w:r w:rsidR="00CA57F8" w:rsidRPr="000E642B">
        <w:rPr>
          <w:szCs w:val="22"/>
          <w:lang w:val="fr-FR"/>
        </w:rPr>
        <w:t xml:space="preserve">ce </w:t>
      </w:r>
      <w:r w:rsidRPr="000E642B">
        <w:rPr>
          <w:szCs w:val="22"/>
          <w:lang w:val="fr-FR"/>
        </w:rPr>
        <w:t>médicament après la date de péremption indiquée sur l’emballage et sur la seringue après « EXP </w:t>
      </w:r>
      <w:bookmarkStart w:id="56" w:name="OLE_LINK1"/>
      <w:bookmarkStart w:id="57" w:name="OLE_LINK2"/>
      <w:r w:rsidRPr="000E642B">
        <w:rPr>
          <w:szCs w:val="22"/>
          <w:lang w:val="fr-FR"/>
        </w:rPr>
        <w:t xml:space="preserve">». La date de </w:t>
      </w:r>
      <w:proofErr w:type="gramStart"/>
      <w:r w:rsidRPr="000E642B">
        <w:rPr>
          <w:szCs w:val="22"/>
          <w:lang w:val="fr-FR"/>
        </w:rPr>
        <w:t>péremption  fait</w:t>
      </w:r>
      <w:proofErr w:type="gramEnd"/>
      <w:r w:rsidRPr="000E642B">
        <w:rPr>
          <w:szCs w:val="22"/>
          <w:lang w:val="fr-FR"/>
        </w:rPr>
        <w:t xml:space="preserve"> référence au dernier jour de ce mois.</w:t>
      </w:r>
    </w:p>
    <w:p w14:paraId="4CCD97FC" w14:textId="77777777" w:rsidR="00480793" w:rsidRDefault="00480793" w:rsidP="00876EA9">
      <w:pPr>
        <w:numPr>
          <w:ilvl w:val="12"/>
          <w:numId w:val="0"/>
        </w:numPr>
        <w:ind w:right="-2"/>
        <w:rPr>
          <w:szCs w:val="22"/>
          <w:lang w:val="fr-FR"/>
        </w:rPr>
      </w:pPr>
    </w:p>
    <w:p w14:paraId="064C711F" w14:textId="77777777" w:rsidR="00480793" w:rsidRPr="000E642B" w:rsidRDefault="00480793" w:rsidP="00876EA9">
      <w:pPr>
        <w:numPr>
          <w:ilvl w:val="12"/>
          <w:numId w:val="0"/>
        </w:numPr>
        <w:ind w:right="-2"/>
        <w:rPr>
          <w:szCs w:val="22"/>
          <w:lang w:val="fr-FR"/>
        </w:rPr>
      </w:pPr>
      <w:r>
        <w:rPr>
          <w:szCs w:val="22"/>
          <w:lang w:val="fr-FR"/>
        </w:rPr>
        <w:t>Pas de précautions particulières de conservation.</w:t>
      </w:r>
    </w:p>
    <w:bookmarkEnd w:id="56"/>
    <w:bookmarkEnd w:id="57"/>
    <w:p w14:paraId="3D9C6C2F" w14:textId="77777777" w:rsidR="006E2664" w:rsidRPr="000E642B" w:rsidRDefault="006E2664" w:rsidP="00876EA9">
      <w:pPr>
        <w:numPr>
          <w:ilvl w:val="12"/>
          <w:numId w:val="0"/>
        </w:numPr>
        <w:ind w:right="-2"/>
        <w:rPr>
          <w:szCs w:val="22"/>
          <w:lang w:val="fr-FR"/>
        </w:rPr>
      </w:pPr>
    </w:p>
    <w:p w14:paraId="34EF0A36" w14:textId="77777777" w:rsidR="006E2664" w:rsidRPr="000E642B" w:rsidRDefault="006E2664" w:rsidP="00876EA9">
      <w:pPr>
        <w:numPr>
          <w:ilvl w:val="12"/>
          <w:numId w:val="0"/>
        </w:numPr>
        <w:ind w:right="-2"/>
        <w:rPr>
          <w:szCs w:val="22"/>
          <w:lang w:val="fr-FR"/>
        </w:rPr>
      </w:pPr>
      <w:r w:rsidRPr="000E642B">
        <w:rPr>
          <w:szCs w:val="22"/>
          <w:lang w:val="fr-FR"/>
        </w:rPr>
        <w:t>La personne pratiquant l'injection devra jeter toute solution non utilisée et mettre la seringue et l'aiguille usagées dans un récipient prévu à cet effet.</w:t>
      </w:r>
    </w:p>
    <w:p w14:paraId="516789DD" w14:textId="77777777" w:rsidR="006E2664" w:rsidRPr="000E642B" w:rsidRDefault="006E2664" w:rsidP="00876EA9">
      <w:pPr>
        <w:numPr>
          <w:ilvl w:val="12"/>
          <w:numId w:val="0"/>
        </w:numPr>
        <w:ind w:right="-2"/>
        <w:rPr>
          <w:szCs w:val="22"/>
          <w:lang w:val="fr-FR"/>
        </w:rPr>
      </w:pPr>
    </w:p>
    <w:p w14:paraId="0C20D1BC" w14:textId="77777777" w:rsidR="006E2664" w:rsidRPr="000E642B" w:rsidRDefault="006E2664" w:rsidP="00876EA9">
      <w:pPr>
        <w:numPr>
          <w:ilvl w:val="12"/>
          <w:numId w:val="0"/>
        </w:numPr>
        <w:ind w:right="-2"/>
        <w:rPr>
          <w:szCs w:val="22"/>
          <w:lang w:val="fr-FR"/>
        </w:rPr>
      </w:pPr>
    </w:p>
    <w:p w14:paraId="621AC2BB" w14:textId="77777777" w:rsidR="006E2664" w:rsidRPr="000E642B" w:rsidRDefault="006E2664" w:rsidP="00876EA9">
      <w:pPr>
        <w:numPr>
          <w:ilvl w:val="12"/>
          <w:numId w:val="0"/>
        </w:numPr>
        <w:ind w:right="-2"/>
        <w:rPr>
          <w:b/>
          <w:szCs w:val="22"/>
          <w:lang w:val="fr-FR"/>
        </w:rPr>
      </w:pPr>
      <w:r w:rsidRPr="000E642B">
        <w:rPr>
          <w:b/>
          <w:szCs w:val="22"/>
          <w:lang w:val="fr-FR"/>
        </w:rPr>
        <w:t>6.</w:t>
      </w:r>
      <w:r w:rsidRPr="000E642B">
        <w:rPr>
          <w:b/>
          <w:szCs w:val="22"/>
          <w:lang w:val="fr-FR"/>
        </w:rPr>
        <w:tab/>
      </w:r>
      <w:r w:rsidRPr="000E642B">
        <w:rPr>
          <w:b/>
          <w:bCs/>
          <w:szCs w:val="22"/>
          <w:lang w:val="fr-FR"/>
        </w:rPr>
        <w:t>Contenu de l’emballage et autres informations</w:t>
      </w:r>
    </w:p>
    <w:p w14:paraId="37AD6AEF" w14:textId="77777777" w:rsidR="006E2664" w:rsidRPr="000E642B" w:rsidRDefault="006E2664" w:rsidP="00876EA9">
      <w:pPr>
        <w:numPr>
          <w:ilvl w:val="12"/>
          <w:numId w:val="0"/>
        </w:numPr>
        <w:ind w:right="-2"/>
        <w:rPr>
          <w:szCs w:val="22"/>
          <w:lang w:val="fr-FR"/>
        </w:rPr>
      </w:pPr>
    </w:p>
    <w:p w14:paraId="12EC14FD" w14:textId="77777777" w:rsidR="006E2664" w:rsidRPr="000E642B" w:rsidRDefault="006E2664" w:rsidP="00876EA9">
      <w:pPr>
        <w:numPr>
          <w:ilvl w:val="12"/>
          <w:numId w:val="0"/>
        </w:numPr>
        <w:ind w:right="-2"/>
        <w:rPr>
          <w:b/>
          <w:szCs w:val="22"/>
          <w:lang w:val="fr-FR"/>
        </w:rPr>
      </w:pPr>
      <w:r w:rsidRPr="000E642B">
        <w:rPr>
          <w:b/>
          <w:szCs w:val="22"/>
          <w:lang w:val="fr-FR"/>
        </w:rPr>
        <w:t xml:space="preserve">Ce que contient </w:t>
      </w:r>
      <w:proofErr w:type="spellStart"/>
      <w:r w:rsidR="00E749DA" w:rsidRPr="009A31C9">
        <w:rPr>
          <w:b/>
          <w:szCs w:val="22"/>
          <w:lang w:val="fr-FR"/>
        </w:rPr>
        <w:t>Ibandronic</w:t>
      </w:r>
      <w:proofErr w:type="spellEnd"/>
      <w:r w:rsidR="00E749DA" w:rsidRPr="009A31C9">
        <w:rPr>
          <w:b/>
          <w:szCs w:val="22"/>
          <w:lang w:val="fr-FR"/>
        </w:rPr>
        <w:t xml:space="preserve"> Acid Accord</w:t>
      </w:r>
      <w:r w:rsidRPr="000E642B">
        <w:rPr>
          <w:b/>
          <w:szCs w:val="22"/>
          <w:lang w:val="fr-FR"/>
        </w:rPr>
        <w:t xml:space="preserve"> </w:t>
      </w:r>
    </w:p>
    <w:p w14:paraId="05EDF04D" w14:textId="77777777" w:rsidR="006E2664" w:rsidRPr="000E642B" w:rsidRDefault="006E2664" w:rsidP="00876EA9">
      <w:pPr>
        <w:numPr>
          <w:ilvl w:val="12"/>
          <w:numId w:val="0"/>
        </w:numPr>
        <w:ind w:right="-2"/>
        <w:rPr>
          <w:b/>
          <w:szCs w:val="22"/>
          <w:lang w:val="fr-FR"/>
        </w:rPr>
      </w:pPr>
    </w:p>
    <w:p w14:paraId="14286AE7" w14:textId="77777777" w:rsidR="00480793"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r w:rsidR="00480793">
        <w:rPr>
          <w:szCs w:val="22"/>
          <w:lang w:val="fr-FR"/>
        </w:rPr>
        <w:tab/>
        <w:t xml:space="preserve">Une seringue préremplie de 3 ml de solution contient 3 mg d’acide </w:t>
      </w:r>
      <w:proofErr w:type="spellStart"/>
      <w:r w:rsidR="00480793">
        <w:rPr>
          <w:szCs w:val="22"/>
          <w:lang w:val="fr-FR"/>
        </w:rPr>
        <w:t>ibandronique</w:t>
      </w:r>
      <w:proofErr w:type="spellEnd"/>
      <w:r w:rsidR="00480793">
        <w:rPr>
          <w:szCs w:val="22"/>
          <w:lang w:val="fr-FR"/>
        </w:rPr>
        <w:t xml:space="preserve"> (sous forme </w:t>
      </w:r>
      <w:r w:rsidR="00480793">
        <w:rPr>
          <w:szCs w:val="22"/>
          <w:lang w:val="fr-FR"/>
        </w:rPr>
        <w:tab/>
        <w:t>de monohydrate de sodium).</w:t>
      </w:r>
    </w:p>
    <w:p w14:paraId="6D99EAD8" w14:textId="77777777" w:rsidR="006E2664" w:rsidRPr="000E642B" w:rsidRDefault="00480793" w:rsidP="00876EA9">
      <w:pPr>
        <w:numPr>
          <w:ilvl w:val="12"/>
          <w:numId w:val="0"/>
        </w:numPr>
        <w:ind w:right="-2"/>
        <w:rPr>
          <w:szCs w:val="22"/>
          <w:lang w:val="fr-FR"/>
        </w:rPr>
      </w:pPr>
      <w:r>
        <w:rPr>
          <w:szCs w:val="22"/>
          <w:lang w:val="fr-FR"/>
        </w:rPr>
        <w:tab/>
        <w:t xml:space="preserve">Chaque ml de solution contient 1 mg d’acide </w:t>
      </w:r>
      <w:proofErr w:type="spellStart"/>
      <w:r>
        <w:rPr>
          <w:szCs w:val="22"/>
          <w:lang w:val="fr-FR"/>
        </w:rPr>
        <w:t>ibandronique</w:t>
      </w:r>
      <w:proofErr w:type="spellEnd"/>
      <w:r>
        <w:rPr>
          <w:szCs w:val="22"/>
          <w:lang w:val="fr-FR"/>
        </w:rPr>
        <w:t>.</w:t>
      </w:r>
    </w:p>
    <w:p w14:paraId="44D352E2" w14:textId="77777777" w:rsidR="006E2664" w:rsidRPr="000E642B" w:rsidRDefault="006E2664" w:rsidP="00876EA9">
      <w:pPr>
        <w:numPr>
          <w:ilvl w:val="12"/>
          <w:numId w:val="0"/>
        </w:numPr>
        <w:ind w:right="-2"/>
        <w:rPr>
          <w:szCs w:val="22"/>
          <w:lang w:val="fr-FR"/>
        </w:rPr>
      </w:pPr>
      <w:r w:rsidRPr="000E642B">
        <w:rPr>
          <w:szCs w:val="22"/>
          <w:lang w:val="fr-FR"/>
        </w:rPr>
        <w:sym w:font="Symbol" w:char="F0B7"/>
      </w:r>
      <w:r w:rsidR="00D241A6" w:rsidRPr="000E642B">
        <w:rPr>
          <w:szCs w:val="22"/>
          <w:lang w:val="fr-FR"/>
        </w:rPr>
        <w:t xml:space="preserve"> </w:t>
      </w:r>
      <w:r w:rsidR="00480793">
        <w:rPr>
          <w:szCs w:val="22"/>
          <w:lang w:val="fr-FR"/>
        </w:rPr>
        <w:tab/>
      </w:r>
      <w:r w:rsidRPr="000E642B">
        <w:rPr>
          <w:szCs w:val="22"/>
          <w:lang w:val="fr-FR"/>
        </w:rPr>
        <w:t xml:space="preserve">Les autres composants sont chlorure de sodium, acide acétique, acétate de sodium </w:t>
      </w:r>
      <w:proofErr w:type="spellStart"/>
      <w:r w:rsidRPr="000E642B">
        <w:rPr>
          <w:szCs w:val="22"/>
          <w:lang w:val="fr-FR"/>
        </w:rPr>
        <w:t>trihydraté</w:t>
      </w:r>
      <w:proofErr w:type="spellEnd"/>
      <w:r w:rsidRPr="000E642B">
        <w:rPr>
          <w:szCs w:val="22"/>
          <w:lang w:val="fr-FR"/>
        </w:rPr>
        <w:t xml:space="preserve"> et </w:t>
      </w:r>
      <w:r w:rsidR="00480793">
        <w:rPr>
          <w:szCs w:val="22"/>
          <w:lang w:val="fr-FR"/>
        </w:rPr>
        <w:tab/>
      </w:r>
      <w:r w:rsidRPr="000E642B">
        <w:rPr>
          <w:szCs w:val="22"/>
          <w:lang w:val="fr-FR"/>
        </w:rPr>
        <w:t xml:space="preserve">eau pour préparations injectables. </w:t>
      </w:r>
    </w:p>
    <w:p w14:paraId="7A1F9006" w14:textId="77777777" w:rsidR="006E2664" w:rsidRPr="000E642B" w:rsidRDefault="006E2664" w:rsidP="00876EA9">
      <w:pPr>
        <w:numPr>
          <w:ilvl w:val="12"/>
          <w:numId w:val="0"/>
        </w:numPr>
        <w:ind w:right="-2"/>
        <w:rPr>
          <w:szCs w:val="22"/>
          <w:lang w:val="fr-FR"/>
        </w:rPr>
      </w:pPr>
    </w:p>
    <w:p w14:paraId="27E533E9" w14:textId="77777777" w:rsidR="006E2664" w:rsidRPr="000E642B" w:rsidRDefault="006E2664" w:rsidP="00876EA9">
      <w:pPr>
        <w:numPr>
          <w:ilvl w:val="12"/>
          <w:numId w:val="0"/>
        </w:numPr>
        <w:ind w:right="-2"/>
        <w:rPr>
          <w:b/>
          <w:szCs w:val="22"/>
          <w:lang w:val="fr-FR"/>
        </w:rPr>
      </w:pPr>
      <w:r w:rsidRPr="000E642B">
        <w:rPr>
          <w:b/>
          <w:szCs w:val="22"/>
          <w:lang w:val="fr-FR"/>
        </w:rPr>
        <w:t>Qu’est-ce qu</w:t>
      </w:r>
      <w:r w:rsidR="00E749DA" w:rsidRPr="000E642B">
        <w:rPr>
          <w:b/>
          <w:szCs w:val="22"/>
          <w:lang w:val="fr-FR"/>
        </w:rPr>
        <w:t>’</w:t>
      </w:r>
      <w:proofErr w:type="spellStart"/>
      <w:r w:rsidR="00E749DA" w:rsidRPr="009A31C9">
        <w:rPr>
          <w:b/>
          <w:szCs w:val="22"/>
          <w:lang w:val="fr-FR"/>
        </w:rPr>
        <w:t>Ibandronic</w:t>
      </w:r>
      <w:proofErr w:type="spellEnd"/>
      <w:r w:rsidR="00E749DA" w:rsidRPr="009A31C9">
        <w:rPr>
          <w:b/>
          <w:szCs w:val="22"/>
          <w:lang w:val="fr-FR"/>
        </w:rPr>
        <w:t xml:space="preserve"> Acid Accord</w:t>
      </w:r>
      <w:r w:rsidRPr="000E642B">
        <w:rPr>
          <w:b/>
          <w:szCs w:val="22"/>
          <w:lang w:val="fr-FR"/>
        </w:rPr>
        <w:t xml:space="preserve"> et contenu de l’emballage extérieur</w:t>
      </w:r>
    </w:p>
    <w:p w14:paraId="1F0543B1" w14:textId="77777777" w:rsidR="006E2664" w:rsidRPr="000E642B" w:rsidRDefault="006E2664" w:rsidP="00876EA9">
      <w:pPr>
        <w:numPr>
          <w:ilvl w:val="12"/>
          <w:numId w:val="0"/>
        </w:numPr>
        <w:ind w:right="-2"/>
        <w:rPr>
          <w:b/>
          <w:szCs w:val="22"/>
          <w:lang w:val="fr-FR"/>
        </w:rPr>
      </w:pPr>
    </w:p>
    <w:p w14:paraId="2802B32C" w14:textId="77777777" w:rsidR="006E2664" w:rsidRPr="000E642B" w:rsidRDefault="00E749DA" w:rsidP="00876EA9">
      <w:pPr>
        <w:numPr>
          <w:ilvl w:val="12"/>
          <w:numId w:val="0"/>
        </w:numPr>
        <w:ind w:right="-2"/>
        <w:rPr>
          <w:szCs w:val="22"/>
          <w:lang w:val="fr-FR"/>
        </w:rPr>
      </w:pPr>
      <w:proofErr w:type="spellStart"/>
      <w:r w:rsidRPr="009A31C9">
        <w:rPr>
          <w:szCs w:val="22"/>
          <w:lang w:val="fr-FR" w:eastAsia="en-US"/>
        </w:rPr>
        <w:t>Ibandronic</w:t>
      </w:r>
      <w:proofErr w:type="spellEnd"/>
      <w:r w:rsidRPr="009A31C9">
        <w:rPr>
          <w:szCs w:val="22"/>
          <w:lang w:val="fr-FR" w:eastAsia="en-US"/>
        </w:rPr>
        <w:t xml:space="preserve"> Acid Accord</w:t>
      </w:r>
      <w:r w:rsidR="006E2664" w:rsidRPr="000E642B">
        <w:rPr>
          <w:szCs w:val="22"/>
          <w:lang w:val="fr-FR"/>
        </w:rPr>
        <w:t xml:space="preserve"> 3 mg solution injectable en seringue </w:t>
      </w:r>
      <w:proofErr w:type="spellStart"/>
      <w:r w:rsidR="006E2664" w:rsidRPr="000E642B">
        <w:rPr>
          <w:szCs w:val="22"/>
          <w:lang w:val="fr-FR"/>
        </w:rPr>
        <w:t>pré-remplie</w:t>
      </w:r>
      <w:proofErr w:type="spellEnd"/>
      <w:r w:rsidR="006E2664" w:rsidRPr="000E642B">
        <w:rPr>
          <w:szCs w:val="22"/>
          <w:lang w:val="fr-FR"/>
        </w:rPr>
        <w:t xml:space="preserve"> est une solution incolore et limpide. Chaque seringue </w:t>
      </w:r>
      <w:proofErr w:type="spellStart"/>
      <w:r w:rsidR="006E2664" w:rsidRPr="000E642B">
        <w:rPr>
          <w:szCs w:val="22"/>
          <w:lang w:val="fr-FR"/>
        </w:rPr>
        <w:t>pré-remplie</w:t>
      </w:r>
      <w:proofErr w:type="spellEnd"/>
      <w:r w:rsidR="006E2664" w:rsidRPr="000E642B">
        <w:rPr>
          <w:szCs w:val="22"/>
          <w:lang w:val="fr-FR"/>
        </w:rPr>
        <w:t xml:space="preserve"> contient 3 ml de solution. </w:t>
      </w:r>
      <w:proofErr w:type="spellStart"/>
      <w:r w:rsidRPr="000E642B">
        <w:rPr>
          <w:szCs w:val="22"/>
          <w:u w:val="single"/>
          <w:lang w:val="fr-FR" w:eastAsia="en-US"/>
        </w:rPr>
        <w:t>Ibandronic</w:t>
      </w:r>
      <w:proofErr w:type="spellEnd"/>
      <w:r w:rsidRPr="000E642B">
        <w:rPr>
          <w:szCs w:val="22"/>
          <w:u w:val="single"/>
          <w:lang w:val="fr-FR" w:eastAsia="en-US"/>
        </w:rPr>
        <w:t xml:space="preserve"> Acid Accord</w:t>
      </w:r>
      <w:r w:rsidR="006E2664" w:rsidRPr="000E642B">
        <w:rPr>
          <w:szCs w:val="22"/>
          <w:lang w:val="fr-FR"/>
        </w:rPr>
        <w:t xml:space="preserve"> est présenté en boîtes de 1 seringue </w:t>
      </w:r>
      <w:proofErr w:type="spellStart"/>
      <w:r w:rsidR="006E2664" w:rsidRPr="000E642B">
        <w:rPr>
          <w:szCs w:val="22"/>
          <w:lang w:val="fr-FR"/>
        </w:rPr>
        <w:t>pré-remplie</w:t>
      </w:r>
      <w:proofErr w:type="spellEnd"/>
      <w:r w:rsidR="006E2664" w:rsidRPr="000E642B">
        <w:rPr>
          <w:szCs w:val="22"/>
          <w:lang w:val="fr-FR"/>
        </w:rPr>
        <w:t xml:space="preserve"> + 1 aiguille ou de 4 seringues </w:t>
      </w:r>
      <w:proofErr w:type="spellStart"/>
      <w:r w:rsidR="006E2664" w:rsidRPr="000E642B">
        <w:rPr>
          <w:szCs w:val="22"/>
          <w:lang w:val="fr-FR"/>
        </w:rPr>
        <w:t>pré-remplies</w:t>
      </w:r>
      <w:proofErr w:type="spellEnd"/>
      <w:r w:rsidR="006E2664" w:rsidRPr="000E642B">
        <w:rPr>
          <w:szCs w:val="22"/>
          <w:lang w:val="fr-FR"/>
        </w:rPr>
        <w:t xml:space="preserve"> + 4 aiguilles.</w:t>
      </w:r>
    </w:p>
    <w:p w14:paraId="0AA0589C" w14:textId="77777777" w:rsidR="006E2664" w:rsidRPr="000E642B" w:rsidRDefault="006E2664" w:rsidP="00876EA9">
      <w:pPr>
        <w:numPr>
          <w:ilvl w:val="12"/>
          <w:numId w:val="0"/>
        </w:numPr>
        <w:ind w:right="-2"/>
        <w:rPr>
          <w:szCs w:val="22"/>
          <w:lang w:val="fr-FR"/>
        </w:rPr>
      </w:pPr>
      <w:r w:rsidRPr="000E642B">
        <w:rPr>
          <w:szCs w:val="22"/>
          <w:lang w:val="fr-FR"/>
        </w:rPr>
        <w:t>Toutes les présentations peuvent ne pas être commercialisées.</w:t>
      </w:r>
    </w:p>
    <w:p w14:paraId="4473FFEF" w14:textId="77777777" w:rsidR="006E2664" w:rsidRPr="000E642B" w:rsidRDefault="006E2664" w:rsidP="00876EA9">
      <w:pPr>
        <w:numPr>
          <w:ilvl w:val="12"/>
          <w:numId w:val="0"/>
        </w:numPr>
        <w:ind w:right="-2"/>
        <w:rPr>
          <w:b/>
          <w:szCs w:val="22"/>
          <w:lang w:val="fr-FR"/>
        </w:rPr>
      </w:pPr>
    </w:p>
    <w:p w14:paraId="312E548F" w14:textId="77777777" w:rsidR="0016619E" w:rsidRDefault="006E2664" w:rsidP="00876EA9">
      <w:pPr>
        <w:numPr>
          <w:ilvl w:val="12"/>
          <w:numId w:val="0"/>
        </w:numPr>
        <w:ind w:right="-2"/>
        <w:rPr>
          <w:b/>
          <w:szCs w:val="22"/>
          <w:lang w:val="fr-FR"/>
        </w:rPr>
      </w:pPr>
      <w:r w:rsidRPr="000E642B">
        <w:rPr>
          <w:b/>
          <w:szCs w:val="22"/>
          <w:lang w:val="fr-FR"/>
        </w:rPr>
        <w:t>Titulaire de l’autorisation de mise sur le marché</w:t>
      </w:r>
      <w:r w:rsidR="000107CE">
        <w:rPr>
          <w:b/>
          <w:szCs w:val="22"/>
          <w:lang w:val="fr-FR"/>
        </w:rPr>
        <w:t xml:space="preserve"> et fabricant</w:t>
      </w:r>
      <w:r w:rsidRPr="000E642B">
        <w:rPr>
          <w:szCs w:val="22"/>
          <w:lang w:val="fr-FR"/>
        </w:rPr>
        <w:br/>
      </w:r>
      <w:r w:rsidR="0016619E" w:rsidRPr="000E642B">
        <w:rPr>
          <w:b/>
          <w:szCs w:val="22"/>
          <w:lang w:val="fr-FR"/>
        </w:rPr>
        <w:t>Titulaire de l’autorisation de mise sur le marché</w:t>
      </w:r>
      <w:r w:rsidR="0016619E">
        <w:rPr>
          <w:b/>
          <w:szCs w:val="22"/>
          <w:lang w:val="fr-FR"/>
        </w:rPr>
        <w:t xml:space="preserve"> </w:t>
      </w:r>
    </w:p>
    <w:p w14:paraId="596EB888" w14:textId="77777777" w:rsidR="007A2287" w:rsidRPr="00855736" w:rsidRDefault="007A2287" w:rsidP="007A2287">
      <w:pPr>
        <w:rPr>
          <w:szCs w:val="22"/>
          <w:lang w:val="en-IN"/>
        </w:rPr>
      </w:pPr>
      <w:r w:rsidRPr="00855736">
        <w:rPr>
          <w:szCs w:val="22"/>
          <w:lang w:val="en-IN"/>
        </w:rPr>
        <w:t xml:space="preserve">Accord Healthcare S.L.U. </w:t>
      </w:r>
    </w:p>
    <w:p w14:paraId="07AA174C" w14:textId="77777777" w:rsidR="007A2287" w:rsidRPr="00855736" w:rsidRDefault="007A2287" w:rsidP="007A2287">
      <w:pPr>
        <w:rPr>
          <w:szCs w:val="22"/>
          <w:lang w:val="en-IN"/>
        </w:rPr>
      </w:pPr>
      <w:r w:rsidRPr="00855736">
        <w:rPr>
          <w:szCs w:val="22"/>
          <w:lang w:val="en-IN"/>
        </w:rPr>
        <w:t xml:space="preserve">World Trade </w:t>
      </w:r>
      <w:proofErr w:type="spellStart"/>
      <w:r w:rsidRPr="00855736">
        <w:rPr>
          <w:szCs w:val="22"/>
          <w:lang w:val="en-IN"/>
        </w:rPr>
        <w:t>Center</w:t>
      </w:r>
      <w:proofErr w:type="spellEnd"/>
      <w:r w:rsidRPr="00855736">
        <w:rPr>
          <w:szCs w:val="22"/>
          <w:lang w:val="en-IN"/>
        </w:rPr>
        <w:t xml:space="preserve">, Moll de Barcelona, s/n, </w:t>
      </w:r>
    </w:p>
    <w:p w14:paraId="234C6294" w14:textId="77777777" w:rsidR="007A2287" w:rsidRPr="00855736" w:rsidRDefault="007A2287" w:rsidP="007A2287">
      <w:pPr>
        <w:rPr>
          <w:szCs w:val="22"/>
          <w:lang w:val="en-IN"/>
        </w:rPr>
      </w:pPr>
      <w:proofErr w:type="spellStart"/>
      <w:r w:rsidRPr="00855736">
        <w:rPr>
          <w:szCs w:val="22"/>
          <w:lang w:val="en-IN"/>
        </w:rPr>
        <w:t>Edifici</w:t>
      </w:r>
      <w:proofErr w:type="spellEnd"/>
      <w:r w:rsidRPr="00855736">
        <w:rPr>
          <w:szCs w:val="22"/>
          <w:lang w:val="en-IN"/>
        </w:rPr>
        <w:t xml:space="preserve"> Est 6ª planta, </w:t>
      </w:r>
    </w:p>
    <w:p w14:paraId="446E826F" w14:textId="77777777" w:rsidR="007A2287" w:rsidRPr="00855736" w:rsidRDefault="007A2287" w:rsidP="007A2287">
      <w:pPr>
        <w:rPr>
          <w:szCs w:val="22"/>
          <w:lang w:val="en-IN"/>
        </w:rPr>
      </w:pPr>
      <w:r w:rsidRPr="00855736">
        <w:rPr>
          <w:szCs w:val="22"/>
          <w:lang w:val="en-IN"/>
        </w:rPr>
        <w:t xml:space="preserve">08039 Barcelona, </w:t>
      </w:r>
    </w:p>
    <w:p w14:paraId="5E8EBEC7" w14:textId="77777777" w:rsidR="0016619E" w:rsidRDefault="007A2287" w:rsidP="00876EA9">
      <w:pPr>
        <w:numPr>
          <w:ilvl w:val="12"/>
          <w:numId w:val="0"/>
        </w:numPr>
        <w:ind w:right="-2"/>
        <w:rPr>
          <w:szCs w:val="22"/>
          <w:lang w:val="fr-FR"/>
        </w:rPr>
      </w:pPr>
      <w:proofErr w:type="spellStart"/>
      <w:r w:rsidRPr="007A2287">
        <w:rPr>
          <w:szCs w:val="22"/>
          <w:lang w:val="en-IN"/>
        </w:rPr>
        <w:t>Espagne</w:t>
      </w:r>
      <w:proofErr w:type="spellEnd"/>
    </w:p>
    <w:p w14:paraId="2539CC0F" w14:textId="77777777" w:rsidR="0016619E" w:rsidRDefault="0016619E" w:rsidP="00876EA9">
      <w:pPr>
        <w:numPr>
          <w:ilvl w:val="12"/>
          <w:numId w:val="0"/>
        </w:numPr>
        <w:ind w:right="-2"/>
        <w:rPr>
          <w:szCs w:val="22"/>
          <w:lang w:val="fr-FR"/>
        </w:rPr>
      </w:pPr>
      <w:r>
        <w:rPr>
          <w:b/>
          <w:szCs w:val="22"/>
          <w:lang w:val="fr-FR"/>
        </w:rPr>
        <w:t>Fabricant</w:t>
      </w:r>
    </w:p>
    <w:p w14:paraId="35562747" w14:textId="77777777" w:rsidR="0016619E" w:rsidRPr="00872851" w:rsidRDefault="0016619E" w:rsidP="0016619E">
      <w:pPr>
        <w:pStyle w:val="BodytextAgency"/>
        <w:spacing w:after="0"/>
        <w:rPr>
          <w:rFonts w:ascii="Times New Roman" w:hAnsi="Times New Roman"/>
          <w:sz w:val="22"/>
          <w:szCs w:val="22"/>
          <w:highlight w:val="lightGray"/>
          <w:lang w:val="en-GB"/>
        </w:rPr>
      </w:pPr>
      <w:r w:rsidRPr="00872851">
        <w:rPr>
          <w:rFonts w:ascii="Times New Roman" w:hAnsi="Times New Roman"/>
          <w:sz w:val="22"/>
          <w:szCs w:val="22"/>
          <w:highlight w:val="lightGray"/>
          <w:lang w:val="en-GB"/>
        </w:rPr>
        <w:t xml:space="preserve">Accord Healthcare Polska </w:t>
      </w:r>
      <w:proofErr w:type="spellStart"/>
      <w:proofErr w:type="gramStart"/>
      <w:r w:rsidRPr="00872851">
        <w:rPr>
          <w:rFonts w:ascii="Times New Roman" w:hAnsi="Times New Roman"/>
          <w:sz w:val="22"/>
          <w:szCs w:val="22"/>
          <w:highlight w:val="lightGray"/>
          <w:lang w:val="en-GB"/>
        </w:rPr>
        <w:t>Sp.z</w:t>
      </w:r>
      <w:proofErr w:type="spellEnd"/>
      <w:proofErr w:type="gramEnd"/>
      <w:r w:rsidRPr="00872851">
        <w:rPr>
          <w:rFonts w:ascii="Times New Roman" w:hAnsi="Times New Roman"/>
          <w:sz w:val="22"/>
          <w:szCs w:val="22"/>
          <w:highlight w:val="lightGray"/>
          <w:lang w:val="en-GB"/>
        </w:rPr>
        <w:t xml:space="preserve"> </w:t>
      </w:r>
      <w:proofErr w:type="spellStart"/>
      <w:r w:rsidRPr="00872851">
        <w:rPr>
          <w:rFonts w:ascii="Times New Roman" w:hAnsi="Times New Roman"/>
          <w:sz w:val="22"/>
          <w:szCs w:val="22"/>
          <w:highlight w:val="lightGray"/>
          <w:lang w:val="en-GB"/>
        </w:rPr>
        <w:t>o.o.</w:t>
      </w:r>
      <w:proofErr w:type="spellEnd"/>
      <w:r w:rsidRPr="00872851">
        <w:rPr>
          <w:rFonts w:ascii="Times New Roman" w:hAnsi="Times New Roman"/>
          <w:sz w:val="22"/>
          <w:szCs w:val="22"/>
          <w:highlight w:val="lightGray"/>
          <w:lang w:val="en-GB"/>
        </w:rPr>
        <w:t>,</w:t>
      </w:r>
    </w:p>
    <w:p w14:paraId="452DA1BD" w14:textId="77777777" w:rsidR="0016619E" w:rsidRDefault="0016619E" w:rsidP="0016619E">
      <w:pPr>
        <w:numPr>
          <w:ilvl w:val="12"/>
          <w:numId w:val="0"/>
        </w:numPr>
        <w:ind w:right="-2"/>
        <w:rPr>
          <w:szCs w:val="22"/>
          <w:lang w:val="en-IN"/>
        </w:rPr>
      </w:pPr>
      <w:r w:rsidRPr="00872851">
        <w:rPr>
          <w:szCs w:val="22"/>
          <w:highlight w:val="lightGray"/>
        </w:rPr>
        <w:t xml:space="preserve">ul. Lutomierska 50,95-200 Pabianice, </w:t>
      </w:r>
      <w:r w:rsidRPr="00872851">
        <w:rPr>
          <w:szCs w:val="22"/>
          <w:highlight w:val="lightGray"/>
          <w:lang w:val="en-IN"/>
        </w:rPr>
        <w:t>Pologne</w:t>
      </w:r>
    </w:p>
    <w:p w14:paraId="02A2AC6D" w14:textId="7A87EDEF" w:rsidR="00A41DAB" w:rsidDel="00457853" w:rsidRDefault="00A41DAB" w:rsidP="0016619E">
      <w:pPr>
        <w:numPr>
          <w:ilvl w:val="12"/>
          <w:numId w:val="0"/>
        </w:numPr>
        <w:ind w:right="-2"/>
        <w:rPr>
          <w:del w:id="58" w:author="Caroline De Gres" w:date="2025-09-05T11:10:00Z" w16du:dateUtc="2025-09-05T09:10:00Z"/>
          <w:szCs w:val="22"/>
          <w:lang w:val="en-IN"/>
        </w:rPr>
      </w:pPr>
    </w:p>
    <w:p w14:paraId="35BD8021" w14:textId="3B4F1D18" w:rsidR="00A41DAB" w:rsidRPr="002147F1" w:rsidDel="00457853" w:rsidRDefault="00A41DAB" w:rsidP="002147F1">
      <w:pPr>
        <w:pStyle w:val="BodytextAgency"/>
        <w:spacing w:after="0"/>
        <w:rPr>
          <w:del w:id="59" w:author="Caroline De Gres" w:date="2025-09-05T11:09:00Z" w16du:dateUtc="2025-09-05T09:09:00Z"/>
          <w:rFonts w:ascii="Times New Roman" w:hAnsi="Times New Roman"/>
          <w:sz w:val="22"/>
          <w:szCs w:val="22"/>
          <w:highlight w:val="lightGray"/>
          <w:lang w:val="en-GB"/>
        </w:rPr>
      </w:pPr>
      <w:del w:id="60" w:author="Caroline De Gres" w:date="2025-09-05T11:09:00Z" w16du:dateUtc="2025-09-05T09:09:00Z">
        <w:r w:rsidRPr="002147F1" w:rsidDel="00457853">
          <w:rPr>
            <w:rFonts w:ascii="Times New Roman" w:hAnsi="Times New Roman"/>
            <w:sz w:val="22"/>
            <w:szCs w:val="22"/>
            <w:highlight w:val="lightGray"/>
            <w:lang w:val="en-GB"/>
          </w:rPr>
          <w:delText xml:space="preserve">Accord Healthcare B.V., </w:delText>
        </w:r>
      </w:del>
    </w:p>
    <w:p w14:paraId="41E9441D" w14:textId="7E746446" w:rsidR="00A41DAB" w:rsidRPr="002147F1" w:rsidDel="00457853" w:rsidRDefault="00A41DAB" w:rsidP="002147F1">
      <w:pPr>
        <w:pStyle w:val="BodytextAgency"/>
        <w:spacing w:after="0"/>
        <w:rPr>
          <w:del w:id="61" w:author="Caroline De Gres" w:date="2025-09-05T11:09:00Z" w16du:dateUtc="2025-09-05T09:09:00Z"/>
          <w:rFonts w:ascii="Times New Roman" w:hAnsi="Times New Roman"/>
          <w:sz w:val="22"/>
          <w:szCs w:val="22"/>
          <w:highlight w:val="lightGray"/>
          <w:lang w:val="en-GB"/>
        </w:rPr>
      </w:pPr>
      <w:del w:id="62" w:author="Caroline De Gres" w:date="2025-09-05T11:09:00Z" w16du:dateUtc="2025-09-05T09:09:00Z">
        <w:r w:rsidRPr="002147F1" w:rsidDel="00457853">
          <w:rPr>
            <w:rFonts w:ascii="Times New Roman" w:hAnsi="Times New Roman"/>
            <w:sz w:val="22"/>
            <w:szCs w:val="22"/>
            <w:highlight w:val="lightGray"/>
            <w:lang w:val="en-GB"/>
          </w:rPr>
          <w:delText xml:space="preserve">Winthontlaan 200, </w:delText>
        </w:r>
      </w:del>
    </w:p>
    <w:p w14:paraId="2CE6DA03" w14:textId="3EF6EDB1" w:rsidR="00A41DAB" w:rsidRPr="002147F1" w:rsidDel="00457853" w:rsidRDefault="00A41DAB" w:rsidP="002147F1">
      <w:pPr>
        <w:pStyle w:val="BodytextAgency"/>
        <w:spacing w:after="0"/>
        <w:rPr>
          <w:del w:id="63" w:author="Caroline De Gres" w:date="2025-09-05T11:09:00Z" w16du:dateUtc="2025-09-05T09:09:00Z"/>
          <w:rFonts w:ascii="Times New Roman" w:hAnsi="Times New Roman"/>
          <w:sz w:val="22"/>
          <w:szCs w:val="22"/>
          <w:highlight w:val="lightGray"/>
          <w:lang w:val="en-GB"/>
        </w:rPr>
      </w:pPr>
      <w:del w:id="64" w:author="Caroline De Gres" w:date="2025-09-05T11:09:00Z" w16du:dateUtc="2025-09-05T09:09:00Z">
        <w:r w:rsidRPr="002147F1" w:rsidDel="00457853">
          <w:rPr>
            <w:rFonts w:ascii="Times New Roman" w:hAnsi="Times New Roman"/>
            <w:sz w:val="22"/>
            <w:szCs w:val="22"/>
            <w:highlight w:val="lightGray"/>
            <w:lang w:val="en-GB"/>
          </w:rPr>
          <w:delText xml:space="preserve">3526 KV Utrecht, </w:delText>
        </w:r>
      </w:del>
    </w:p>
    <w:p w14:paraId="2F4677E3" w14:textId="5D6E2ECC" w:rsidR="00A41DAB" w:rsidDel="00457853" w:rsidRDefault="00A41DAB" w:rsidP="002147F1">
      <w:pPr>
        <w:pStyle w:val="BodytextAgency"/>
        <w:spacing w:after="0"/>
        <w:rPr>
          <w:del w:id="65" w:author="Caroline De Gres" w:date="2025-09-05T11:09:00Z" w16du:dateUtc="2025-09-05T09:09:00Z"/>
          <w:sz w:val="22"/>
          <w:szCs w:val="22"/>
          <w:lang w:val="en-US"/>
        </w:rPr>
      </w:pPr>
      <w:del w:id="66" w:author="Caroline De Gres" w:date="2025-09-05T11:09:00Z" w16du:dateUtc="2025-09-05T09:09:00Z">
        <w:r w:rsidRPr="002147F1" w:rsidDel="00457853">
          <w:rPr>
            <w:rFonts w:ascii="Times New Roman" w:hAnsi="Times New Roman"/>
            <w:sz w:val="22"/>
            <w:szCs w:val="22"/>
            <w:highlight w:val="lightGray"/>
            <w:lang w:val="en-GB"/>
          </w:rPr>
          <w:delText>Pays-Bas</w:delText>
        </w:r>
      </w:del>
    </w:p>
    <w:p w14:paraId="3D720E4A" w14:textId="77777777" w:rsidR="006E2664" w:rsidRPr="000E642B" w:rsidRDefault="006E2664" w:rsidP="00876EA9">
      <w:pPr>
        <w:numPr>
          <w:ilvl w:val="12"/>
          <w:numId w:val="0"/>
        </w:numPr>
        <w:ind w:right="-2"/>
        <w:rPr>
          <w:szCs w:val="22"/>
          <w:lang w:val="fr-FR"/>
        </w:rPr>
      </w:pPr>
    </w:p>
    <w:p w14:paraId="5B9B0A04" w14:textId="77777777" w:rsidR="006E2664" w:rsidRPr="000E642B" w:rsidRDefault="006E2664" w:rsidP="00876EA9">
      <w:pPr>
        <w:numPr>
          <w:ilvl w:val="12"/>
          <w:numId w:val="0"/>
        </w:numPr>
        <w:ind w:right="-2"/>
        <w:rPr>
          <w:b/>
          <w:szCs w:val="22"/>
          <w:lang w:val="fr-FR"/>
        </w:rPr>
      </w:pPr>
      <w:r w:rsidRPr="000E642B">
        <w:rPr>
          <w:b/>
          <w:szCs w:val="22"/>
          <w:lang w:val="fr-FR"/>
        </w:rPr>
        <w:t xml:space="preserve">La dernière date à laquelle cette notice a été révisée est </w:t>
      </w:r>
    </w:p>
    <w:p w14:paraId="65DC3330" w14:textId="77777777" w:rsidR="006E2664" w:rsidRPr="000E642B" w:rsidRDefault="006E2664" w:rsidP="00876EA9">
      <w:pPr>
        <w:numPr>
          <w:ilvl w:val="12"/>
          <w:numId w:val="0"/>
        </w:numPr>
        <w:ind w:right="-2"/>
        <w:rPr>
          <w:b/>
          <w:szCs w:val="22"/>
          <w:lang w:val="fr-FR"/>
        </w:rPr>
      </w:pPr>
    </w:p>
    <w:p w14:paraId="4BA49C51" w14:textId="77777777" w:rsidR="00E749DA" w:rsidRPr="000E642B" w:rsidRDefault="00E749DA" w:rsidP="00876EA9">
      <w:pPr>
        <w:numPr>
          <w:ilvl w:val="12"/>
          <w:numId w:val="0"/>
        </w:numPr>
        <w:ind w:right="-2"/>
        <w:rPr>
          <w:b/>
          <w:szCs w:val="22"/>
          <w:lang w:val="fr-FR"/>
        </w:rPr>
      </w:pPr>
      <w:r w:rsidRPr="000E642B">
        <w:rPr>
          <w:b/>
          <w:szCs w:val="22"/>
          <w:lang w:val="fr-FR"/>
        </w:rPr>
        <w:t>Autres sources d’information</w:t>
      </w:r>
    </w:p>
    <w:p w14:paraId="050DAE24" w14:textId="77777777" w:rsidR="00E749DA" w:rsidRPr="000E642B" w:rsidRDefault="00E749DA" w:rsidP="00876EA9">
      <w:pPr>
        <w:numPr>
          <w:ilvl w:val="12"/>
          <w:numId w:val="0"/>
        </w:numPr>
        <w:ind w:right="-2"/>
        <w:rPr>
          <w:szCs w:val="22"/>
          <w:lang w:val="fr-FR"/>
        </w:rPr>
      </w:pPr>
    </w:p>
    <w:p w14:paraId="78DE3EF7" w14:textId="3574FF3F" w:rsidR="006E2664" w:rsidRPr="000E642B" w:rsidRDefault="006E2664" w:rsidP="00876EA9">
      <w:pPr>
        <w:numPr>
          <w:ilvl w:val="12"/>
          <w:numId w:val="0"/>
        </w:numPr>
        <w:ind w:right="-2"/>
        <w:rPr>
          <w:szCs w:val="22"/>
          <w:lang w:val="fr-FR"/>
        </w:rPr>
      </w:pPr>
      <w:r w:rsidRPr="000E642B">
        <w:rPr>
          <w:szCs w:val="22"/>
          <w:lang w:val="fr-FR"/>
        </w:rPr>
        <w:t xml:space="preserve">Des informations détaillées sur ce médicament sont disponibles sur le site internet de l’Agence européenne des </w:t>
      </w:r>
      <w:proofErr w:type="gramStart"/>
      <w:r w:rsidRPr="000E642B">
        <w:rPr>
          <w:szCs w:val="22"/>
          <w:lang w:val="fr-FR"/>
        </w:rPr>
        <w:t>médicaments  http</w:t>
      </w:r>
      <w:ins w:id="67" w:author="Caroline De Gres" w:date="2025-09-05T11:09:00Z" w16du:dateUtc="2025-09-05T09:09:00Z">
        <w:r w:rsidR="00457853">
          <w:rPr>
            <w:szCs w:val="22"/>
            <w:lang w:val="fr-FR"/>
          </w:rPr>
          <w:t>s</w:t>
        </w:r>
      </w:ins>
      <w:r w:rsidRPr="000E642B">
        <w:rPr>
          <w:szCs w:val="22"/>
          <w:lang w:val="fr-FR"/>
        </w:rPr>
        <w:t>://www.ema.europa.eu</w:t>
      </w:r>
      <w:proofErr w:type="gramEnd"/>
      <w:r w:rsidR="00020B2B" w:rsidRPr="000E642B">
        <w:rPr>
          <w:szCs w:val="22"/>
          <w:lang w:val="fr-FR"/>
        </w:rPr>
        <w:t>.</w:t>
      </w:r>
    </w:p>
    <w:p w14:paraId="01228A29" w14:textId="77777777" w:rsidR="006E2664" w:rsidRPr="000E642B" w:rsidRDefault="006E2664" w:rsidP="00876EA9">
      <w:pPr>
        <w:numPr>
          <w:ilvl w:val="12"/>
          <w:numId w:val="0"/>
        </w:numPr>
        <w:ind w:right="-2"/>
        <w:rPr>
          <w:szCs w:val="22"/>
          <w:lang w:val="fr-FR"/>
        </w:rPr>
      </w:pPr>
    </w:p>
    <w:p w14:paraId="251B0743" w14:textId="77777777" w:rsidR="006E2664" w:rsidRPr="000E642B" w:rsidRDefault="006E2664" w:rsidP="00876EA9">
      <w:pPr>
        <w:numPr>
          <w:ilvl w:val="12"/>
          <w:numId w:val="0"/>
        </w:numPr>
        <w:ind w:right="-2"/>
        <w:rPr>
          <w:szCs w:val="22"/>
          <w:lang w:val="fr-FR"/>
        </w:rPr>
      </w:pPr>
      <w:r w:rsidRPr="000E642B">
        <w:rPr>
          <w:szCs w:val="22"/>
          <w:lang w:val="fr-FR"/>
        </w:rPr>
        <w:br w:type="page"/>
      </w:r>
    </w:p>
    <w:p w14:paraId="18F249F2" w14:textId="77777777" w:rsidR="006E2664" w:rsidRPr="000E642B" w:rsidRDefault="006E2664" w:rsidP="00876EA9">
      <w:pPr>
        <w:numPr>
          <w:ilvl w:val="12"/>
          <w:numId w:val="0"/>
        </w:numPr>
        <w:ind w:right="-2"/>
        <w:rPr>
          <w:szCs w:val="22"/>
          <w:lang w:val="fr-FR"/>
        </w:rPr>
      </w:pPr>
      <w:r w:rsidRPr="000E642B">
        <w:rPr>
          <w:szCs w:val="22"/>
          <w:lang w:val="fr-FR"/>
        </w:rPr>
        <w:t>---------------------------------------------------------------------------------------------------------------------------</w:t>
      </w:r>
    </w:p>
    <w:p w14:paraId="220B7529" w14:textId="77777777" w:rsidR="006E2664" w:rsidRPr="000E642B" w:rsidRDefault="006E2664" w:rsidP="00876EA9">
      <w:pPr>
        <w:numPr>
          <w:ilvl w:val="12"/>
          <w:numId w:val="0"/>
        </w:numPr>
        <w:ind w:right="-2"/>
        <w:rPr>
          <w:szCs w:val="22"/>
          <w:lang w:val="fr-FR"/>
        </w:rPr>
      </w:pPr>
      <w:r w:rsidRPr="000E642B">
        <w:rPr>
          <w:szCs w:val="22"/>
          <w:lang w:val="fr-FR"/>
        </w:rPr>
        <w:t>Les informations suivantes sont destinées exclusivement aux professionnels de santé :</w:t>
      </w:r>
    </w:p>
    <w:p w14:paraId="2C9A767B" w14:textId="77777777" w:rsidR="006E2664" w:rsidRPr="000E642B" w:rsidRDefault="006E2664" w:rsidP="00876EA9">
      <w:pPr>
        <w:numPr>
          <w:ilvl w:val="12"/>
          <w:numId w:val="0"/>
        </w:numPr>
        <w:ind w:right="-2"/>
        <w:rPr>
          <w:b/>
          <w:szCs w:val="22"/>
          <w:lang w:val="fr-FR"/>
        </w:rPr>
      </w:pPr>
    </w:p>
    <w:p w14:paraId="3CC020F1" w14:textId="77777777" w:rsidR="006E2664" w:rsidRPr="000E642B" w:rsidRDefault="006E2664" w:rsidP="00876EA9">
      <w:pPr>
        <w:numPr>
          <w:ilvl w:val="12"/>
          <w:numId w:val="0"/>
        </w:numPr>
        <w:ind w:right="-2"/>
        <w:rPr>
          <w:b/>
          <w:szCs w:val="22"/>
          <w:lang w:val="fr-FR"/>
        </w:rPr>
      </w:pPr>
      <w:proofErr w:type="spellStart"/>
      <w:r w:rsidRPr="000E642B">
        <w:rPr>
          <w:b/>
          <w:szCs w:val="22"/>
          <w:lang w:val="fr-FR"/>
        </w:rPr>
        <w:t>Veuillez vous</w:t>
      </w:r>
      <w:proofErr w:type="spellEnd"/>
      <w:r w:rsidRPr="000E642B">
        <w:rPr>
          <w:b/>
          <w:szCs w:val="22"/>
          <w:lang w:val="fr-FR"/>
        </w:rPr>
        <w:t xml:space="preserve"> référer au </w:t>
      </w:r>
      <w:r w:rsidR="00E749DA" w:rsidRPr="000E642B">
        <w:rPr>
          <w:b/>
          <w:szCs w:val="22"/>
          <w:lang w:val="fr-FR"/>
        </w:rPr>
        <w:t xml:space="preserve">résumé </w:t>
      </w:r>
      <w:r w:rsidRPr="000E642B">
        <w:rPr>
          <w:b/>
          <w:szCs w:val="22"/>
          <w:lang w:val="fr-FR"/>
        </w:rPr>
        <w:t xml:space="preserve">des </w:t>
      </w:r>
      <w:r w:rsidR="00E749DA" w:rsidRPr="000E642B">
        <w:rPr>
          <w:b/>
          <w:szCs w:val="22"/>
          <w:lang w:val="fr-FR"/>
        </w:rPr>
        <w:t xml:space="preserve">caractéristiques </w:t>
      </w:r>
      <w:r w:rsidRPr="000E642B">
        <w:rPr>
          <w:b/>
          <w:szCs w:val="22"/>
          <w:lang w:val="fr-FR"/>
        </w:rPr>
        <w:t xml:space="preserve">du </w:t>
      </w:r>
      <w:r w:rsidR="00E749DA" w:rsidRPr="000E642B">
        <w:rPr>
          <w:b/>
          <w:szCs w:val="22"/>
          <w:lang w:val="fr-FR"/>
        </w:rPr>
        <w:t xml:space="preserve">produit </w:t>
      </w:r>
      <w:r w:rsidRPr="000E642B">
        <w:rPr>
          <w:b/>
          <w:szCs w:val="22"/>
          <w:lang w:val="fr-FR"/>
        </w:rPr>
        <w:t>pour plus d’information.</w:t>
      </w:r>
    </w:p>
    <w:p w14:paraId="31BC8DFD" w14:textId="77777777" w:rsidR="006E2664" w:rsidRPr="000E642B" w:rsidRDefault="006E2664" w:rsidP="00876EA9">
      <w:pPr>
        <w:numPr>
          <w:ilvl w:val="12"/>
          <w:numId w:val="0"/>
        </w:numPr>
        <w:ind w:right="-2"/>
        <w:rPr>
          <w:b/>
          <w:szCs w:val="22"/>
          <w:lang w:val="fr-FR"/>
        </w:rPr>
      </w:pPr>
    </w:p>
    <w:p w14:paraId="299FE932" w14:textId="77777777" w:rsidR="006E2664" w:rsidRPr="000E642B" w:rsidRDefault="006E2664" w:rsidP="00876EA9">
      <w:pPr>
        <w:numPr>
          <w:ilvl w:val="12"/>
          <w:numId w:val="0"/>
        </w:numPr>
        <w:ind w:right="-2"/>
        <w:rPr>
          <w:b/>
          <w:szCs w:val="22"/>
          <w:lang w:val="fr-FR"/>
        </w:rPr>
      </w:pPr>
      <w:r w:rsidRPr="000E642B">
        <w:rPr>
          <w:b/>
          <w:szCs w:val="22"/>
          <w:lang w:val="fr-FR"/>
        </w:rPr>
        <w:t>Administration d</w:t>
      </w:r>
      <w:r w:rsidR="00E749DA" w:rsidRPr="000E642B">
        <w:rPr>
          <w:b/>
          <w:szCs w:val="22"/>
          <w:lang w:val="fr-FR"/>
        </w:rPr>
        <w:t>’</w:t>
      </w:r>
      <w:proofErr w:type="spellStart"/>
      <w:r w:rsidR="00E749DA" w:rsidRPr="000E642B">
        <w:rPr>
          <w:b/>
          <w:szCs w:val="22"/>
          <w:lang w:val="fr-FR"/>
        </w:rPr>
        <w:t>Ibandronic</w:t>
      </w:r>
      <w:proofErr w:type="spellEnd"/>
      <w:r w:rsidR="00E749DA" w:rsidRPr="000E642B">
        <w:rPr>
          <w:b/>
          <w:szCs w:val="22"/>
          <w:lang w:val="fr-FR"/>
        </w:rPr>
        <w:t xml:space="preserve"> Acid Accord</w:t>
      </w:r>
      <w:r w:rsidRPr="000E642B">
        <w:rPr>
          <w:b/>
          <w:szCs w:val="22"/>
          <w:lang w:val="fr-FR"/>
        </w:rPr>
        <w:t xml:space="preserve"> 3mg solution injectable en seringue </w:t>
      </w:r>
      <w:proofErr w:type="spellStart"/>
      <w:r w:rsidRPr="000E642B">
        <w:rPr>
          <w:b/>
          <w:szCs w:val="22"/>
          <w:lang w:val="fr-FR"/>
        </w:rPr>
        <w:t>pré-remplie</w:t>
      </w:r>
      <w:proofErr w:type="spellEnd"/>
      <w:r w:rsidRPr="000E642B">
        <w:rPr>
          <w:b/>
          <w:szCs w:val="22"/>
          <w:lang w:val="fr-FR"/>
        </w:rPr>
        <w:t xml:space="preserve"> :</w:t>
      </w:r>
    </w:p>
    <w:p w14:paraId="76C1E52C" w14:textId="77777777" w:rsidR="006E2664" w:rsidRPr="000E642B" w:rsidRDefault="006E2664" w:rsidP="00876EA9">
      <w:pPr>
        <w:numPr>
          <w:ilvl w:val="12"/>
          <w:numId w:val="0"/>
        </w:numPr>
        <w:ind w:right="-2"/>
        <w:rPr>
          <w:szCs w:val="22"/>
          <w:lang w:val="fr-FR"/>
        </w:rPr>
      </w:pPr>
    </w:p>
    <w:p w14:paraId="0781CA2A" w14:textId="77777777" w:rsidR="006E2664" w:rsidRPr="000E642B" w:rsidRDefault="00E749DA" w:rsidP="00876EA9">
      <w:pPr>
        <w:numPr>
          <w:ilvl w:val="12"/>
          <w:numId w:val="0"/>
        </w:numPr>
        <w:ind w:right="-2"/>
        <w:rPr>
          <w:szCs w:val="22"/>
          <w:lang w:val="fr-FR"/>
        </w:rPr>
      </w:pPr>
      <w:proofErr w:type="spellStart"/>
      <w:r w:rsidRPr="000E642B">
        <w:rPr>
          <w:szCs w:val="22"/>
          <w:lang w:val="fr-FR"/>
        </w:rPr>
        <w:t>Ibandronic</w:t>
      </w:r>
      <w:proofErr w:type="spellEnd"/>
      <w:r w:rsidRPr="000E642B">
        <w:rPr>
          <w:szCs w:val="22"/>
          <w:lang w:val="fr-FR"/>
        </w:rPr>
        <w:t xml:space="preserve"> Acid Accord </w:t>
      </w:r>
      <w:r w:rsidR="006E2664" w:rsidRPr="000E642B">
        <w:rPr>
          <w:szCs w:val="22"/>
          <w:lang w:val="fr-FR"/>
        </w:rPr>
        <w:t xml:space="preserve">3mg solution injectable en seringue </w:t>
      </w:r>
      <w:proofErr w:type="spellStart"/>
      <w:r w:rsidR="006E2664" w:rsidRPr="000E642B">
        <w:rPr>
          <w:szCs w:val="22"/>
          <w:lang w:val="fr-FR"/>
        </w:rPr>
        <w:t>pré-remplie</w:t>
      </w:r>
      <w:proofErr w:type="spellEnd"/>
      <w:r w:rsidR="006E2664" w:rsidRPr="000E642B">
        <w:rPr>
          <w:b/>
          <w:szCs w:val="22"/>
          <w:lang w:val="fr-FR"/>
        </w:rPr>
        <w:t xml:space="preserve"> </w:t>
      </w:r>
      <w:r w:rsidR="006E2664" w:rsidRPr="000E642B">
        <w:rPr>
          <w:szCs w:val="22"/>
          <w:lang w:val="fr-FR"/>
        </w:rPr>
        <w:t>doit être injecté par voie intraveineuse en 15 à 30 secondes.</w:t>
      </w:r>
    </w:p>
    <w:p w14:paraId="1935666E" w14:textId="77777777" w:rsidR="006E2664" w:rsidRPr="000E642B" w:rsidRDefault="006E2664" w:rsidP="00876EA9">
      <w:pPr>
        <w:numPr>
          <w:ilvl w:val="12"/>
          <w:numId w:val="0"/>
        </w:numPr>
        <w:ind w:right="-2"/>
        <w:rPr>
          <w:szCs w:val="22"/>
          <w:lang w:val="fr-FR"/>
        </w:rPr>
      </w:pPr>
    </w:p>
    <w:p w14:paraId="30A75424" w14:textId="77777777" w:rsidR="006E2664" w:rsidRPr="000E642B" w:rsidRDefault="006E2664" w:rsidP="00876EA9">
      <w:pPr>
        <w:numPr>
          <w:ilvl w:val="12"/>
          <w:numId w:val="0"/>
        </w:numPr>
        <w:ind w:right="-2"/>
        <w:rPr>
          <w:szCs w:val="22"/>
          <w:lang w:val="fr-FR"/>
        </w:rPr>
      </w:pPr>
      <w:r w:rsidRPr="000E642B">
        <w:rPr>
          <w:szCs w:val="22"/>
          <w:lang w:val="fr-FR"/>
        </w:rPr>
        <w:t xml:space="preserve">La solution est irritante, en conséquence il est important de respecter strictement l’administration par voie intraveineuse. Si vous injectez accidentellement dans les tissus autour de la veine, les patients peuvent présenter une irritation, une douleur et une inflammation locales au site d'injection. </w:t>
      </w:r>
    </w:p>
    <w:p w14:paraId="1E53BC2D" w14:textId="77777777" w:rsidR="006E2664" w:rsidRPr="000E642B" w:rsidRDefault="006E2664" w:rsidP="00876EA9">
      <w:pPr>
        <w:numPr>
          <w:ilvl w:val="12"/>
          <w:numId w:val="0"/>
        </w:numPr>
        <w:ind w:right="-2"/>
        <w:rPr>
          <w:szCs w:val="22"/>
          <w:lang w:val="fr-FR"/>
        </w:rPr>
      </w:pPr>
    </w:p>
    <w:p w14:paraId="0D66CEB0" w14:textId="77777777" w:rsidR="006E2664" w:rsidRPr="000E642B" w:rsidRDefault="00E749DA" w:rsidP="00876EA9">
      <w:pPr>
        <w:numPr>
          <w:ilvl w:val="12"/>
          <w:numId w:val="0"/>
        </w:numPr>
        <w:ind w:right="-2"/>
        <w:rPr>
          <w:szCs w:val="22"/>
          <w:lang w:val="fr-FR"/>
        </w:rPr>
      </w:pPr>
      <w:proofErr w:type="spellStart"/>
      <w:r w:rsidRPr="000E642B">
        <w:rPr>
          <w:szCs w:val="22"/>
          <w:lang w:val="fr-FR"/>
        </w:rPr>
        <w:t>Ibandronic</w:t>
      </w:r>
      <w:proofErr w:type="spellEnd"/>
      <w:r w:rsidRPr="000E642B">
        <w:rPr>
          <w:szCs w:val="22"/>
          <w:lang w:val="fr-FR"/>
        </w:rPr>
        <w:t xml:space="preserve"> Acid Accord</w:t>
      </w:r>
      <w:r w:rsidR="006E2664" w:rsidRPr="000E642B">
        <w:rPr>
          <w:szCs w:val="22"/>
          <w:lang w:val="fr-FR"/>
        </w:rPr>
        <w:t xml:space="preserve"> 3mg solution injectable en seringue </w:t>
      </w:r>
      <w:proofErr w:type="spellStart"/>
      <w:r w:rsidR="006E2664" w:rsidRPr="000E642B">
        <w:rPr>
          <w:szCs w:val="22"/>
          <w:lang w:val="fr-FR"/>
        </w:rPr>
        <w:t>pré-remplie</w:t>
      </w:r>
      <w:proofErr w:type="spellEnd"/>
      <w:r w:rsidR="006E2664" w:rsidRPr="000E642B">
        <w:rPr>
          <w:b/>
          <w:szCs w:val="22"/>
          <w:lang w:val="fr-FR"/>
        </w:rPr>
        <w:t xml:space="preserve"> ne doit pas</w:t>
      </w:r>
      <w:r w:rsidR="006E2664" w:rsidRPr="000E642B">
        <w:rPr>
          <w:szCs w:val="22"/>
          <w:lang w:val="fr-FR"/>
        </w:rPr>
        <w:t xml:space="preserve"> être mélangé à des solutions contenant du calcium (comme la solution de </w:t>
      </w:r>
      <w:proofErr w:type="spellStart"/>
      <w:r w:rsidR="006E2664" w:rsidRPr="000E642B">
        <w:rPr>
          <w:szCs w:val="22"/>
          <w:lang w:val="fr-FR"/>
        </w:rPr>
        <w:t>Ringer</w:t>
      </w:r>
      <w:proofErr w:type="spellEnd"/>
      <w:r w:rsidR="006E2664" w:rsidRPr="000E642B">
        <w:rPr>
          <w:szCs w:val="22"/>
          <w:lang w:val="fr-FR"/>
        </w:rPr>
        <w:t>-Lactate, l'héparine calcique) ou d'autres médicaments administrés par voie intraveineuse. Lorsqu</w:t>
      </w:r>
      <w:r w:rsidRPr="000E642B">
        <w:rPr>
          <w:szCs w:val="22"/>
          <w:lang w:val="fr-FR"/>
        </w:rPr>
        <w:t>’</w:t>
      </w:r>
      <w:proofErr w:type="spellStart"/>
      <w:r w:rsidRPr="000E642B">
        <w:rPr>
          <w:szCs w:val="22"/>
          <w:lang w:val="fr-FR"/>
        </w:rPr>
        <w:t>Ibandronic</w:t>
      </w:r>
      <w:proofErr w:type="spellEnd"/>
      <w:r w:rsidRPr="000E642B">
        <w:rPr>
          <w:szCs w:val="22"/>
          <w:lang w:val="fr-FR"/>
        </w:rPr>
        <w:t xml:space="preserve"> Acid Accord</w:t>
      </w:r>
      <w:r w:rsidR="006E2664" w:rsidRPr="000E642B">
        <w:rPr>
          <w:szCs w:val="22"/>
          <w:lang w:val="fr-FR"/>
        </w:rPr>
        <w:t xml:space="preserve"> est administré par l'intermédiaire d'une ligne de perfusion existante, le soluté de perfusion doit être limité à une solution saline isotonique ou à une solution de glucose à 50 mg/ ml (5%).</w:t>
      </w:r>
    </w:p>
    <w:p w14:paraId="3C13DC3A" w14:textId="77777777" w:rsidR="006E2664" w:rsidRPr="000E642B" w:rsidRDefault="006E2664" w:rsidP="00876EA9">
      <w:pPr>
        <w:numPr>
          <w:ilvl w:val="12"/>
          <w:numId w:val="0"/>
        </w:numPr>
        <w:ind w:right="-2"/>
        <w:rPr>
          <w:szCs w:val="22"/>
          <w:lang w:val="fr-FR"/>
        </w:rPr>
      </w:pPr>
    </w:p>
    <w:p w14:paraId="60F46FF0" w14:textId="77777777" w:rsidR="006E2664" w:rsidRPr="000E642B" w:rsidRDefault="006E2664" w:rsidP="00876EA9">
      <w:pPr>
        <w:numPr>
          <w:ilvl w:val="12"/>
          <w:numId w:val="0"/>
        </w:numPr>
        <w:ind w:right="-2"/>
        <w:rPr>
          <w:szCs w:val="22"/>
          <w:lang w:val="fr-FR"/>
        </w:rPr>
      </w:pPr>
      <w:r w:rsidRPr="000E642B">
        <w:rPr>
          <w:b/>
          <w:szCs w:val="22"/>
          <w:lang w:val="fr-FR"/>
        </w:rPr>
        <w:t>Dose oubliée</w:t>
      </w:r>
    </w:p>
    <w:p w14:paraId="1C774659" w14:textId="77777777" w:rsidR="006E2664" w:rsidRPr="000E642B" w:rsidRDefault="006E2664" w:rsidP="00876EA9">
      <w:pPr>
        <w:numPr>
          <w:ilvl w:val="12"/>
          <w:numId w:val="0"/>
        </w:numPr>
        <w:ind w:right="-2"/>
        <w:rPr>
          <w:szCs w:val="22"/>
          <w:lang w:val="fr-FR"/>
        </w:rPr>
      </w:pPr>
    </w:p>
    <w:p w14:paraId="26D276FC" w14:textId="77777777" w:rsidR="006E2664" w:rsidRPr="000E642B" w:rsidRDefault="006E2664" w:rsidP="00876EA9">
      <w:pPr>
        <w:numPr>
          <w:ilvl w:val="12"/>
          <w:numId w:val="0"/>
        </w:numPr>
        <w:ind w:right="-2"/>
        <w:rPr>
          <w:szCs w:val="22"/>
          <w:lang w:val="fr-FR"/>
        </w:rPr>
      </w:pPr>
      <w:r w:rsidRPr="000E642B">
        <w:rPr>
          <w:szCs w:val="22"/>
          <w:lang w:val="fr-FR"/>
        </w:rPr>
        <w:t>En cas d’oubli, l’injection doit être pratiquée dès que possible. Les injections suivantes devront ensuite être planifiées tous les 3 mois à compter de la date de la dernière injection.</w:t>
      </w:r>
    </w:p>
    <w:p w14:paraId="732B734A" w14:textId="77777777" w:rsidR="006E2664" w:rsidRPr="000E642B" w:rsidRDefault="006E2664" w:rsidP="00876EA9">
      <w:pPr>
        <w:numPr>
          <w:ilvl w:val="12"/>
          <w:numId w:val="0"/>
        </w:numPr>
        <w:ind w:right="-2"/>
        <w:rPr>
          <w:szCs w:val="22"/>
          <w:lang w:val="fr-FR"/>
        </w:rPr>
      </w:pPr>
    </w:p>
    <w:p w14:paraId="64F2E49A" w14:textId="77777777" w:rsidR="006E2664" w:rsidRPr="000E642B" w:rsidRDefault="006E2664" w:rsidP="00876EA9">
      <w:pPr>
        <w:numPr>
          <w:ilvl w:val="12"/>
          <w:numId w:val="0"/>
        </w:numPr>
        <w:ind w:right="-2"/>
        <w:rPr>
          <w:b/>
          <w:szCs w:val="22"/>
          <w:lang w:val="fr-FR"/>
        </w:rPr>
      </w:pPr>
      <w:r w:rsidRPr="000E642B">
        <w:rPr>
          <w:b/>
          <w:szCs w:val="22"/>
          <w:lang w:val="fr-FR"/>
        </w:rPr>
        <w:t>Surdosage </w:t>
      </w:r>
    </w:p>
    <w:p w14:paraId="5538D890" w14:textId="77777777" w:rsidR="006E2664" w:rsidRPr="000E642B" w:rsidRDefault="006E2664" w:rsidP="00876EA9">
      <w:pPr>
        <w:numPr>
          <w:ilvl w:val="12"/>
          <w:numId w:val="0"/>
        </w:numPr>
        <w:ind w:right="-2"/>
        <w:rPr>
          <w:szCs w:val="22"/>
          <w:lang w:val="fr-FR"/>
        </w:rPr>
      </w:pPr>
    </w:p>
    <w:p w14:paraId="00D8E661" w14:textId="77777777" w:rsidR="006E2664" w:rsidRPr="000E642B" w:rsidRDefault="006E2664" w:rsidP="00876EA9">
      <w:pPr>
        <w:numPr>
          <w:ilvl w:val="12"/>
          <w:numId w:val="0"/>
        </w:numPr>
        <w:ind w:right="-2"/>
        <w:rPr>
          <w:szCs w:val="22"/>
          <w:lang w:val="fr-FR"/>
        </w:rPr>
      </w:pPr>
      <w:r w:rsidRPr="000E642B">
        <w:rPr>
          <w:szCs w:val="22"/>
          <w:lang w:val="fr-FR"/>
        </w:rPr>
        <w:t xml:space="preserve">On ne dispose pas d’informations spécifiques sur la conduite à tenir en cas de surdosage par </w:t>
      </w:r>
      <w:proofErr w:type="spellStart"/>
      <w:r w:rsidR="00E749DA" w:rsidRPr="000E642B">
        <w:rPr>
          <w:szCs w:val="22"/>
          <w:lang w:val="fr-FR"/>
        </w:rPr>
        <w:t>Ibandronic</w:t>
      </w:r>
      <w:proofErr w:type="spellEnd"/>
      <w:r w:rsidR="00E749DA" w:rsidRPr="000E642B">
        <w:rPr>
          <w:szCs w:val="22"/>
          <w:lang w:val="fr-FR"/>
        </w:rPr>
        <w:t xml:space="preserve"> Acid Accord</w:t>
      </w:r>
      <w:r w:rsidRPr="000E642B">
        <w:rPr>
          <w:szCs w:val="22"/>
          <w:lang w:val="fr-FR"/>
        </w:rPr>
        <w:t>.</w:t>
      </w:r>
    </w:p>
    <w:p w14:paraId="1C0AD774" w14:textId="77777777" w:rsidR="006E2664" w:rsidRPr="000E642B" w:rsidRDefault="006E2664" w:rsidP="00876EA9">
      <w:pPr>
        <w:numPr>
          <w:ilvl w:val="12"/>
          <w:numId w:val="0"/>
        </w:numPr>
        <w:ind w:right="-2"/>
        <w:rPr>
          <w:szCs w:val="22"/>
          <w:lang w:val="fr-FR"/>
        </w:rPr>
      </w:pPr>
    </w:p>
    <w:p w14:paraId="66F84A2B" w14:textId="77777777" w:rsidR="006E2664" w:rsidRPr="000E642B" w:rsidRDefault="006E2664" w:rsidP="00876EA9">
      <w:pPr>
        <w:numPr>
          <w:ilvl w:val="12"/>
          <w:numId w:val="0"/>
        </w:numPr>
        <w:ind w:right="-2"/>
        <w:rPr>
          <w:szCs w:val="22"/>
          <w:lang w:val="fr-FR"/>
        </w:rPr>
      </w:pPr>
      <w:r w:rsidRPr="000E642B">
        <w:rPr>
          <w:szCs w:val="22"/>
          <w:lang w:val="fr-FR"/>
        </w:rPr>
        <w:t>D’après les connaissances acquises sur cette classe médicamenteuse, un surdosage par voie intraveineuse peut conduire à une hypocalcémie, une hypophosphatémie et une hypomagnésémie, qui peuvent entraîner une paresthésie. Dans des cas graves, la perfusion intraveineuse de doses appropriées de gluconate de calcium, de potassium ou phosphate de sodium, et de sulfate de magnésium peut s’avérer nécessaire.</w:t>
      </w:r>
    </w:p>
    <w:p w14:paraId="5E422E78" w14:textId="77777777" w:rsidR="006E2664" w:rsidRPr="000E642B" w:rsidRDefault="006E2664" w:rsidP="00876EA9">
      <w:pPr>
        <w:numPr>
          <w:ilvl w:val="12"/>
          <w:numId w:val="0"/>
        </w:numPr>
        <w:ind w:right="-2"/>
        <w:rPr>
          <w:szCs w:val="22"/>
          <w:lang w:val="fr-FR"/>
        </w:rPr>
      </w:pPr>
    </w:p>
    <w:p w14:paraId="2BFDA7D5" w14:textId="77777777" w:rsidR="006E2664" w:rsidRPr="000E642B" w:rsidRDefault="006E2664" w:rsidP="00876EA9">
      <w:pPr>
        <w:numPr>
          <w:ilvl w:val="12"/>
          <w:numId w:val="0"/>
        </w:numPr>
        <w:ind w:right="-2"/>
        <w:rPr>
          <w:szCs w:val="22"/>
          <w:lang w:val="fr-FR"/>
        </w:rPr>
      </w:pPr>
      <w:r w:rsidRPr="000E642B">
        <w:rPr>
          <w:b/>
          <w:szCs w:val="22"/>
          <w:lang w:val="fr-FR"/>
        </w:rPr>
        <w:t>Conseil d’ordre général</w:t>
      </w:r>
    </w:p>
    <w:p w14:paraId="3D1C61FB" w14:textId="77777777" w:rsidR="006E2664" w:rsidRPr="000E642B" w:rsidRDefault="006E2664" w:rsidP="00876EA9">
      <w:pPr>
        <w:numPr>
          <w:ilvl w:val="12"/>
          <w:numId w:val="0"/>
        </w:numPr>
        <w:ind w:right="-2"/>
        <w:rPr>
          <w:szCs w:val="22"/>
          <w:lang w:val="fr-FR"/>
        </w:rPr>
      </w:pPr>
    </w:p>
    <w:p w14:paraId="04E7BE97" w14:textId="77777777" w:rsidR="006E2664" w:rsidRPr="000E642B" w:rsidRDefault="006E2664" w:rsidP="00876EA9">
      <w:pPr>
        <w:numPr>
          <w:ilvl w:val="12"/>
          <w:numId w:val="0"/>
        </w:numPr>
        <w:ind w:right="-2"/>
        <w:rPr>
          <w:szCs w:val="22"/>
          <w:lang w:val="fr-FR"/>
        </w:rPr>
      </w:pPr>
      <w:r w:rsidRPr="000E642B">
        <w:rPr>
          <w:szCs w:val="22"/>
          <w:lang w:val="fr-FR"/>
        </w:rPr>
        <w:t xml:space="preserve">Comme les autres </w:t>
      </w:r>
      <w:proofErr w:type="spellStart"/>
      <w:r w:rsidRPr="000E642B">
        <w:rPr>
          <w:szCs w:val="22"/>
          <w:lang w:val="fr-FR"/>
        </w:rPr>
        <w:t>bisphosphonates</w:t>
      </w:r>
      <w:proofErr w:type="spellEnd"/>
      <w:r w:rsidRPr="000E642B">
        <w:rPr>
          <w:szCs w:val="22"/>
          <w:lang w:val="fr-FR"/>
        </w:rPr>
        <w:t xml:space="preserve"> injectables, </w:t>
      </w:r>
      <w:proofErr w:type="spellStart"/>
      <w:r w:rsidR="00E749DA" w:rsidRPr="000E642B">
        <w:rPr>
          <w:szCs w:val="22"/>
          <w:lang w:val="fr-FR"/>
        </w:rPr>
        <w:t>Ibandronic</w:t>
      </w:r>
      <w:proofErr w:type="spellEnd"/>
      <w:r w:rsidR="00E749DA" w:rsidRPr="000E642B">
        <w:rPr>
          <w:szCs w:val="22"/>
          <w:lang w:val="fr-FR"/>
        </w:rPr>
        <w:t xml:space="preserve"> Acid Accord</w:t>
      </w:r>
      <w:r w:rsidRPr="000E642B">
        <w:rPr>
          <w:szCs w:val="22"/>
          <w:lang w:val="fr-FR"/>
        </w:rPr>
        <w:t xml:space="preserve"> 3mg solution injectable en seringue </w:t>
      </w:r>
      <w:proofErr w:type="spellStart"/>
      <w:r w:rsidRPr="000E642B">
        <w:rPr>
          <w:szCs w:val="22"/>
          <w:lang w:val="fr-FR"/>
        </w:rPr>
        <w:t>pré-remplie</w:t>
      </w:r>
      <w:proofErr w:type="spellEnd"/>
      <w:r w:rsidRPr="000E642B">
        <w:rPr>
          <w:b/>
          <w:szCs w:val="22"/>
          <w:lang w:val="fr-FR"/>
        </w:rPr>
        <w:t xml:space="preserve"> </w:t>
      </w:r>
      <w:r w:rsidRPr="000E642B">
        <w:rPr>
          <w:szCs w:val="22"/>
          <w:lang w:val="fr-FR"/>
        </w:rPr>
        <w:t>peut entraîner une diminution transitoire du taux de calcium sérique.</w:t>
      </w:r>
    </w:p>
    <w:p w14:paraId="4987699E" w14:textId="77777777" w:rsidR="006E2664" w:rsidRPr="000E642B" w:rsidRDefault="006E2664" w:rsidP="00876EA9">
      <w:pPr>
        <w:numPr>
          <w:ilvl w:val="12"/>
          <w:numId w:val="0"/>
        </w:numPr>
        <w:ind w:right="-2"/>
        <w:rPr>
          <w:szCs w:val="22"/>
          <w:lang w:val="fr-FR"/>
        </w:rPr>
      </w:pPr>
    </w:p>
    <w:p w14:paraId="6AEBA62A" w14:textId="77777777" w:rsidR="006E2664" w:rsidRPr="000E642B" w:rsidRDefault="006E2664" w:rsidP="00876EA9">
      <w:pPr>
        <w:numPr>
          <w:ilvl w:val="12"/>
          <w:numId w:val="0"/>
        </w:numPr>
        <w:ind w:right="-2"/>
        <w:rPr>
          <w:szCs w:val="22"/>
          <w:lang w:val="fr-FR"/>
        </w:rPr>
      </w:pPr>
      <w:r w:rsidRPr="000E642B">
        <w:rPr>
          <w:szCs w:val="22"/>
          <w:lang w:val="fr-FR"/>
        </w:rPr>
        <w:t xml:space="preserve">L'hypocalcémie et les autres troubles du métabolisme phosphocalcique doivent être évalués et efficacement traités avant de débuter le traitement par </w:t>
      </w:r>
      <w:proofErr w:type="spellStart"/>
      <w:r w:rsidR="00E749DA" w:rsidRPr="000E642B">
        <w:rPr>
          <w:szCs w:val="22"/>
          <w:lang w:val="fr-FR"/>
        </w:rPr>
        <w:t>Ibandronic</w:t>
      </w:r>
      <w:proofErr w:type="spellEnd"/>
      <w:r w:rsidR="00E749DA" w:rsidRPr="000E642B">
        <w:rPr>
          <w:szCs w:val="22"/>
          <w:lang w:val="fr-FR"/>
        </w:rPr>
        <w:t xml:space="preserve"> Acid Accord</w:t>
      </w:r>
      <w:r w:rsidRPr="000E642B">
        <w:rPr>
          <w:szCs w:val="22"/>
          <w:lang w:val="fr-FR"/>
        </w:rPr>
        <w:t>. Toutes les patientes doivent recevoir des suppléments en calcium et vitamine D.</w:t>
      </w:r>
    </w:p>
    <w:p w14:paraId="6D529C4E" w14:textId="77777777" w:rsidR="006E2664" w:rsidRPr="000E642B" w:rsidRDefault="006E2664" w:rsidP="00876EA9">
      <w:pPr>
        <w:numPr>
          <w:ilvl w:val="12"/>
          <w:numId w:val="0"/>
        </w:numPr>
        <w:ind w:right="-2"/>
        <w:rPr>
          <w:szCs w:val="22"/>
          <w:lang w:val="fr-FR"/>
        </w:rPr>
      </w:pPr>
    </w:p>
    <w:p w14:paraId="154350B4" w14:textId="77777777" w:rsidR="006E2664" w:rsidRPr="000E642B" w:rsidRDefault="006E2664" w:rsidP="00876EA9">
      <w:pPr>
        <w:numPr>
          <w:ilvl w:val="12"/>
          <w:numId w:val="0"/>
        </w:numPr>
        <w:ind w:right="-2"/>
        <w:rPr>
          <w:szCs w:val="22"/>
          <w:lang w:val="fr-FR"/>
        </w:rPr>
      </w:pPr>
      <w:r w:rsidRPr="000E642B">
        <w:rPr>
          <w:szCs w:val="22"/>
          <w:lang w:val="fr-FR"/>
        </w:rPr>
        <w:t xml:space="preserve">Les patientes présentant une maladie concomitante ou prenant des médicaments susceptibles d’entraîner des effets rénaux, doivent être régulièrement surveillées pendant le traitement. </w:t>
      </w:r>
    </w:p>
    <w:p w14:paraId="527BC050" w14:textId="77777777" w:rsidR="006E2664" w:rsidRPr="000E642B" w:rsidRDefault="006E2664" w:rsidP="00876EA9">
      <w:pPr>
        <w:numPr>
          <w:ilvl w:val="12"/>
          <w:numId w:val="0"/>
        </w:numPr>
        <w:ind w:right="-2"/>
        <w:rPr>
          <w:szCs w:val="22"/>
          <w:lang w:val="fr-FR"/>
        </w:rPr>
      </w:pPr>
    </w:p>
    <w:p w14:paraId="708D9C5E" w14:textId="77777777" w:rsidR="006E2664" w:rsidRPr="000E642B" w:rsidRDefault="006E2664" w:rsidP="00876EA9">
      <w:pPr>
        <w:numPr>
          <w:ilvl w:val="12"/>
          <w:numId w:val="0"/>
        </w:numPr>
        <w:ind w:right="-2"/>
        <w:rPr>
          <w:szCs w:val="22"/>
          <w:lang w:val="fr-FR"/>
        </w:rPr>
      </w:pPr>
      <w:r w:rsidRPr="000E642B">
        <w:rPr>
          <w:szCs w:val="22"/>
          <w:lang w:val="fr-FR"/>
        </w:rPr>
        <w:t>La seringue, l’aiguille et la solution injectable non utilisée doivent être éliminées conformément à la réglementation en vigueur.</w:t>
      </w:r>
    </w:p>
    <w:p w14:paraId="03B4C427" w14:textId="77777777" w:rsidR="006E2664" w:rsidRPr="000E642B" w:rsidRDefault="006E2664" w:rsidP="00876EA9">
      <w:pPr>
        <w:numPr>
          <w:ilvl w:val="12"/>
          <w:numId w:val="0"/>
        </w:numPr>
        <w:ind w:right="-2"/>
        <w:rPr>
          <w:szCs w:val="22"/>
          <w:lang w:val="fr-FR"/>
        </w:rPr>
      </w:pPr>
    </w:p>
    <w:sectPr w:rsidR="006E2664" w:rsidRPr="000E642B" w:rsidSect="00D80BA9">
      <w:footerReference w:type="default" r:id="rId8"/>
      <w:footerReference w:type="first" r:id="rId9"/>
      <w:endnotePr>
        <w:numFmt w:val="decimal"/>
      </w:endnotePr>
      <w:pgSz w:w="11907"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283A" w14:textId="77777777" w:rsidR="005414A5" w:rsidRDefault="005414A5">
      <w:r>
        <w:separator/>
      </w:r>
    </w:p>
  </w:endnote>
  <w:endnote w:type="continuationSeparator" w:id="0">
    <w:p w14:paraId="7C253394" w14:textId="77777777" w:rsidR="005414A5" w:rsidRDefault="00541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33F6" w14:textId="77777777" w:rsidR="00EF7DE7" w:rsidRDefault="00EF7DE7">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136BDC">
      <w:rPr>
        <w:rStyle w:val="PageNumber"/>
        <w:noProof/>
      </w:rPr>
      <w:t>21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7155" w14:textId="77777777" w:rsidR="00EF7DE7" w:rsidRDefault="00EF7DE7">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78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EC82D" w14:textId="77777777" w:rsidR="005414A5" w:rsidRDefault="005414A5">
      <w:r>
        <w:separator/>
      </w:r>
    </w:p>
  </w:footnote>
  <w:footnote w:type="continuationSeparator" w:id="0">
    <w:p w14:paraId="4A7FA47A" w14:textId="77777777" w:rsidR="005414A5" w:rsidRDefault="00541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CC82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D384CE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9CB3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5107B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A8C831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84018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204CE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B2542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36A25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70CF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D36FD"/>
    <w:multiLevelType w:val="hybridMultilevel"/>
    <w:tmpl w:val="908E04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890189"/>
    <w:multiLevelType w:val="hybridMultilevel"/>
    <w:tmpl w:val="45B23C0E"/>
    <w:lvl w:ilvl="0" w:tplc="040C0001">
      <w:start w:val="1"/>
      <w:numFmt w:val="bullet"/>
      <w:lvlText w:val=""/>
      <w:lvlJc w:val="left"/>
      <w:pPr>
        <w:ind w:left="1290" w:hanging="360"/>
      </w:pPr>
      <w:rPr>
        <w:rFonts w:ascii="Symbol" w:hAnsi="Symbol"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12" w15:restartNumberingAfterBreak="0">
    <w:nsid w:val="07C00FD1"/>
    <w:multiLevelType w:val="hybridMultilevel"/>
    <w:tmpl w:val="18502A42"/>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D17DFC"/>
    <w:multiLevelType w:val="hybridMultilevel"/>
    <w:tmpl w:val="189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CA246C"/>
    <w:multiLevelType w:val="multilevel"/>
    <w:tmpl w:val="770206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BE519B"/>
    <w:multiLevelType w:val="multilevel"/>
    <w:tmpl w:val="908E04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15352D"/>
    <w:multiLevelType w:val="hybridMultilevel"/>
    <w:tmpl w:val="862AA19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7" w15:restartNumberingAfterBreak="0">
    <w:nsid w:val="21C074A7"/>
    <w:multiLevelType w:val="hybridMultilevel"/>
    <w:tmpl w:val="A87042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7DE31F2"/>
    <w:multiLevelType w:val="hybridMultilevel"/>
    <w:tmpl w:val="EE0E1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1">
    <w:nsid w:val="2CA60FFC"/>
    <w:multiLevelType w:val="multilevel"/>
    <w:tmpl w:val="C19E81F4"/>
    <w:lvl w:ilvl="0">
      <w:start w:val="1"/>
      <w:numFmt w:val="bullet"/>
      <w:lvlText w:val=""/>
      <w:lvlJc w:val="left"/>
      <w:pPr>
        <w:tabs>
          <w:tab w:val="num" w:pos="720"/>
        </w:tabs>
        <w:ind w:left="720" w:hanging="360"/>
      </w:pPr>
      <w:rPr>
        <w:rFonts w:ascii="Symbol" w:hAnsi="Symbol" w:hint="default"/>
        <w:color w:val="auto"/>
        <w:sz w:val="18"/>
      </w:rPr>
    </w:lvl>
    <w:lvl w:ilvl="1">
      <w:start w:val="1"/>
      <w:numFmt w:val="bullet"/>
      <w:lvlText w:val=""/>
      <w:lvlJc w:val="left"/>
      <w:pPr>
        <w:tabs>
          <w:tab w:val="num" w:pos="1080"/>
        </w:tabs>
        <w:ind w:left="1080" w:hanging="363"/>
      </w:pPr>
      <w:rPr>
        <w:rFonts w:ascii="Symbol" w:hAnsi="Symbol" w:hint="default"/>
        <w:color w:val="003399"/>
      </w:rPr>
    </w:lvl>
    <w:lvl w:ilvl="2">
      <w:start w:val="1"/>
      <w:numFmt w:val="none"/>
      <w:lvlText w:val=""/>
      <w:lvlJc w:val="left"/>
      <w:pPr>
        <w:tabs>
          <w:tab w:val="num" w:pos="1080"/>
        </w:tabs>
        <w:ind w:left="1080" w:firstLine="0"/>
      </w:pPr>
      <w:rPr>
        <w:rFonts w:hint="default"/>
      </w:rPr>
    </w:lvl>
    <w:lvl w:ilvl="3">
      <w:start w:val="1"/>
      <w:numFmt w:val="none"/>
      <w:lvlText w:val=""/>
      <w:lvlJc w:val="left"/>
      <w:pPr>
        <w:tabs>
          <w:tab w:val="num" w:pos="1080"/>
        </w:tabs>
        <w:ind w:left="1080" w:firstLine="0"/>
      </w:pPr>
      <w:rPr>
        <w:rFonts w:hint="default"/>
      </w:rPr>
    </w:lvl>
    <w:lvl w:ilvl="4">
      <w:start w:val="1"/>
      <w:numFmt w:val="none"/>
      <w:lvlText w:val=""/>
      <w:lvlJc w:val="left"/>
      <w:pPr>
        <w:tabs>
          <w:tab w:val="num" w:pos="1080"/>
        </w:tabs>
        <w:ind w:left="1080" w:firstLine="0"/>
      </w:pPr>
      <w:rPr>
        <w:rFonts w:hint="default"/>
      </w:rPr>
    </w:lvl>
    <w:lvl w:ilvl="5">
      <w:start w:val="1"/>
      <w:numFmt w:val="none"/>
      <w:lvlText w:val=""/>
      <w:lvlJc w:val="left"/>
      <w:pPr>
        <w:tabs>
          <w:tab w:val="num" w:pos="1080"/>
        </w:tabs>
        <w:ind w:left="1080" w:firstLine="0"/>
      </w:pPr>
      <w:rPr>
        <w:rFonts w:hint="default"/>
      </w:rPr>
    </w:lvl>
    <w:lvl w:ilvl="6">
      <w:start w:val="1"/>
      <w:numFmt w:val="none"/>
      <w:lvlText w:val=""/>
      <w:lvlJc w:val="left"/>
      <w:pPr>
        <w:tabs>
          <w:tab w:val="num" w:pos="1080"/>
        </w:tabs>
        <w:ind w:left="1080" w:firstLine="0"/>
      </w:pPr>
      <w:rPr>
        <w:rFonts w:hint="default"/>
      </w:rPr>
    </w:lvl>
    <w:lvl w:ilvl="7">
      <w:start w:val="1"/>
      <w:numFmt w:val="none"/>
      <w:lvlText w:val=""/>
      <w:lvlJc w:val="left"/>
      <w:pPr>
        <w:tabs>
          <w:tab w:val="num" w:pos="1080"/>
        </w:tabs>
        <w:ind w:left="1080" w:firstLine="0"/>
      </w:pPr>
      <w:rPr>
        <w:rFonts w:hint="default"/>
      </w:rPr>
    </w:lvl>
    <w:lvl w:ilvl="8">
      <w:start w:val="1"/>
      <w:numFmt w:val="none"/>
      <w:lvlText w:val=""/>
      <w:lvlJc w:val="left"/>
      <w:pPr>
        <w:tabs>
          <w:tab w:val="num" w:pos="1080"/>
        </w:tabs>
        <w:ind w:left="1080" w:firstLine="0"/>
      </w:pPr>
      <w:rPr>
        <w:rFonts w:hint="default"/>
      </w:rPr>
    </w:lvl>
  </w:abstractNum>
  <w:abstractNum w:abstractNumId="20"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1" w15:restartNumberingAfterBreak="0">
    <w:nsid w:val="32D31438"/>
    <w:multiLevelType w:val="hybridMultilevel"/>
    <w:tmpl w:val="C35AFD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21140B"/>
    <w:multiLevelType w:val="singleLevel"/>
    <w:tmpl w:val="8DD4A0CC"/>
    <w:lvl w:ilvl="0">
      <w:start w:val="1"/>
      <w:numFmt w:val="decimal"/>
      <w:pStyle w:val="Considrant"/>
      <w:lvlText w:val="(%1)"/>
      <w:lvlJc w:val="left"/>
      <w:pPr>
        <w:tabs>
          <w:tab w:val="num" w:pos="709"/>
        </w:tabs>
        <w:ind w:left="709" w:hanging="709"/>
      </w:pPr>
    </w:lvl>
  </w:abstractNum>
  <w:abstractNum w:abstractNumId="23" w15:restartNumberingAfterBreak="0">
    <w:nsid w:val="48D5483A"/>
    <w:multiLevelType w:val="hybridMultilevel"/>
    <w:tmpl w:val="214CE1FC"/>
    <w:lvl w:ilvl="0" w:tplc="885802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1">
    <w:nsid w:val="4A9622BD"/>
    <w:multiLevelType w:val="hybridMultilevel"/>
    <w:tmpl w:val="ADF65CF8"/>
    <w:lvl w:ilvl="0" w:tplc="0AE8C252">
      <w:start w:val="1"/>
      <w:numFmt w:val="upperLetter"/>
      <w:pStyle w:val="12"/>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C2330DD"/>
    <w:multiLevelType w:val="hybridMultilevel"/>
    <w:tmpl w:val="8668B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B879D8"/>
    <w:multiLevelType w:val="hybridMultilevel"/>
    <w:tmpl w:val="4F5E5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A779C4"/>
    <w:multiLevelType w:val="hybridMultilevel"/>
    <w:tmpl w:val="68A4F38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960"/>
        </w:tabs>
        <w:ind w:left="960" w:hanging="360"/>
      </w:pPr>
      <w:rPr>
        <w:rFonts w:ascii="Courier New" w:hAnsi="Courier New" w:cs="Courier New" w:hint="default"/>
      </w:rPr>
    </w:lvl>
    <w:lvl w:ilvl="2" w:tplc="04090005" w:tentative="1">
      <w:start w:val="1"/>
      <w:numFmt w:val="bullet"/>
      <w:lvlText w:val=""/>
      <w:lvlJc w:val="left"/>
      <w:pPr>
        <w:tabs>
          <w:tab w:val="num" w:pos="1680"/>
        </w:tabs>
        <w:ind w:left="1680" w:hanging="360"/>
      </w:pPr>
      <w:rPr>
        <w:rFonts w:ascii="Wingdings" w:hAnsi="Wingdings" w:hint="default"/>
      </w:rPr>
    </w:lvl>
    <w:lvl w:ilvl="3" w:tplc="04090001" w:tentative="1">
      <w:start w:val="1"/>
      <w:numFmt w:val="bullet"/>
      <w:lvlText w:val=""/>
      <w:lvlJc w:val="left"/>
      <w:pPr>
        <w:tabs>
          <w:tab w:val="num" w:pos="2400"/>
        </w:tabs>
        <w:ind w:left="2400" w:hanging="360"/>
      </w:pPr>
      <w:rPr>
        <w:rFonts w:ascii="Symbol" w:hAnsi="Symbol" w:hint="default"/>
      </w:rPr>
    </w:lvl>
    <w:lvl w:ilvl="4" w:tplc="04090003" w:tentative="1">
      <w:start w:val="1"/>
      <w:numFmt w:val="bullet"/>
      <w:lvlText w:val="o"/>
      <w:lvlJc w:val="left"/>
      <w:pPr>
        <w:tabs>
          <w:tab w:val="num" w:pos="3120"/>
        </w:tabs>
        <w:ind w:left="3120" w:hanging="360"/>
      </w:pPr>
      <w:rPr>
        <w:rFonts w:ascii="Courier New" w:hAnsi="Courier New" w:cs="Courier New" w:hint="default"/>
      </w:rPr>
    </w:lvl>
    <w:lvl w:ilvl="5" w:tplc="04090005" w:tentative="1">
      <w:start w:val="1"/>
      <w:numFmt w:val="bullet"/>
      <w:lvlText w:val=""/>
      <w:lvlJc w:val="left"/>
      <w:pPr>
        <w:tabs>
          <w:tab w:val="num" w:pos="3840"/>
        </w:tabs>
        <w:ind w:left="3840" w:hanging="360"/>
      </w:pPr>
      <w:rPr>
        <w:rFonts w:ascii="Wingdings" w:hAnsi="Wingdings" w:hint="default"/>
      </w:rPr>
    </w:lvl>
    <w:lvl w:ilvl="6" w:tplc="04090001" w:tentative="1">
      <w:start w:val="1"/>
      <w:numFmt w:val="bullet"/>
      <w:lvlText w:val=""/>
      <w:lvlJc w:val="left"/>
      <w:pPr>
        <w:tabs>
          <w:tab w:val="num" w:pos="4560"/>
        </w:tabs>
        <w:ind w:left="4560" w:hanging="360"/>
      </w:pPr>
      <w:rPr>
        <w:rFonts w:ascii="Symbol" w:hAnsi="Symbol" w:hint="default"/>
      </w:rPr>
    </w:lvl>
    <w:lvl w:ilvl="7" w:tplc="04090003" w:tentative="1">
      <w:start w:val="1"/>
      <w:numFmt w:val="bullet"/>
      <w:lvlText w:val="o"/>
      <w:lvlJc w:val="left"/>
      <w:pPr>
        <w:tabs>
          <w:tab w:val="num" w:pos="5280"/>
        </w:tabs>
        <w:ind w:left="5280" w:hanging="360"/>
      </w:pPr>
      <w:rPr>
        <w:rFonts w:ascii="Courier New" w:hAnsi="Courier New" w:cs="Courier New" w:hint="default"/>
      </w:rPr>
    </w:lvl>
    <w:lvl w:ilvl="8" w:tplc="04090005" w:tentative="1">
      <w:start w:val="1"/>
      <w:numFmt w:val="bullet"/>
      <w:lvlText w:val=""/>
      <w:lvlJc w:val="left"/>
      <w:pPr>
        <w:tabs>
          <w:tab w:val="num" w:pos="6000"/>
        </w:tabs>
        <w:ind w:left="6000" w:hanging="360"/>
      </w:pPr>
      <w:rPr>
        <w:rFonts w:ascii="Wingdings" w:hAnsi="Wingdings" w:hint="default"/>
      </w:rPr>
    </w:lvl>
  </w:abstractNum>
  <w:abstractNum w:abstractNumId="28" w15:restartNumberingAfterBreak="0">
    <w:nsid w:val="5B8D0053"/>
    <w:multiLevelType w:val="hybridMultilevel"/>
    <w:tmpl w:val="B7746052"/>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1">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990CE1"/>
    <w:multiLevelType w:val="hybridMultilevel"/>
    <w:tmpl w:val="7CAEAF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CFA01BB"/>
    <w:multiLevelType w:val="hybridMultilevel"/>
    <w:tmpl w:val="1D688670"/>
    <w:lvl w:ilvl="0" w:tplc="2CDC7BD4">
      <w:numFmt w:val="bullet"/>
      <w:lvlText w:val="-"/>
      <w:lvlJc w:val="left"/>
      <w:pPr>
        <w:tabs>
          <w:tab w:val="num" w:pos="840"/>
        </w:tabs>
        <w:ind w:left="840" w:hanging="360"/>
      </w:pPr>
      <w:rPr>
        <w:rFonts w:ascii="Arial" w:eastAsia="SimSu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1C69E6"/>
    <w:multiLevelType w:val="multilevel"/>
    <w:tmpl w:val="55644424"/>
    <w:lvl w:ilvl="0">
      <w:numFmt w:val="bullet"/>
      <w:lvlText w:val="-"/>
      <w:lvlJc w:val="left"/>
      <w:pPr>
        <w:tabs>
          <w:tab w:val="num" w:pos="360"/>
        </w:tabs>
        <w:ind w:left="360" w:hanging="360"/>
      </w:pPr>
      <w:rPr>
        <w:rFonts w:ascii="Arial" w:eastAsia="SimSun" w:hAnsi="Arial" w:cs="Arial" w:hint="default"/>
      </w:rPr>
    </w:lvl>
    <w:lvl w:ilvl="1">
      <w:start w:val="1"/>
      <w:numFmt w:val="bullet"/>
      <w:lvlText w:val="o"/>
      <w:lvlJc w:val="left"/>
      <w:pPr>
        <w:tabs>
          <w:tab w:val="num" w:pos="960"/>
        </w:tabs>
        <w:ind w:left="960" w:hanging="360"/>
      </w:pPr>
      <w:rPr>
        <w:rFonts w:ascii="Courier New" w:hAnsi="Courier New" w:cs="Courier New" w:hint="default"/>
      </w:rPr>
    </w:lvl>
    <w:lvl w:ilvl="2">
      <w:start w:val="1"/>
      <w:numFmt w:val="bullet"/>
      <w:lvlText w:val=""/>
      <w:lvlJc w:val="left"/>
      <w:pPr>
        <w:tabs>
          <w:tab w:val="num" w:pos="1680"/>
        </w:tabs>
        <w:ind w:left="1680" w:hanging="360"/>
      </w:pPr>
      <w:rPr>
        <w:rFonts w:ascii="Wingdings" w:hAnsi="Wingdings" w:hint="default"/>
      </w:rPr>
    </w:lvl>
    <w:lvl w:ilvl="3">
      <w:start w:val="1"/>
      <w:numFmt w:val="bullet"/>
      <w:lvlText w:val=""/>
      <w:lvlJc w:val="left"/>
      <w:pPr>
        <w:tabs>
          <w:tab w:val="num" w:pos="2400"/>
        </w:tabs>
        <w:ind w:left="2400" w:hanging="360"/>
      </w:pPr>
      <w:rPr>
        <w:rFonts w:ascii="Symbol" w:hAnsi="Symbol" w:hint="default"/>
      </w:rPr>
    </w:lvl>
    <w:lvl w:ilvl="4">
      <w:start w:val="1"/>
      <w:numFmt w:val="bullet"/>
      <w:lvlText w:val="o"/>
      <w:lvlJc w:val="left"/>
      <w:pPr>
        <w:tabs>
          <w:tab w:val="num" w:pos="3120"/>
        </w:tabs>
        <w:ind w:left="3120" w:hanging="360"/>
      </w:pPr>
      <w:rPr>
        <w:rFonts w:ascii="Courier New" w:hAnsi="Courier New" w:cs="Courier New" w:hint="default"/>
      </w:rPr>
    </w:lvl>
    <w:lvl w:ilvl="5">
      <w:start w:val="1"/>
      <w:numFmt w:val="bullet"/>
      <w:lvlText w:val=""/>
      <w:lvlJc w:val="left"/>
      <w:pPr>
        <w:tabs>
          <w:tab w:val="num" w:pos="3840"/>
        </w:tabs>
        <w:ind w:left="3840" w:hanging="360"/>
      </w:pPr>
      <w:rPr>
        <w:rFonts w:ascii="Wingdings" w:hAnsi="Wingdings" w:hint="default"/>
      </w:rPr>
    </w:lvl>
    <w:lvl w:ilvl="6">
      <w:start w:val="1"/>
      <w:numFmt w:val="bullet"/>
      <w:lvlText w:val=""/>
      <w:lvlJc w:val="left"/>
      <w:pPr>
        <w:tabs>
          <w:tab w:val="num" w:pos="4560"/>
        </w:tabs>
        <w:ind w:left="4560" w:hanging="360"/>
      </w:pPr>
      <w:rPr>
        <w:rFonts w:ascii="Symbol" w:hAnsi="Symbol" w:hint="default"/>
      </w:rPr>
    </w:lvl>
    <w:lvl w:ilvl="7">
      <w:start w:val="1"/>
      <w:numFmt w:val="bullet"/>
      <w:lvlText w:val="o"/>
      <w:lvlJc w:val="left"/>
      <w:pPr>
        <w:tabs>
          <w:tab w:val="num" w:pos="5280"/>
        </w:tabs>
        <w:ind w:left="5280" w:hanging="360"/>
      </w:pPr>
      <w:rPr>
        <w:rFonts w:ascii="Courier New" w:hAnsi="Courier New" w:cs="Courier New" w:hint="default"/>
      </w:rPr>
    </w:lvl>
    <w:lvl w:ilvl="8">
      <w:start w:val="1"/>
      <w:numFmt w:val="bullet"/>
      <w:lvlText w:val=""/>
      <w:lvlJc w:val="left"/>
      <w:pPr>
        <w:tabs>
          <w:tab w:val="num" w:pos="6000"/>
        </w:tabs>
        <w:ind w:left="6000" w:hanging="360"/>
      </w:pPr>
      <w:rPr>
        <w:rFonts w:ascii="Wingdings" w:hAnsi="Wingdings" w:hint="default"/>
      </w:rPr>
    </w:lvl>
  </w:abstractNum>
  <w:abstractNum w:abstractNumId="33"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5754E17"/>
    <w:multiLevelType w:val="multilevel"/>
    <w:tmpl w:val="06CC43C2"/>
    <w:lvl w:ilvl="0">
      <w:numFmt w:val="bullet"/>
      <w:lvlText w:val="-"/>
      <w:lvlJc w:val="left"/>
      <w:pPr>
        <w:tabs>
          <w:tab w:val="num" w:pos="840"/>
        </w:tabs>
        <w:ind w:left="84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AC13E9"/>
    <w:multiLevelType w:val="hybridMultilevel"/>
    <w:tmpl w:val="55644424"/>
    <w:lvl w:ilvl="0" w:tplc="2CDC7BD4">
      <w:numFmt w:val="bullet"/>
      <w:lvlText w:val="-"/>
      <w:lvlJc w:val="left"/>
      <w:pPr>
        <w:tabs>
          <w:tab w:val="num" w:pos="360"/>
        </w:tabs>
        <w:ind w:left="360" w:hanging="360"/>
      </w:pPr>
      <w:rPr>
        <w:rFonts w:ascii="Arial" w:eastAsia="SimSun" w:hAnsi="Arial" w:cs="Arial" w:hint="default"/>
      </w:rPr>
    </w:lvl>
    <w:lvl w:ilvl="1" w:tplc="04090003">
      <w:start w:val="1"/>
      <w:numFmt w:val="bullet"/>
      <w:lvlText w:val="o"/>
      <w:lvlJc w:val="left"/>
      <w:pPr>
        <w:tabs>
          <w:tab w:val="num" w:pos="960"/>
        </w:tabs>
        <w:ind w:left="960" w:hanging="360"/>
      </w:pPr>
      <w:rPr>
        <w:rFonts w:ascii="Courier New" w:hAnsi="Courier New" w:cs="Courier New" w:hint="default"/>
      </w:rPr>
    </w:lvl>
    <w:lvl w:ilvl="2" w:tplc="04090005" w:tentative="1">
      <w:start w:val="1"/>
      <w:numFmt w:val="bullet"/>
      <w:lvlText w:val=""/>
      <w:lvlJc w:val="left"/>
      <w:pPr>
        <w:tabs>
          <w:tab w:val="num" w:pos="1680"/>
        </w:tabs>
        <w:ind w:left="1680" w:hanging="360"/>
      </w:pPr>
      <w:rPr>
        <w:rFonts w:ascii="Wingdings" w:hAnsi="Wingdings" w:hint="default"/>
      </w:rPr>
    </w:lvl>
    <w:lvl w:ilvl="3" w:tplc="04090001" w:tentative="1">
      <w:start w:val="1"/>
      <w:numFmt w:val="bullet"/>
      <w:lvlText w:val=""/>
      <w:lvlJc w:val="left"/>
      <w:pPr>
        <w:tabs>
          <w:tab w:val="num" w:pos="2400"/>
        </w:tabs>
        <w:ind w:left="2400" w:hanging="360"/>
      </w:pPr>
      <w:rPr>
        <w:rFonts w:ascii="Symbol" w:hAnsi="Symbol" w:hint="default"/>
      </w:rPr>
    </w:lvl>
    <w:lvl w:ilvl="4" w:tplc="04090003" w:tentative="1">
      <w:start w:val="1"/>
      <w:numFmt w:val="bullet"/>
      <w:lvlText w:val="o"/>
      <w:lvlJc w:val="left"/>
      <w:pPr>
        <w:tabs>
          <w:tab w:val="num" w:pos="3120"/>
        </w:tabs>
        <w:ind w:left="3120" w:hanging="360"/>
      </w:pPr>
      <w:rPr>
        <w:rFonts w:ascii="Courier New" w:hAnsi="Courier New" w:cs="Courier New" w:hint="default"/>
      </w:rPr>
    </w:lvl>
    <w:lvl w:ilvl="5" w:tplc="04090005" w:tentative="1">
      <w:start w:val="1"/>
      <w:numFmt w:val="bullet"/>
      <w:lvlText w:val=""/>
      <w:lvlJc w:val="left"/>
      <w:pPr>
        <w:tabs>
          <w:tab w:val="num" w:pos="3840"/>
        </w:tabs>
        <w:ind w:left="3840" w:hanging="360"/>
      </w:pPr>
      <w:rPr>
        <w:rFonts w:ascii="Wingdings" w:hAnsi="Wingdings" w:hint="default"/>
      </w:rPr>
    </w:lvl>
    <w:lvl w:ilvl="6" w:tplc="04090001" w:tentative="1">
      <w:start w:val="1"/>
      <w:numFmt w:val="bullet"/>
      <w:lvlText w:val=""/>
      <w:lvlJc w:val="left"/>
      <w:pPr>
        <w:tabs>
          <w:tab w:val="num" w:pos="4560"/>
        </w:tabs>
        <w:ind w:left="4560" w:hanging="360"/>
      </w:pPr>
      <w:rPr>
        <w:rFonts w:ascii="Symbol" w:hAnsi="Symbol" w:hint="default"/>
      </w:rPr>
    </w:lvl>
    <w:lvl w:ilvl="7" w:tplc="04090003" w:tentative="1">
      <w:start w:val="1"/>
      <w:numFmt w:val="bullet"/>
      <w:lvlText w:val="o"/>
      <w:lvlJc w:val="left"/>
      <w:pPr>
        <w:tabs>
          <w:tab w:val="num" w:pos="5280"/>
        </w:tabs>
        <w:ind w:left="5280" w:hanging="360"/>
      </w:pPr>
      <w:rPr>
        <w:rFonts w:ascii="Courier New" w:hAnsi="Courier New" w:cs="Courier New" w:hint="default"/>
      </w:rPr>
    </w:lvl>
    <w:lvl w:ilvl="8" w:tplc="04090005" w:tentative="1">
      <w:start w:val="1"/>
      <w:numFmt w:val="bullet"/>
      <w:lvlText w:val=""/>
      <w:lvlJc w:val="left"/>
      <w:pPr>
        <w:tabs>
          <w:tab w:val="num" w:pos="6000"/>
        </w:tabs>
        <w:ind w:left="6000" w:hanging="360"/>
      </w:pPr>
      <w:rPr>
        <w:rFonts w:ascii="Wingdings" w:hAnsi="Wingdings" w:hint="default"/>
      </w:rPr>
    </w:lvl>
  </w:abstractNum>
  <w:abstractNum w:abstractNumId="36" w15:restartNumberingAfterBreak="0">
    <w:nsid w:val="75E65807"/>
    <w:multiLevelType w:val="hybridMultilevel"/>
    <w:tmpl w:val="770206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62654115">
    <w:abstractNumId w:val="22"/>
  </w:num>
  <w:num w:numId="2" w16cid:durableId="32537247">
    <w:abstractNumId w:val="30"/>
  </w:num>
  <w:num w:numId="3" w16cid:durableId="1899127014">
    <w:abstractNumId w:val="17"/>
  </w:num>
  <w:num w:numId="4" w16cid:durableId="314261562">
    <w:abstractNumId w:val="1"/>
  </w:num>
  <w:num w:numId="5" w16cid:durableId="1470901508">
    <w:abstractNumId w:val="20"/>
  </w:num>
  <w:num w:numId="6" w16cid:durableId="2062904402">
    <w:abstractNumId w:val="33"/>
  </w:num>
  <w:num w:numId="7" w16cid:durableId="1802378569">
    <w:abstractNumId w:val="36"/>
  </w:num>
  <w:num w:numId="8" w16cid:durableId="213934226">
    <w:abstractNumId w:val="14"/>
  </w:num>
  <w:num w:numId="9" w16cid:durableId="1931235671">
    <w:abstractNumId w:val="31"/>
  </w:num>
  <w:num w:numId="10" w16cid:durableId="1987320013">
    <w:abstractNumId w:val="10"/>
  </w:num>
  <w:num w:numId="11" w16cid:durableId="2132434738">
    <w:abstractNumId w:val="15"/>
  </w:num>
  <w:num w:numId="12" w16cid:durableId="184947509">
    <w:abstractNumId w:val="35"/>
  </w:num>
  <w:num w:numId="13" w16cid:durableId="1667173376">
    <w:abstractNumId w:val="34"/>
  </w:num>
  <w:num w:numId="14" w16cid:durableId="2087022378">
    <w:abstractNumId w:val="32"/>
  </w:num>
  <w:num w:numId="15" w16cid:durableId="123625450">
    <w:abstractNumId w:val="27"/>
  </w:num>
  <w:num w:numId="16" w16cid:durableId="1459571175">
    <w:abstractNumId w:val="23"/>
  </w:num>
  <w:num w:numId="17" w16cid:durableId="535850200">
    <w:abstractNumId w:val="9"/>
  </w:num>
  <w:num w:numId="18" w16cid:durableId="1802114999">
    <w:abstractNumId w:val="7"/>
  </w:num>
  <w:num w:numId="19" w16cid:durableId="686829849">
    <w:abstractNumId w:val="6"/>
  </w:num>
  <w:num w:numId="20" w16cid:durableId="1715495989">
    <w:abstractNumId w:val="5"/>
  </w:num>
  <w:num w:numId="21" w16cid:durableId="1750885738">
    <w:abstractNumId w:val="4"/>
  </w:num>
  <w:num w:numId="22" w16cid:durableId="575242237">
    <w:abstractNumId w:val="8"/>
  </w:num>
  <w:num w:numId="23" w16cid:durableId="1909341814">
    <w:abstractNumId w:val="3"/>
  </w:num>
  <w:num w:numId="24" w16cid:durableId="425224702">
    <w:abstractNumId w:val="2"/>
  </w:num>
  <w:num w:numId="25" w16cid:durableId="923294514">
    <w:abstractNumId w:val="0"/>
  </w:num>
  <w:num w:numId="26" w16cid:durableId="392579156">
    <w:abstractNumId w:val="11"/>
  </w:num>
  <w:num w:numId="27" w16cid:durableId="1931892784">
    <w:abstractNumId w:val="21"/>
  </w:num>
  <w:num w:numId="28" w16cid:durableId="1965307938">
    <w:abstractNumId w:val="29"/>
  </w:num>
  <w:num w:numId="29" w16cid:durableId="1632663941">
    <w:abstractNumId w:val="24"/>
  </w:num>
  <w:num w:numId="30" w16cid:durableId="1737314386">
    <w:abstractNumId w:val="19"/>
  </w:num>
  <w:num w:numId="31" w16cid:durableId="1568491065">
    <w:abstractNumId w:val="25"/>
  </w:num>
  <w:num w:numId="32" w16cid:durableId="1869827476">
    <w:abstractNumId w:val="16"/>
  </w:num>
  <w:num w:numId="33" w16cid:durableId="1800029228">
    <w:abstractNumId w:val="12"/>
  </w:num>
  <w:num w:numId="34" w16cid:durableId="1691757051">
    <w:abstractNumId w:val="28"/>
  </w:num>
  <w:num w:numId="35" w16cid:durableId="1033119167">
    <w:abstractNumId w:val="18"/>
  </w:num>
  <w:num w:numId="36" w16cid:durableId="1750809196">
    <w:abstractNumId w:val="13"/>
  </w:num>
  <w:num w:numId="37" w16cid:durableId="2101752707">
    <w:abstractNumId w:val="18"/>
  </w:num>
  <w:num w:numId="38" w16cid:durableId="611589403">
    <w:abstractNumId w:val="2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ine De Gres">
    <w15:presenceInfo w15:providerId="AD" w15:userId="S::Caroline_DeGres@Accord-Healthcare.com::bd9fcaa6-ccc7-4575-ac85-c40db01dfd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9" w:dllVersion="512" w:checkStyle="1"/>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it-IT" w:vendorID="3" w:dllVersion="517" w:checkStyle="1"/>
  <w:activeWritingStyle w:appName="MSWord" w:lang="pt-BR" w:vendorID="1" w:dllVersion="513" w:checkStyle="1"/>
  <w:activeWritingStyle w:appName="MSWord" w:lang="nl-NL"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B087C"/>
    <w:rsid w:val="0000183D"/>
    <w:rsid w:val="00002490"/>
    <w:rsid w:val="0000473F"/>
    <w:rsid w:val="000051BF"/>
    <w:rsid w:val="00005BE1"/>
    <w:rsid w:val="000075F7"/>
    <w:rsid w:val="00007864"/>
    <w:rsid w:val="000107CE"/>
    <w:rsid w:val="000132FE"/>
    <w:rsid w:val="000136A7"/>
    <w:rsid w:val="00013ED4"/>
    <w:rsid w:val="00014DA5"/>
    <w:rsid w:val="000151C3"/>
    <w:rsid w:val="0001567F"/>
    <w:rsid w:val="000158B5"/>
    <w:rsid w:val="000166D1"/>
    <w:rsid w:val="00016BCB"/>
    <w:rsid w:val="00017DDF"/>
    <w:rsid w:val="00020B2B"/>
    <w:rsid w:val="00020C63"/>
    <w:rsid w:val="00020ED8"/>
    <w:rsid w:val="00024A4A"/>
    <w:rsid w:val="000278ED"/>
    <w:rsid w:val="00027D15"/>
    <w:rsid w:val="00030295"/>
    <w:rsid w:val="000302A0"/>
    <w:rsid w:val="00030D08"/>
    <w:rsid w:val="000328E1"/>
    <w:rsid w:val="000374A7"/>
    <w:rsid w:val="00042427"/>
    <w:rsid w:val="00043B94"/>
    <w:rsid w:val="0004706E"/>
    <w:rsid w:val="00047C1B"/>
    <w:rsid w:val="00047E53"/>
    <w:rsid w:val="00052A26"/>
    <w:rsid w:val="00053A17"/>
    <w:rsid w:val="00053E95"/>
    <w:rsid w:val="0005481A"/>
    <w:rsid w:val="0005507F"/>
    <w:rsid w:val="000556E7"/>
    <w:rsid w:val="00055AAE"/>
    <w:rsid w:val="0005697A"/>
    <w:rsid w:val="000618F0"/>
    <w:rsid w:val="00062874"/>
    <w:rsid w:val="000639DE"/>
    <w:rsid w:val="00067B6A"/>
    <w:rsid w:val="0007120C"/>
    <w:rsid w:val="00071462"/>
    <w:rsid w:val="0007221D"/>
    <w:rsid w:val="00072691"/>
    <w:rsid w:val="00075149"/>
    <w:rsid w:val="00076EA2"/>
    <w:rsid w:val="0007724A"/>
    <w:rsid w:val="000775EF"/>
    <w:rsid w:val="0008765C"/>
    <w:rsid w:val="00091BB4"/>
    <w:rsid w:val="00092C27"/>
    <w:rsid w:val="000949E5"/>
    <w:rsid w:val="00095909"/>
    <w:rsid w:val="000974FC"/>
    <w:rsid w:val="000A20A6"/>
    <w:rsid w:val="000A68A2"/>
    <w:rsid w:val="000A75BE"/>
    <w:rsid w:val="000B3FF6"/>
    <w:rsid w:val="000B447A"/>
    <w:rsid w:val="000B5F71"/>
    <w:rsid w:val="000B78ED"/>
    <w:rsid w:val="000C05D5"/>
    <w:rsid w:val="000C180F"/>
    <w:rsid w:val="000C2058"/>
    <w:rsid w:val="000C2244"/>
    <w:rsid w:val="000C4016"/>
    <w:rsid w:val="000C4684"/>
    <w:rsid w:val="000C490B"/>
    <w:rsid w:val="000C4E52"/>
    <w:rsid w:val="000C68DB"/>
    <w:rsid w:val="000C780C"/>
    <w:rsid w:val="000D1C02"/>
    <w:rsid w:val="000D2F76"/>
    <w:rsid w:val="000D3832"/>
    <w:rsid w:val="000D428A"/>
    <w:rsid w:val="000D4D55"/>
    <w:rsid w:val="000D732E"/>
    <w:rsid w:val="000D7E1A"/>
    <w:rsid w:val="000E0F99"/>
    <w:rsid w:val="000E42CE"/>
    <w:rsid w:val="000E642B"/>
    <w:rsid w:val="000E7142"/>
    <w:rsid w:val="000F2F6F"/>
    <w:rsid w:val="000F54C0"/>
    <w:rsid w:val="000F564C"/>
    <w:rsid w:val="000F5A9F"/>
    <w:rsid w:val="000F6E4D"/>
    <w:rsid w:val="000F70CF"/>
    <w:rsid w:val="00100E48"/>
    <w:rsid w:val="001015D5"/>
    <w:rsid w:val="00103761"/>
    <w:rsid w:val="00104412"/>
    <w:rsid w:val="00105C7B"/>
    <w:rsid w:val="001075EE"/>
    <w:rsid w:val="00111D01"/>
    <w:rsid w:val="00113704"/>
    <w:rsid w:val="00114EE5"/>
    <w:rsid w:val="00114FF0"/>
    <w:rsid w:val="001170D1"/>
    <w:rsid w:val="00125C9F"/>
    <w:rsid w:val="0012729C"/>
    <w:rsid w:val="00127AC9"/>
    <w:rsid w:val="00127C60"/>
    <w:rsid w:val="0013177E"/>
    <w:rsid w:val="00134C94"/>
    <w:rsid w:val="0013506D"/>
    <w:rsid w:val="00135FDD"/>
    <w:rsid w:val="00136BDC"/>
    <w:rsid w:val="00141A51"/>
    <w:rsid w:val="001453CE"/>
    <w:rsid w:val="00146DF7"/>
    <w:rsid w:val="001479EC"/>
    <w:rsid w:val="00151CDC"/>
    <w:rsid w:val="00153C6F"/>
    <w:rsid w:val="001622C8"/>
    <w:rsid w:val="00163278"/>
    <w:rsid w:val="00163CF7"/>
    <w:rsid w:val="0016619E"/>
    <w:rsid w:val="00166A6E"/>
    <w:rsid w:val="00166FE4"/>
    <w:rsid w:val="001678F6"/>
    <w:rsid w:val="00167BE0"/>
    <w:rsid w:val="001702E7"/>
    <w:rsid w:val="0017046E"/>
    <w:rsid w:val="001704AE"/>
    <w:rsid w:val="00172D76"/>
    <w:rsid w:val="00172E02"/>
    <w:rsid w:val="00174787"/>
    <w:rsid w:val="00175B21"/>
    <w:rsid w:val="00176745"/>
    <w:rsid w:val="001767C4"/>
    <w:rsid w:val="00177EEF"/>
    <w:rsid w:val="001830D2"/>
    <w:rsid w:val="00184B08"/>
    <w:rsid w:val="00184F2D"/>
    <w:rsid w:val="001858FE"/>
    <w:rsid w:val="00192853"/>
    <w:rsid w:val="00193964"/>
    <w:rsid w:val="00194D49"/>
    <w:rsid w:val="0019534D"/>
    <w:rsid w:val="00197F9F"/>
    <w:rsid w:val="001A03D9"/>
    <w:rsid w:val="001A0F93"/>
    <w:rsid w:val="001A1824"/>
    <w:rsid w:val="001A36D9"/>
    <w:rsid w:val="001A3955"/>
    <w:rsid w:val="001A524D"/>
    <w:rsid w:val="001A7F4D"/>
    <w:rsid w:val="001B0ACF"/>
    <w:rsid w:val="001B16E5"/>
    <w:rsid w:val="001B3A6A"/>
    <w:rsid w:val="001B3FAB"/>
    <w:rsid w:val="001B4083"/>
    <w:rsid w:val="001B43CE"/>
    <w:rsid w:val="001B4594"/>
    <w:rsid w:val="001B6EE4"/>
    <w:rsid w:val="001C095D"/>
    <w:rsid w:val="001C0A9D"/>
    <w:rsid w:val="001C2610"/>
    <w:rsid w:val="001C2B64"/>
    <w:rsid w:val="001C2C1C"/>
    <w:rsid w:val="001C3418"/>
    <w:rsid w:val="001C3E7C"/>
    <w:rsid w:val="001C40B6"/>
    <w:rsid w:val="001C454A"/>
    <w:rsid w:val="001C5BE8"/>
    <w:rsid w:val="001D101A"/>
    <w:rsid w:val="001D49F4"/>
    <w:rsid w:val="001D5A2B"/>
    <w:rsid w:val="001D66AB"/>
    <w:rsid w:val="001D6E19"/>
    <w:rsid w:val="001E01D6"/>
    <w:rsid w:val="001E069C"/>
    <w:rsid w:val="001E1805"/>
    <w:rsid w:val="001E1EBA"/>
    <w:rsid w:val="001E50D7"/>
    <w:rsid w:val="001E588B"/>
    <w:rsid w:val="001E7573"/>
    <w:rsid w:val="001F03AE"/>
    <w:rsid w:val="001F1D63"/>
    <w:rsid w:val="001F2B93"/>
    <w:rsid w:val="001F340E"/>
    <w:rsid w:val="001F4C4C"/>
    <w:rsid w:val="001F7087"/>
    <w:rsid w:val="002011A1"/>
    <w:rsid w:val="0020286D"/>
    <w:rsid w:val="00202B01"/>
    <w:rsid w:val="0020559F"/>
    <w:rsid w:val="00206DCD"/>
    <w:rsid w:val="00213803"/>
    <w:rsid w:val="002147F1"/>
    <w:rsid w:val="00216149"/>
    <w:rsid w:val="002179FE"/>
    <w:rsid w:val="00220BC8"/>
    <w:rsid w:val="00221232"/>
    <w:rsid w:val="00226565"/>
    <w:rsid w:val="00230AD2"/>
    <w:rsid w:val="002359EC"/>
    <w:rsid w:val="002363C2"/>
    <w:rsid w:val="00237247"/>
    <w:rsid w:val="0024320D"/>
    <w:rsid w:val="00243BDF"/>
    <w:rsid w:val="00244438"/>
    <w:rsid w:val="00254AA2"/>
    <w:rsid w:val="00254C6C"/>
    <w:rsid w:val="00255AA5"/>
    <w:rsid w:val="002569A3"/>
    <w:rsid w:val="00257127"/>
    <w:rsid w:val="00257CCE"/>
    <w:rsid w:val="00260AEF"/>
    <w:rsid w:val="002616BF"/>
    <w:rsid w:val="0026207F"/>
    <w:rsid w:val="00262FE7"/>
    <w:rsid w:val="00263F7B"/>
    <w:rsid w:val="002662EC"/>
    <w:rsid w:val="002678A4"/>
    <w:rsid w:val="00271181"/>
    <w:rsid w:val="00271DCA"/>
    <w:rsid w:val="002728A0"/>
    <w:rsid w:val="00273F5B"/>
    <w:rsid w:val="00281A23"/>
    <w:rsid w:val="00282352"/>
    <w:rsid w:val="0028657E"/>
    <w:rsid w:val="00287765"/>
    <w:rsid w:val="00287934"/>
    <w:rsid w:val="0029077B"/>
    <w:rsid w:val="00291DAA"/>
    <w:rsid w:val="002940AD"/>
    <w:rsid w:val="00297D96"/>
    <w:rsid w:val="002A02FF"/>
    <w:rsid w:val="002A1B62"/>
    <w:rsid w:val="002A3846"/>
    <w:rsid w:val="002A3B94"/>
    <w:rsid w:val="002A523F"/>
    <w:rsid w:val="002A5CB0"/>
    <w:rsid w:val="002B0B61"/>
    <w:rsid w:val="002B179C"/>
    <w:rsid w:val="002B1EAF"/>
    <w:rsid w:val="002B421D"/>
    <w:rsid w:val="002B7AE8"/>
    <w:rsid w:val="002C0893"/>
    <w:rsid w:val="002D0611"/>
    <w:rsid w:val="002D0B7B"/>
    <w:rsid w:val="002D0F4C"/>
    <w:rsid w:val="002D7836"/>
    <w:rsid w:val="002E2C53"/>
    <w:rsid w:val="002E62BB"/>
    <w:rsid w:val="002E757D"/>
    <w:rsid w:val="002F2E28"/>
    <w:rsid w:val="002F719A"/>
    <w:rsid w:val="00302DCA"/>
    <w:rsid w:val="003032FD"/>
    <w:rsid w:val="00303651"/>
    <w:rsid w:val="003044A2"/>
    <w:rsid w:val="00304E4F"/>
    <w:rsid w:val="00311B4D"/>
    <w:rsid w:val="00312E14"/>
    <w:rsid w:val="0031370D"/>
    <w:rsid w:val="00316A74"/>
    <w:rsid w:val="00320614"/>
    <w:rsid w:val="0032190F"/>
    <w:rsid w:val="00321C3F"/>
    <w:rsid w:val="00324EEB"/>
    <w:rsid w:val="00325506"/>
    <w:rsid w:val="00330B75"/>
    <w:rsid w:val="00330C8C"/>
    <w:rsid w:val="0033578A"/>
    <w:rsid w:val="0033601E"/>
    <w:rsid w:val="00336FC2"/>
    <w:rsid w:val="00343FEF"/>
    <w:rsid w:val="00345358"/>
    <w:rsid w:val="00346370"/>
    <w:rsid w:val="0034674E"/>
    <w:rsid w:val="00346A2D"/>
    <w:rsid w:val="003500DE"/>
    <w:rsid w:val="00352486"/>
    <w:rsid w:val="00352DB8"/>
    <w:rsid w:val="00354942"/>
    <w:rsid w:val="00354D45"/>
    <w:rsid w:val="00355ECA"/>
    <w:rsid w:val="003576C4"/>
    <w:rsid w:val="003624EF"/>
    <w:rsid w:val="00362800"/>
    <w:rsid w:val="0036792D"/>
    <w:rsid w:val="00367E63"/>
    <w:rsid w:val="0037240C"/>
    <w:rsid w:val="00374557"/>
    <w:rsid w:val="0037466D"/>
    <w:rsid w:val="00377BE3"/>
    <w:rsid w:val="00382CB5"/>
    <w:rsid w:val="0038550B"/>
    <w:rsid w:val="0038597F"/>
    <w:rsid w:val="00386536"/>
    <w:rsid w:val="003914A2"/>
    <w:rsid w:val="003927CF"/>
    <w:rsid w:val="00393191"/>
    <w:rsid w:val="003959F2"/>
    <w:rsid w:val="003975E0"/>
    <w:rsid w:val="003A13E9"/>
    <w:rsid w:val="003A1597"/>
    <w:rsid w:val="003A1D0B"/>
    <w:rsid w:val="003A2E57"/>
    <w:rsid w:val="003A798F"/>
    <w:rsid w:val="003A7F4B"/>
    <w:rsid w:val="003B0CCB"/>
    <w:rsid w:val="003B13DF"/>
    <w:rsid w:val="003B41B9"/>
    <w:rsid w:val="003B7DFC"/>
    <w:rsid w:val="003B7F0B"/>
    <w:rsid w:val="003C1416"/>
    <w:rsid w:val="003C1C3A"/>
    <w:rsid w:val="003C2D52"/>
    <w:rsid w:val="003C79DA"/>
    <w:rsid w:val="003D0551"/>
    <w:rsid w:val="003D454A"/>
    <w:rsid w:val="003D6881"/>
    <w:rsid w:val="003D75CE"/>
    <w:rsid w:val="003E1F87"/>
    <w:rsid w:val="003E3059"/>
    <w:rsid w:val="003F1FFF"/>
    <w:rsid w:val="003F34DD"/>
    <w:rsid w:val="003F6B6E"/>
    <w:rsid w:val="003F7B8C"/>
    <w:rsid w:val="004003CA"/>
    <w:rsid w:val="004012DA"/>
    <w:rsid w:val="00403085"/>
    <w:rsid w:val="00405101"/>
    <w:rsid w:val="00405514"/>
    <w:rsid w:val="00411895"/>
    <w:rsid w:val="00411BF4"/>
    <w:rsid w:val="00412886"/>
    <w:rsid w:val="0042103C"/>
    <w:rsid w:val="004225F6"/>
    <w:rsid w:val="0042477C"/>
    <w:rsid w:val="004259DA"/>
    <w:rsid w:val="00426E93"/>
    <w:rsid w:val="004272FB"/>
    <w:rsid w:val="00427E43"/>
    <w:rsid w:val="0043127D"/>
    <w:rsid w:val="00432AFC"/>
    <w:rsid w:val="00433298"/>
    <w:rsid w:val="004344CD"/>
    <w:rsid w:val="00434B60"/>
    <w:rsid w:val="004353C2"/>
    <w:rsid w:val="0043566E"/>
    <w:rsid w:val="00436C6A"/>
    <w:rsid w:val="00441073"/>
    <w:rsid w:val="00444D54"/>
    <w:rsid w:val="0044551A"/>
    <w:rsid w:val="00447DF2"/>
    <w:rsid w:val="00450BF5"/>
    <w:rsid w:val="00450C99"/>
    <w:rsid w:val="00454377"/>
    <w:rsid w:val="00456DAA"/>
    <w:rsid w:val="00457853"/>
    <w:rsid w:val="0046022D"/>
    <w:rsid w:val="004629BB"/>
    <w:rsid w:val="00464218"/>
    <w:rsid w:val="004658E1"/>
    <w:rsid w:val="00467580"/>
    <w:rsid w:val="00467EB1"/>
    <w:rsid w:val="00470D4E"/>
    <w:rsid w:val="00471ED8"/>
    <w:rsid w:val="00475351"/>
    <w:rsid w:val="0047749F"/>
    <w:rsid w:val="0048035C"/>
    <w:rsid w:val="00480793"/>
    <w:rsid w:val="00480876"/>
    <w:rsid w:val="00483EDA"/>
    <w:rsid w:val="00490D6F"/>
    <w:rsid w:val="004910AF"/>
    <w:rsid w:val="00492703"/>
    <w:rsid w:val="004943F8"/>
    <w:rsid w:val="004951FD"/>
    <w:rsid w:val="00496509"/>
    <w:rsid w:val="00497026"/>
    <w:rsid w:val="00497BC2"/>
    <w:rsid w:val="004A0988"/>
    <w:rsid w:val="004A1279"/>
    <w:rsid w:val="004A2AA5"/>
    <w:rsid w:val="004A3C0D"/>
    <w:rsid w:val="004A458D"/>
    <w:rsid w:val="004B07A5"/>
    <w:rsid w:val="004B17D1"/>
    <w:rsid w:val="004B324E"/>
    <w:rsid w:val="004B4834"/>
    <w:rsid w:val="004B641D"/>
    <w:rsid w:val="004B7EB8"/>
    <w:rsid w:val="004C566B"/>
    <w:rsid w:val="004C70FF"/>
    <w:rsid w:val="004D052C"/>
    <w:rsid w:val="004D1534"/>
    <w:rsid w:val="004D15C8"/>
    <w:rsid w:val="004D1D5A"/>
    <w:rsid w:val="004D22F3"/>
    <w:rsid w:val="004D2A32"/>
    <w:rsid w:val="004D4263"/>
    <w:rsid w:val="004D4461"/>
    <w:rsid w:val="004D4B48"/>
    <w:rsid w:val="004D7B32"/>
    <w:rsid w:val="004E011E"/>
    <w:rsid w:val="004E2DAC"/>
    <w:rsid w:val="004E3850"/>
    <w:rsid w:val="004E3883"/>
    <w:rsid w:val="004E3AEA"/>
    <w:rsid w:val="004F0113"/>
    <w:rsid w:val="004F19BE"/>
    <w:rsid w:val="004F1BD1"/>
    <w:rsid w:val="004F1E90"/>
    <w:rsid w:val="004F3983"/>
    <w:rsid w:val="004F5270"/>
    <w:rsid w:val="004F63A3"/>
    <w:rsid w:val="004F7C4B"/>
    <w:rsid w:val="00501FC0"/>
    <w:rsid w:val="00502392"/>
    <w:rsid w:val="00502550"/>
    <w:rsid w:val="00502998"/>
    <w:rsid w:val="00502CEA"/>
    <w:rsid w:val="00502E07"/>
    <w:rsid w:val="00503BE6"/>
    <w:rsid w:val="00506588"/>
    <w:rsid w:val="00506DDC"/>
    <w:rsid w:val="00507FB9"/>
    <w:rsid w:val="0051074F"/>
    <w:rsid w:val="00511246"/>
    <w:rsid w:val="0051321E"/>
    <w:rsid w:val="00515159"/>
    <w:rsid w:val="0051603C"/>
    <w:rsid w:val="00516A85"/>
    <w:rsid w:val="005173DC"/>
    <w:rsid w:val="00517E58"/>
    <w:rsid w:val="00521402"/>
    <w:rsid w:val="00521742"/>
    <w:rsid w:val="005253EE"/>
    <w:rsid w:val="00526DBB"/>
    <w:rsid w:val="00527D37"/>
    <w:rsid w:val="005303C7"/>
    <w:rsid w:val="005305E3"/>
    <w:rsid w:val="00534A72"/>
    <w:rsid w:val="005414A5"/>
    <w:rsid w:val="00543920"/>
    <w:rsid w:val="00553951"/>
    <w:rsid w:val="00555F5A"/>
    <w:rsid w:val="00556E70"/>
    <w:rsid w:val="005571B2"/>
    <w:rsid w:val="005574FD"/>
    <w:rsid w:val="00560A54"/>
    <w:rsid w:val="00564BAA"/>
    <w:rsid w:val="005664EE"/>
    <w:rsid w:val="0056785D"/>
    <w:rsid w:val="005703DF"/>
    <w:rsid w:val="00570FD9"/>
    <w:rsid w:val="005726CC"/>
    <w:rsid w:val="00573743"/>
    <w:rsid w:val="0057403A"/>
    <w:rsid w:val="005771A1"/>
    <w:rsid w:val="00577AA0"/>
    <w:rsid w:val="0058184C"/>
    <w:rsid w:val="005822D9"/>
    <w:rsid w:val="00582FE4"/>
    <w:rsid w:val="005838D8"/>
    <w:rsid w:val="00583E6D"/>
    <w:rsid w:val="00583F87"/>
    <w:rsid w:val="005853CC"/>
    <w:rsid w:val="00585BB8"/>
    <w:rsid w:val="00590C34"/>
    <w:rsid w:val="00593AB5"/>
    <w:rsid w:val="005A05BD"/>
    <w:rsid w:val="005A15DB"/>
    <w:rsid w:val="005A209C"/>
    <w:rsid w:val="005A211C"/>
    <w:rsid w:val="005A49BD"/>
    <w:rsid w:val="005A5789"/>
    <w:rsid w:val="005A6F36"/>
    <w:rsid w:val="005B03D6"/>
    <w:rsid w:val="005B14B2"/>
    <w:rsid w:val="005C03D8"/>
    <w:rsid w:val="005C1B5B"/>
    <w:rsid w:val="005C1C76"/>
    <w:rsid w:val="005C23EB"/>
    <w:rsid w:val="005C52A8"/>
    <w:rsid w:val="005C616D"/>
    <w:rsid w:val="005C7456"/>
    <w:rsid w:val="005D36FF"/>
    <w:rsid w:val="005D5B59"/>
    <w:rsid w:val="005D782B"/>
    <w:rsid w:val="005E0AE6"/>
    <w:rsid w:val="005E266A"/>
    <w:rsid w:val="005E2B15"/>
    <w:rsid w:val="005E44C6"/>
    <w:rsid w:val="005F0B0D"/>
    <w:rsid w:val="005F32C3"/>
    <w:rsid w:val="005F4481"/>
    <w:rsid w:val="005F4B75"/>
    <w:rsid w:val="005F54D5"/>
    <w:rsid w:val="00600533"/>
    <w:rsid w:val="0060260D"/>
    <w:rsid w:val="0060541E"/>
    <w:rsid w:val="006119E5"/>
    <w:rsid w:val="006124AF"/>
    <w:rsid w:val="006130E4"/>
    <w:rsid w:val="006143F1"/>
    <w:rsid w:val="006168C0"/>
    <w:rsid w:val="00617E04"/>
    <w:rsid w:val="00620528"/>
    <w:rsid w:val="00622018"/>
    <w:rsid w:val="00624CF7"/>
    <w:rsid w:val="00627B08"/>
    <w:rsid w:val="006322BB"/>
    <w:rsid w:val="00634C0F"/>
    <w:rsid w:val="00637696"/>
    <w:rsid w:val="00637CB2"/>
    <w:rsid w:val="00640585"/>
    <w:rsid w:val="00641521"/>
    <w:rsid w:val="006438B1"/>
    <w:rsid w:val="00644929"/>
    <w:rsid w:val="00646B86"/>
    <w:rsid w:val="006471D4"/>
    <w:rsid w:val="0064731E"/>
    <w:rsid w:val="00647DB0"/>
    <w:rsid w:val="00650643"/>
    <w:rsid w:val="00650882"/>
    <w:rsid w:val="00650960"/>
    <w:rsid w:val="00650B15"/>
    <w:rsid w:val="00651ED4"/>
    <w:rsid w:val="00653A3B"/>
    <w:rsid w:val="00654892"/>
    <w:rsid w:val="006557D9"/>
    <w:rsid w:val="00657171"/>
    <w:rsid w:val="006571C6"/>
    <w:rsid w:val="0065753C"/>
    <w:rsid w:val="00660F8C"/>
    <w:rsid w:val="00660FBC"/>
    <w:rsid w:val="0066225E"/>
    <w:rsid w:val="006625E3"/>
    <w:rsid w:val="006626EF"/>
    <w:rsid w:val="006637F2"/>
    <w:rsid w:val="00663A2E"/>
    <w:rsid w:val="0066574A"/>
    <w:rsid w:val="00665879"/>
    <w:rsid w:val="006675C8"/>
    <w:rsid w:val="00667D23"/>
    <w:rsid w:val="00670B8F"/>
    <w:rsid w:val="00671E54"/>
    <w:rsid w:val="006769D3"/>
    <w:rsid w:val="006811A3"/>
    <w:rsid w:val="00682548"/>
    <w:rsid w:val="00682987"/>
    <w:rsid w:val="0068403E"/>
    <w:rsid w:val="0068424A"/>
    <w:rsid w:val="00685A76"/>
    <w:rsid w:val="00685A91"/>
    <w:rsid w:val="006874F6"/>
    <w:rsid w:val="00692532"/>
    <w:rsid w:val="00692ADA"/>
    <w:rsid w:val="006961F2"/>
    <w:rsid w:val="00697A8E"/>
    <w:rsid w:val="006A08CE"/>
    <w:rsid w:val="006A1507"/>
    <w:rsid w:val="006A387D"/>
    <w:rsid w:val="006A3E72"/>
    <w:rsid w:val="006A4287"/>
    <w:rsid w:val="006A60F4"/>
    <w:rsid w:val="006B00F7"/>
    <w:rsid w:val="006B26D4"/>
    <w:rsid w:val="006B4868"/>
    <w:rsid w:val="006B4F8F"/>
    <w:rsid w:val="006B577A"/>
    <w:rsid w:val="006B649F"/>
    <w:rsid w:val="006B68B6"/>
    <w:rsid w:val="006B6A8F"/>
    <w:rsid w:val="006B7552"/>
    <w:rsid w:val="006B7F0F"/>
    <w:rsid w:val="006C0104"/>
    <w:rsid w:val="006C4043"/>
    <w:rsid w:val="006C4F7C"/>
    <w:rsid w:val="006C6B84"/>
    <w:rsid w:val="006C7B38"/>
    <w:rsid w:val="006D3FB6"/>
    <w:rsid w:val="006D6AFF"/>
    <w:rsid w:val="006E0B84"/>
    <w:rsid w:val="006E0F90"/>
    <w:rsid w:val="006E14CF"/>
    <w:rsid w:val="006E1E01"/>
    <w:rsid w:val="006E2664"/>
    <w:rsid w:val="006E5637"/>
    <w:rsid w:val="006E5C8A"/>
    <w:rsid w:val="006E7A81"/>
    <w:rsid w:val="006F07E8"/>
    <w:rsid w:val="006F22E7"/>
    <w:rsid w:val="006F329F"/>
    <w:rsid w:val="006F4834"/>
    <w:rsid w:val="006F5F20"/>
    <w:rsid w:val="006F65A4"/>
    <w:rsid w:val="006F7342"/>
    <w:rsid w:val="007010C0"/>
    <w:rsid w:val="00702CCD"/>
    <w:rsid w:val="007054B5"/>
    <w:rsid w:val="00707991"/>
    <w:rsid w:val="00710FCB"/>
    <w:rsid w:val="00712C7F"/>
    <w:rsid w:val="00712D03"/>
    <w:rsid w:val="007144BD"/>
    <w:rsid w:val="00714C14"/>
    <w:rsid w:val="00715099"/>
    <w:rsid w:val="00715E94"/>
    <w:rsid w:val="007173F4"/>
    <w:rsid w:val="0072225E"/>
    <w:rsid w:val="00723156"/>
    <w:rsid w:val="00725C98"/>
    <w:rsid w:val="00726F33"/>
    <w:rsid w:val="0073148F"/>
    <w:rsid w:val="007329D9"/>
    <w:rsid w:val="00741539"/>
    <w:rsid w:val="00741E96"/>
    <w:rsid w:val="0074251C"/>
    <w:rsid w:val="00743317"/>
    <w:rsid w:val="00747005"/>
    <w:rsid w:val="00747864"/>
    <w:rsid w:val="007515D3"/>
    <w:rsid w:val="00751884"/>
    <w:rsid w:val="00752E82"/>
    <w:rsid w:val="007547AA"/>
    <w:rsid w:val="00755991"/>
    <w:rsid w:val="00755AC4"/>
    <w:rsid w:val="007575EA"/>
    <w:rsid w:val="00757EF0"/>
    <w:rsid w:val="007602B6"/>
    <w:rsid w:val="007622B8"/>
    <w:rsid w:val="0076416F"/>
    <w:rsid w:val="00764804"/>
    <w:rsid w:val="00767540"/>
    <w:rsid w:val="0076778D"/>
    <w:rsid w:val="00773B20"/>
    <w:rsid w:val="007743FA"/>
    <w:rsid w:val="007746EE"/>
    <w:rsid w:val="00774906"/>
    <w:rsid w:val="00774C4C"/>
    <w:rsid w:val="00775606"/>
    <w:rsid w:val="007766ED"/>
    <w:rsid w:val="00780E59"/>
    <w:rsid w:val="0078142A"/>
    <w:rsid w:val="00781702"/>
    <w:rsid w:val="007835D5"/>
    <w:rsid w:val="00783900"/>
    <w:rsid w:val="007845E5"/>
    <w:rsid w:val="00785D90"/>
    <w:rsid w:val="00786B7C"/>
    <w:rsid w:val="00791EC7"/>
    <w:rsid w:val="00793743"/>
    <w:rsid w:val="0079401F"/>
    <w:rsid w:val="007944EB"/>
    <w:rsid w:val="00794943"/>
    <w:rsid w:val="00794BD6"/>
    <w:rsid w:val="00796EFB"/>
    <w:rsid w:val="007A13D1"/>
    <w:rsid w:val="007A2287"/>
    <w:rsid w:val="007A3184"/>
    <w:rsid w:val="007A5F09"/>
    <w:rsid w:val="007B05EA"/>
    <w:rsid w:val="007B0C8F"/>
    <w:rsid w:val="007B5508"/>
    <w:rsid w:val="007B5A6C"/>
    <w:rsid w:val="007B7367"/>
    <w:rsid w:val="007B7CFE"/>
    <w:rsid w:val="007C065B"/>
    <w:rsid w:val="007C48B1"/>
    <w:rsid w:val="007C5B5A"/>
    <w:rsid w:val="007C7541"/>
    <w:rsid w:val="007D17D6"/>
    <w:rsid w:val="007D38CF"/>
    <w:rsid w:val="007D554D"/>
    <w:rsid w:val="007D6DE1"/>
    <w:rsid w:val="007D6EF0"/>
    <w:rsid w:val="007E204C"/>
    <w:rsid w:val="007E23FB"/>
    <w:rsid w:val="007E5679"/>
    <w:rsid w:val="007E568B"/>
    <w:rsid w:val="007E767F"/>
    <w:rsid w:val="007E7C60"/>
    <w:rsid w:val="007F29DD"/>
    <w:rsid w:val="007F2EE1"/>
    <w:rsid w:val="007F593B"/>
    <w:rsid w:val="007F61E7"/>
    <w:rsid w:val="00803577"/>
    <w:rsid w:val="00804CF5"/>
    <w:rsid w:val="00805452"/>
    <w:rsid w:val="0080744E"/>
    <w:rsid w:val="00807D86"/>
    <w:rsid w:val="00815087"/>
    <w:rsid w:val="00815977"/>
    <w:rsid w:val="00820C7E"/>
    <w:rsid w:val="00822490"/>
    <w:rsid w:val="0082288B"/>
    <w:rsid w:val="008228D5"/>
    <w:rsid w:val="00822914"/>
    <w:rsid w:val="0082291B"/>
    <w:rsid w:val="008238EF"/>
    <w:rsid w:val="00823A54"/>
    <w:rsid w:val="00824310"/>
    <w:rsid w:val="00824DB7"/>
    <w:rsid w:val="008255A6"/>
    <w:rsid w:val="008278F2"/>
    <w:rsid w:val="00827EB4"/>
    <w:rsid w:val="008371E0"/>
    <w:rsid w:val="0084310B"/>
    <w:rsid w:val="00845039"/>
    <w:rsid w:val="00846A7B"/>
    <w:rsid w:val="008502D2"/>
    <w:rsid w:val="00851761"/>
    <w:rsid w:val="00852563"/>
    <w:rsid w:val="00855736"/>
    <w:rsid w:val="00860584"/>
    <w:rsid w:val="00861E37"/>
    <w:rsid w:val="00862352"/>
    <w:rsid w:val="00864B4C"/>
    <w:rsid w:val="00865CA4"/>
    <w:rsid w:val="00871351"/>
    <w:rsid w:val="00872851"/>
    <w:rsid w:val="00873A6E"/>
    <w:rsid w:val="00874306"/>
    <w:rsid w:val="00874811"/>
    <w:rsid w:val="00876ABF"/>
    <w:rsid w:val="00876E59"/>
    <w:rsid w:val="00876EA9"/>
    <w:rsid w:val="0088077E"/>
    <w:rsid w:val="00880FAB"/>
    <w:rsid w:val="00881527"/>
    <w:rsid w:val="0088183F"/>
    <w:rsid w:val="00882E3F"/>
    <w:rsid w:val="00883A1C"/>
    <w:rsid w:val="00883B40"/>
    <w:rsid w:val="008867AC"/>
    <w:rsid w:val="00886B64"/>
    <w:rsid w:val="00886BBF"/>
    <w:rsid w:val="008879A4"/>
    <w:rsid w:val="0089017A"/>
    <w:rsid w:val="00892CF1"/>
    <w:rsid w:val="00892EBB"/>
    <w:rsid w:val="008932A4"/>
    <w:rsid w:val="00894833"/>
    <w:rsid w:val="0089655F"/>
    <w:rsid w:val="008A1595"/>
    <w:rsid w:val="008A2A7E"/>
    <w:rsid w:val="008A2D2F"/>
    <w:rsid w:val="008A371A"/>
    <w:rsid w:val="008A4280"/>
    <w:rsid w:val="008A4646"/>
    <w:rsid w:val="008A490C"/>
    <w:rsid w:val="008A5D3C"/>
    <w:rsid w:val="008B087C"/>
    <w:rsid w:val="008B35CC"/>
    <w:rsid w:val="008B527A"/>
    <w:rsid w:val="008B77AA"/>
    <w:rsid w:val="008B79C9"/>
    <w:rsid w:val="008C01A8"/>
    <w:rsid w:val="008C402E"/>
    <w:rsid w:val="008C411D"/>
    <w:rsid w:val="008C6F63"/>
    <w:rsid w:val="008D030A"/>
    <w:rsid w:val="008D37B3"/>
    <w:rsid w:val="008D3D59"/>
    <w:rsid w:val="008D3F1F"/>
    <w:rsid w:val="008D46DE"/>
    <w:rsid w:val="008E0FC7"/>
    <w:rsid w:val="008E13FE"/>
    <w:rsid w:val="008E2BE5"/>
    <w:rsid w:val="008E6B7C"/>
    <w:rsid w:val="008E74F2"/>
    <w:rsid w:val="008E78D0"/>
    <w:rsid w:val="008E7BC4"/>
    <w:rsid w:val="008E7C02"/>
    <w:rsid w:val="008F6FCA"/>
    <w:rsid w:val="008F7A41"/>
    <w:rsid w:val="008F7BAC"/>
    <w:rsid w:val="00900E4E"/>
    <w:rsid w:val="00903952"/>
    <w:rsid w:val="0091238A"/>
    <w:rsid w:val="009142CD"/>
    <w:rsid w:val="00914C0C"/>
    <w:rsid w:val="00914E01"/>
    <w:rsid w:val="009158ED"/>
    <w:rsid w:val="00916808"/>
    <w:rsid w:val="0092046F"/>
    <w:rsid w:val="00921A48"/>
    <w:rsid w:val="009245EF"/>
    <w:rsid w:val="00924AE2"/>
    <w:rsid w:val="0092565E"/>
    <w:rsid w:val="00935E59"/>
    <w:rsid w:val="00937194"/>
    <w:rsid w:val="00937955"/>
    <w:rsid w:val="00940993"/>
    <w:rsid w:val="009421E9"/>
    <w:rsid w:val="009424C7"/>
    <w:rsid w:val="00945093"/>
    <w:rsid w:val="00945BAC"/>
    <w:rsid w:val="0094615C"/>
    <w:rsid w:val="009471CD"/>
    <w:rsid w:val="00951112"/>
    <w:rsid w:val="00960E84"/>
    <w:rsid w:val="00961534"/>
    <w:rsid w:val="009649F1"/>
    <w:rsid w:val="00973324"/>
    <w:rsid w:val="00973356"/>
    <w:rsid w:val="0097479E"/>
    <w:rsid w:val="00981DB6"/>
    <w:rsid w:val="00984D7E"/>
    <w:rsid w:val="009875AB"/>
    <w:rsid w:val="009875C0"/>
    <w:rsid w:val="00992C7B"/>
    <w:rsid w:val="00992E73"/>
    <w:rsid w:val="00993FEE"/>
    <w:rsid w:val="00995EEC"/>
    <w:rsid w:val="009967B8"/>
    <w:rsid w:val="0099778A"/>
    <w:rsid w:val="009A02A3"/>
    <w:rsid w:val="009A1754"/>
    <w:rsid w:val="009A1A46"/>
    <w:rsid w:val="009A2484"/>
    <w:rsid w:val="009A31C9"/>
    <w:rsid w:val="009A57C4"/>
    <w:rsid w:val="009A5A46"/>
    <w:rsid w:val="009A63C5"/>
    <w:rsid w:val="009B0059"/>
    <w:rsid w:val="009B3DEE"/>
    <w:rsid w:val="009B639F"/>
    <w:rsid w:val="009B6410"/>
    <w:rsid w:val="009B7CB3"/>
    <w:rsid w:val="009C15EB"/>
    <w:rsid w:val="009C4DBE"/>
    <w:rsid w:val="009C6BEE"/>
    <w:rsid w:val="009C766F"/>
    <w:rsid w:val="009D071E"/>
    <w:rsid w:val="009D103D"/>
    <w:rsid w:val="009D1F8B"/>
    <w:rsid w:val="009D435D"/>
    <w:rsid w:val="009D4476"/>
    <w:rsid w:val="009D481C"/>
    <w:rsid w:val="009D4E70"/>
    <w:rsid w:val="009D5275"/>
    <w:rsid w:val="009E0063"/>
    <w:rsid w:val="009E20FA"/>
    <w:rsid w:val="009E3E38"/>
    <w:rsid w:val="009E41A4"/>
    <w:rsid w:val="009F0CE7"/>
    <w:rsid w:val="009F2B00"/>
    <w:rsid w:val="009F2B5B"/>
    <w:rsid w:val="009F53BB"/>
    <w:rsid w:val="009F58B9"/>
    <w:rsid w:val="00A05159"/>
    <w:rsid w:val="00A06428"/>
    <w:rsid w:val="00A06B55"/>
    <w:rsid w:val="00A105AF"/>
    <w:rsid w:val="00A10730"/>
    <w:rsid w:val="00A10D3C"/>
    <w:rsid w:val="00A149E3"/>
    <w:rsid w:val="00A14E8F"/>
    <w:rsid w:val="00A15401"/>
    <w:rsid w:val="00A202FB"/>
    <w:rsid w:val="00A22AC7"/>
    <w:rsid w:val="00A23495"/>
    <w:rsid w:val="00A23AF2"/>
    <w:rsid w:val="00A253E3"/>
    <w:rsid w:val="00A2564E"/>
    <w:rsid w:val="00A2617B"/>
    <w:rsid w:val="00A3378F"/>
    <w:rsid w:val="00A343C3"/>
    <w:rsid w:val="00A4090D"/>
    <w:rsid w:val="00A41DAB"/>
    <w:rsid w:val="00A42292"/>
    <w:rsid w:val="00A423BA"/>
    <w:rsid w:val="00A475E7"/>
    <w:rsid w:val="00A53DAB"/>
    <w:rsid w:val="00A560F0"/>
    <w:rsid w:val="00A615D6"/>
    <w:rsid w:val="00A61BBA"/>
    <w:rsid w:val="00A628AB"/>
    <w:rsid w:val="00A62D98"/>
    <w:rsid w:val="00A64B76"/>
    <w:rsid w:val="00A66E27"/>
    <w:rsid w:val="00A672D7"/>
    <w:rsid w:val="00A67507"/>
    <w:rsid w:val="00A70C68"/>
    <w:rsid w:val="00A70E24"/>
    <w:rsid w:val="00A73D94"/>
    <w:rsid w:val="00A7538B"/>
    <w:rsid w:val="00A7595D"/>
    <w:rsid w:val="00A8343E"/>
    <w:rsid w:val="00A84954"/>
    <w:rsid w:val="00A85233"/>
    <w:rsid w:val="00A863BC"/>
    <w:rsid w:val="00A87B67"/>
    <w:rsid w:val="00A9086E"/>
    <w:rsid w:val="00A91DD0"/>
    <w:rsid w:val="00A9283D"/>
    <w:rsid w:val="00A933AD"/>
    <w:rsid w:val="00A95367"/>
    <w:rsid w:val="00A9620F"/>
    <w:rsid w:val="00A96303"/>
    <w:rsid w:val="00A9633E"/>
    <w:rsid w:val="00A96B1C"/>
    <w:rsid w:val="00A97D5C"/>
    <w:rsid w:val="00A97FCA"/>
    <w:rsid w:val="00AA0B3D"/>
    <w:rsid w:val="00AA1963"/>
    <w:rsid w:val="00AA2845"/>
    <w:rsid w:val="00AA2C60"/>
    <w:rsid w:val="00AB4865"/>
    <w:rsid w:val="00AB5BB7"/>
    <w:rsid w:val="00AB7994"/>
    <w:rsid w:val="00AC0117"/>
    <w:rsid w:val="00AC0881"/>
    <w:rsid w:val="00AC3A68"/>
    <w:rsid w:val="00AC5863"/>
    <w:rsid w:val="00AC5B80"/>
    <w:rsid w:val="00AC5CCC"/>
    <w:rsid w:val="00AC71FE"/>
    <w:rsid w:val="00AD0629"/>
    <w:rsid w:val="00AD17E7"/>
    <w:rsid w:val="00AD610B"/>
    <w:rsid w:val="00AE2505"/>
    <w:rsid w:val="00AE306A"/>
    <w:rsid w:val="00AE4A90"/>
    <w:rsid w:val="00AE7D4C"/>
    <w:rsid w:val="00AF0148"/>
    <w:rsid w:val="00AF0DCC"/>
    <w:rsid w:val="00AF1FE9"/>
    <w:rsid w:val="00AF223D"/>
    <w:rsid w:val="00AF28E6"/>
    <w:rsid w:val="00AF392D"/>
    <w:rsid w:val="00AF4D25"/>
    <w:rsid w:val="00B01426"/>
    <w:rsid w:val="00B014ED"/>
    <w:rsid w:val="00B01E19"/>
    <w:rsid w:val="00B06423"/>
    <w:rsid w:val="00B077DB"/>
    <w:rsid w:val="00B107BC"/>
    <w:rsid w:val="00B119BE"/>
    <w:rsid w:val="00B135F4"/>
    <w:rsid w:val="00B15A5A"/>
    <w:rsid w:val="00B15AC0"/>
    <w:rsid w:val="00B205E0"/>
    <w:rsid w:val="00B205F2"/>
    <w:rsid w:val="00B2120A"/>
    <w:rsid w:val="00B21C62"/>
    <w:rsid w:val="00B24594"/>
    <w:rsid w:val="00B30639"/>
    <w:rsid w:val="00B3136F"/>
    <w:rsid w:val="00B31F31"/>
    <w:rsid w:val="00B345E8"/>
    <w:rsid w:val="00B347DC"/>
    <w:rsid w:val="00B3494B"/>
    <w:rsid w:val="00B351F2"/>
    <w:rsid w:val="00B35D1E"/>
    <w:rsid w:val="00B367C7"/>
    <w:rsid w:val="00B37429"/>
    <w:rsid w:val="00B40CF5"/>
    <w:rsid w:val="00B41B0E"/>
    <w:rsid w:val="00B41BA6"/>
    <w:rsid w:val="00B433BD"/>
    <w:rsid w:val="00B45694"/>
    <w:rsid w:val="00B4577B"/>
    <w:rsid w:val="00B46B9C"/>
    <w:rsid w:val="00B46D22"/>
    <w:rsid w:val="00B531FD"/>
    <w:rsid w:val="00B53F6E"/>
    <w:rsid w:val="00B545BA"/>
    <w:rsid w:val="00B54B24"/>
    <w:rsid w:val="00B54B27"/>
    <w:rsid w:val="00B552C1"/>
    <w:rsid w:val="00B6109A"/>
    <w:rsid w:val="00B623AD"/>
    <w:rsid w:val="00B6250B"/>
    <w:rsid w:val="00B6270C"/>
    <w:rsid w:val="00B62B77"/>
    <w:rsid w:val="00B646E5"/>
    <w:rsid w:val="00B66DAF"/>
    <w:rsid w:val="00B66F3E"/>
    <w:rsid w:val="00B679D8"/>
    <w:rsid w:val="00B72764"/>
    <w:rsid w:val="00B75E54"/>
    <w:rsid w:val="00B81538"/>
    <w:rsid w:val="00B84BFE"/>
    <w:rsid w:val="00B853ED"/>
    <w:rsid w:val="00B85B7C"/>
    <w:rsid w:val="00B85C0F"/>
    <w:rsid w:val="00B86828"/>
    <w:rsid w:val="00B8784B"/>
    <w:rsid w:val="00B905AF"/>
    <w:rsid w:val="00B90B9C"/>
    <w:rsid w:val="00B915A6"/>
    <w:rsid w:val="00B92D25"/>
    <w:rsid w:val="00B94ABC"/>
    <w:rsid w:val="00B95B9F"/>
    <w:rsid w:val="00BA0439"/>
    <w:rsid w:val="00BA250A"/>
    <w:rsid w:val="00BB106F"/>
    <w:rsid w:val="00BB3B9C"/>
    <w:rsid w:val="00BB3F34"/>
    <w:rsid w:val="00BB4986"/>
    <w:rsid w:val="00BB5BE8"/>
    <w:rsid w:val="00BB64F4"/>
    <w:rsid w:val="00BC224E"/>
    <w:rsid w:val="00BC26B3"/>
    <w:rsid w:val="00BC29E3"/>
    <w:rsid w:val="00BC380B"/>
    <w:rsid w:val="00BC3A13"/>
    <w:rsid w:val="00BC638C"/>
    <w:rsid w:val="00BC6799"/>
    <w:rsid w:val="00BD2833"/>
    <w:rsid w:val="00BD3196"/>
    <w:rsid w:val="00BD4AAC"/>
    <w:rsid w:val="00BD7AD1"/>
    <w:rsid w:val="00BE041D"/>
    <w:rsid w:val="00BE0FF8"/>
    <w:rsid w:val="00BE17AF"/>
    <w:rsid w:val="00BE17E3"/>
    <w:rsid w:val="00BE39F4"/>
    <w:rsid w:val="00BE3CE7"/>
    <w:rsid w:val="00BE3D9E"/>
    <w:rsid w:val="00BE638E"/>
    <w:rsid w:val="00BF1730"/>
    <w:rsid w:val="00BF6B61"/>
    <w:rsid w:val="00BF6CF0"/>
    <w:rsid w:val="00BF723D"/>
    <w:rsid w:val="00BF7F36"/>
    <w:rsid w:val="00C03011"/>
    <w:rsid w:val="00C04A9E"/>
    <w:rsid w:val="00C05F2B"/>
    <w:rsid w:val="00C1034C"/>
    <w:rsid w:val="00C109E3"/>
    <w:rsid w:val="00C15B68"/>
    <w:rsid w:val="00C170DF"/>
    <w:rsid w:val="00C2006C"/>
    <w:rsid w:val="00C20390"/>
    <w:rsid w:val="00C20D0B"/>
    <w:rsid w:val="00C23470"/>
    <w:rsid w:val="00C2451E"/>
    <w:rsid w:val="00C2671F"/>
    <w:rsid w:val="00C26937"/>
    <w:rsid w:val="00C26B69"/>
    <w:rsid w:val="00C3053C"/>
    <w:rsid w:val="00C31E16"/>
    <w:rsid w:val="00C31E56"/>
    <w:rsid w:val="00C360BF"/>
    <w:rsid w:val="00C36399"/>
    <w:rsid w:val="00C36FFA"/>
    <w:rsid w:val="00C40018"/>
    <w:rsid w:val="00C4144B"/>
    <w:rsid w:val="00C41F0C"/>
    <w:rsid w:val="00C42029"/>
    <w:rsid w:val="00C4395C"/>
    <w:rsid w:val="00C44AC9"/>
    <w:rsid w:val="00C45654"/>
    <w:rsid w:val="00C53BE2"/>
    <w:rsid w:val="00C56CD8"/>
    <w:rsid w:val="00C60616"/>
    <w:rsid w:val="00C60BF3"/>
    <w:rsid w:val="00C6132B"/>
    <w:rsid w:val="00C61CC4"/>
    <w:rsid w:val="00C627B0"/>
    <w:rsid w:val="00C66F3C"/>
    <w:rsid w:val="00C718DB"/>
    <w:rsid w:val="00C7201F"/>
    <w:rsid w:val="00C726C5"/>
    <w:rsid w:val="00C737A9"/>
    <w:rsid w:val="00C774C4"/>
    <w:rsid w:val="00C77DA1"/>
    <w:rsid w:val="00C821A9"/>
    <w:rsid w:val="00C82A53"/>
    <w:rsid w:val="00C87CD7"/>
    <w:rsid w:val="00C91655"/>
    <w:rsid w:val="00C922AB"/>
    <w:rsid w:val="00C92B79"/>
    <w:rsid w:val="00C94D86"/>
    <w:rsid w:val="00C971F1"/>
    <w:rsid w:val="00C97ECC"/>
    <w:rsid w:val="00CA19A8"/>
    <w:rsid w:val="00CA1DD2"/>
    <w:rsid w:val="00CA2DD5"/>
    <w:rsid w:val="00CA458E"/>
    <w:rsid w:val="00CA57F8"/>
    <w:rsid w:val="00CA5EE8"/>
    <w:rsid w:val="00CA6B30"/>
    <w:rsid w:val="00CA6C24"/>
    <w:rsid w:val="00CB3CDE"/>
    <w:rsid w:val="00CB7DB7"/>
    <w:rsid w:val="00CC01C0"/>
    <w:rsid w:val="00CC06D6"/>
    <w:rsid w:val="00CC2AC8"/>
    <w:rsid w:val="00CC4C26"/>
    <w:rsid w:val="00CC6C65"/>
    <w:rsid w:val="00CD098D"/>
    <w:rsid w:val="00CD3596"/>
    <w:rsid w:val="00CD579F"/>
    <w:rsid w:val="00CD5FBC"/>
    <w:rsid w:val="00CD5FFD"/>
    <w:rsid w:val="00CD7E92"/>
    <w:rsid w:val="00CE138A"/>
    <w:rsid w:val="00CE17BC"/>
    <w:rsid w:val="00CE24AB"/>
    <w:rsid w:val="00CE33A5"/>
    <w:rsid w:val="00CE592A"/>
    <w:rsid w:val="00CE6224"/>
    <w:rsid w:val="00CE68D0"/>
    <w:rsid w:val="00CE6918"/>
    <w:rsid w:val="00CE757C"/>
    <w:rsid w:val="00CE7D98"/>
    <w:rsid w:val="00CF1D15"/>
    <w:rsid w:val="00CF2BB0"/>
    <w:rsid w:val="00CF2CA4"/>
    <w:rsid w:val="00CF5E6E"/>
    <w:rsid w:val="00D00C96"/>
    <w:rsid w:val="00D02726"/>
    <w:rsid w:val="00D02EA6"/>
    <w:rsid w:val="00D046DC"/>
    <w:rsid w:val="00D06C67"/>
    <w:rsid w:val="00D11A8B"/>
    <w:rsid w:val="00D16706"/>
    <w:rsid w:val="00D20763"/>
    <w:rsid w:val="00D2226C"/>
    <w:rsid w:val="00D2365F"/>
    <w:rsid w:val="00D241A6"/>
    <w:rsid w:val="00D241E1"/>
    <w:rsid w:val="00D269AA"/>
    <w:rsid w:val="00D272A3"/>
    <w:rsid w:val="00D27BD5"/>
    <w:rsid w:val="00D36B8C"/>
    <w:rsid w:val="00D372B7"/>
    <w:rsid w:val="00D37BD9"/>
    <w:rsid w:val="00D42676"/>
    <w:rsid w:val="00D4339B"/>
    <w:rsid w:val="00D449FA"/>
    <w:rsid w:val="00D46537"/>
    <w:rsid w:val="00D46833"/>
    <w:rsid w:val="00D473E9"/>
    <w:rsid w:val="00D52B5D"/>
    <w:rsid w:val="00D54035"/>
    <w:rsid w:val="00D61DE9"/>
    <w:rsid w:val="00D62434"/>
    <w:rsid w:val="00D62B06"/>
    <w:rsid w:val="00D6544A"/>
    <w:rsid w:val="00D71ADD"/>
    <w:rsid w:val="00D742E2"/>
    <w:rsid w:val="00D75F03"/>
    <w:rsid w:val="00D7694E"/>
    <w:rsid w:val="00D80BA9"/>
    <w:rsid w:val="00D80D1C"/>
    <w:rsid w:val="00D81D3A"/>
    <w:rsid w:val="00D829C0"/>
    <w:rsid w:val="00D844FA"/>
    <w:rsid w:val="00D869DC"/>
    <w:rsid w:val="00D8750E"/>
    <w:rsid w:val="00D9098B"/>
    <w:rsid w:val="00D9183A"/>
    <w:rsid w:val="00D96FAA"/>
    <w:rsid w:val="00DA15FB"/>
    <w:rsid w:val="00DA2CD1"/>
    <w:rsid w:val="00DA4658"/>
    <w:rsid w:val="00DA6118"/>
    <w:rsid w:val="00DA63CE"/>
    <w:rsid w:val="00DA7A93"/>
    <w:rsid w:val="00DB0B56"/>
    <w:rsid w:val="00DB6DFC"/>
    <w:rsid w:val="00DC0E83"/>
    <w:rsid w:val="00DC10F8"/>
    <w:rsid w:val="00DC1F21"/>
    <w:rsid w:val="00DC6C09"/>
    <w:rsid w:val="00DC7C4F"/>
    <w:rsid w:val="00DD0917"/>
    <w:rsid w:val="00DD4034"/>
    <w:rsid w:val="00DD7859"/>
    <w:rsid w:val="00DE295B"/>
    <w:rsid w:val="00DE380D"/>
    <w:rsid w:val="00DE4282"/>
    <w:rsid w:val="00DE74C5"/>
    <w:rsid w:val="00DF1E8A"/>
    <w:rsid w:val="00DF2029"/>
    <w:rsid w:val="00DF250E"/>
    <w:rsid w:val="00DF6C52"/>
    <w:rsid w:val="00DF708F"/>
    <w:rsid w:val="00E01F07"/>
    <w:rsid w:val="00E03835"/>
    <w:rsid w:val="00E04EEA"/>
    <w:rsid w:val="00E04FA0"/>
    <w:rsid w:val="00E078C3"/>
    <w:rsid w:val="00E10C0F"/>
    <w:rsid w:val="00E110F9"/>
    <w:rsid w:val="00E12836"/>
    <w:rsid w:val="00E13CE3"/>
    <w:rsid w:val="00E15FFD"/>
    <w:rsid w:val="00E16A2E"/>
    <w:rsid w:val="00E217DA"/>
    <w:rsid w:val="00E22783"/>
    <w:rsid w:val="00E23760"/>
    <w:rsid w:val="00E246FB"/>
    <w:rsid w:val="00E25A8D"/>
    <w:rsid w:val="00E318CE"/>
    <w:rsid w:val="00E31FB9"/>
    <w:rsid w:val="00E35DB3"/>
    <w:rsid w:val="00E3726C"/>
    <w:rsid w:val="00E37AF4"/>
    <w:rsid w:val="00E401D2"/>
    <w:rsid w:val="00E404E4"/>
    <w:rsid w:val="00E417E1"/>
    <w:rsid w:val="00E43961"/>
    <w:rsid w:val="00E43CB8"/>
    <w:rsid w:val="00E45E9D"/>
    <w:rsid w:val="00E46470"/>
    <w:rsid w:val="00E47174"/>
    <w:rsid w:val="00E55391"/>
    <w:rsid w:val="00E567A3"/>
    <w:rsid w:val="00E5714B"/>
    <w:rsid w:val="00E57155"/>
    <w:rsid w:val="00E57477"/>
    <w:rsid w:val="00E618F0"/>
    <w:rsid w:val="00E64EFD"/>
    <w:rsid w:val="00E65E3C"/>
    <w:rsid w:val="00E6606B"/>
    <w:rsid w:val="00E66367"/>
    <w:rsid w:val="00E66B24"/>
    <w:rsid w:val="00E70BDC"/>
    <w:rsid w:val="00E74475"/>
    <w:rsid w:val="00E747D8"/>
    <w:rsid w:val="00E74912"/>
    <w:rsid w:val="00E749DA"/>
    <w:rsid w:val="00E75A2B"/>
    <w:rsid w:val="00E7708D"/>
    <w:rsid w:val="00E77203"/>
    <w:rsid w:val="00E8121B"/>
    <w:rsid w:val="00E85D2C"/>
    <w:rsid w:val="00E90F0E"/>
    <w:rsid w:val="00E92314"/>
    <w:rsid w:val="00E9298E"/>
    <w:rsid w:val="00E930D2"/>
    <w:rsid w:val="00E944B6"/>
    <w:rsid w:val="00E945DA"/>
    <w:rsid w:val="00E96616"/>
    <w:rsid w:val="00E97EA0"/>
    <w:rsid w:val="00EA0FD7"/>
    <w:rsid w:val="00EA13B7"/>
    <w:rsid w:val="00EA43C8"/>
    <w:rsid w:val="00EB0A8E"/>
    <w:rsid w:val="00EB1127"/>
    <w:rsid w:val="00EB1251"/>
    <w:rsid w:val="00EB20F3"/>
    <w:rsid w:val="00EB3A2E"/>
    <w:rsid w:val="00EB454D"/>
    <w:rsid w:val="00EB4955"/>
    <w:rsid w:val="00EB4C09"/>
    <w:rsid w:val="00EB6265"/>
    <w:rsid w:val="00EC079E"/>
    <w:rsid w:val="00EC2691"/>
    <w:rsid w:val="00EC2ECF"/>
    <w:rsid w:val="00EC35B7"/>
    <w:rsid w:val="00EC567F"/>
    <w:rsid w:val="00EC7FE6"/>
    <w:rsid w:val="00ED35C1"/>
    <w:rsid w:val="00ED5A6B"/>
    <w:rsid w:val="00ED5FCF"/>
    <w:rsid w:val="00EE4FAE"/>
    <w:rsid w:val="00EE64AC"/>
    <w:rsid w:val="00EE754B"/>
    <w:rsid w:val="00EE7F1A"/>
    <w:rsid w:val="00EF00C8"/>
    <w:rsid w:val="00EF54D0"/>
    <w:rsid w:val="00EF6D56"/>
    <w:rsid w:val="00EF7DE7"/>
    <w:rsid w:val="00F002B3"/>
    <w:rsid w:val="00F00C2B"/>
    <w:rsid w:val="00F02143"/>
    <w:rsid w:val="00F0341D"/>
    <w:rsid w:val="00F0434E"/>
    <w:rsid w:val="00F0556C"/>
    <w:rsid w:val="00F06797"/>
    <w:rsid w:val="00F10283"/>
    <w:rsid w:val="00F1177C"/>
    <w:rsid w:val="00F11B98"/>
    <w:rsid w:val="00F12468"/>
    <w:rsid w:val="00F12A7E"/>
    <w:rsid w:val="00F13504"/>
    <w:rsid w:val="00F15B75"/>
    <w:rsid w:val="00F2114D"/>
    <w:rsid w:val="00F211E1"/>
    <w:rsid w:val="00F21ACB"/>
    <w:rsid w:val="00F21D53"/>
    <w:rsid w:val="00F224E0"/>
    <w:rsid w:val="00F22831"/>
    <w:rsid w:val="00F235AB"/>
    <w:rsid w:val="00F251E6"/>
    <w:rsid w:val="00F27033"/>
    <w:rsid w:val="00F27C05"/>
    <w:rsid w:val="00F27DD3"/>
    <w:rsid w:val="00F304B9"/>
    <w:rsid w:val="00F30C9F"/>
    <w:rsid w:val="00F3252A"/>
    <w:rsid w:val="00F3269A"/>
    <w:rsid w:val="00F32C82"/>
    <w:rsid w:val="00F337FB"/>
    <w:rsid w:val="00F33F4C"/>
    <w:rsid w:val="00F35298"/>
    <w:rsid w:val="00F357A9"/>
    <w:rsid w:val="00F3600C"/>
    <w:rsid w:val="00F40BA7"/>
    <w:rsid w:val="00F43218"/>
    <w:rsid w:val="00F44F96"/>
    <w:rsid w:val="00F468DA"/>
    <w:rsid w:val="00F5071D"/>
    <w:rsid w:val="00F51264"/>
    <w:rsid w:val="00F51644"/>
    <w:rsid w:val="00F539FF"/>
    <w:rsid w:val="00F53CAA"/>
    <w:rsid w:val="00F54B25"/>
    <w:rsid w:val="00F55135"/>
    <w:rsid w:val="00F6289A"/>
    <w:rsid w:val="00F64FDC"/>
    <w:rsid w:val="00F6659E"/>
    <w:rsid w:val="00F66621"/>
    <w:rsid w:val="00F72302"/>
    <w:rsid w:val="00F74E39"/>
    <w:rsid w:val="00F77E2E"/>
    <w:rsid w:val="00F824B5"/>
    <w:rsid w:val="00F82D43"/>
    <w:rsid w:val="00F84C23"/>
    <w:rsid w:val="00F84E91"/>
    <w:rsid w:val="00F85CEF"/>
    <w:rsid w:val="00F9000E"/>
    <w:rsid w:val="00F902C4"/>
    <w:rsid w:val="00F9104E"/>
    <w:rsid w:val="00F91841"/>
    <w:rsid w:val="00F92240"/>
    <w:rsid w:val="00F94650"/>
    <w:rsid w:val="00F97A70"/>
    <w:rsid w:val="00FA2C84"/>
    <w:rsid w:val="00FA4768"/>
    <w:rsid w:val="00FA4F90"/>
    <w:rsid w:val="00FA652D"/>
    <w:rsid w:val="00FA67A3"/>
    <w:rsid w:val="00FA6A29"/>
    <w:rsid w:val="00FB187A"/>
    <w:rsid w:val="00FB2992"/>
    <w:rsid w:val="00FB2C93"/>
    <w:rsid w:val="00FB3C48"/>
    <w:rsid w:val="00FB6022"/>
    <w:rsid w:val="00FB62ED"/>
    <w:rsid w:val="00FB73B4"/>
    <w:rsid w:val="00FC1280"/>
    <w:rsid w:val="00FC4EF0"/>
    <w:rsid w:val="00FC6170"/>
    <w:rsid w:val="00FC6D43"/>
    <w:rsid w:val="00FD157A"/>
    <w:rsid w:val="00FD3779"/>
    <w:rsid w:val="00FD4102"/>
    <w:rsid w:val="00FD44CF"/>
    <w:rsid w:val="00FD6135"/>
    <w:rsid w:val="00FD63EC"/>
    <w:rsid w:val="00FD676D"/>
    <w:rsid w:val="00FD6ADB"/>
    <w:rsid w:val="00FD7BA9"/>
    <w:rsid w:val="00FD7BE4"/>
    <w:rsid w:val="00FE18E1"/>
    <w:rsid w:val="00FE2FE1"/>
    <w:rsid w:val="00FE330D"/>
    <w:rsid w:val="00FE3882"/>
    <w:rsid w:val="00FE57FD"/>
    <w:rsid w:val="00FE5C97"/>
    <w:rsid w:val="00FE630F"/>
    <w:rsid w:val="00FE7C8E"/>
    <w:rsid w:val="00FF134B"/>
    <w:rsid w:val="00FF1820"/>
    <w:rsid w:val="00FF3127"/>
    <w:rsid w:val="00FF4AAC"/>
    <w:rsid w:val="00FF7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76162"/>
  <w15:chartTrackingRefBased/>
  <w15:docId w15:val="{D266781B-6F08-47BA-86CE-B4B1A8C7F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4768"/>
    <w:rPr>
      <w:sz w:val="22"/>
      <w:lang w:eastAsia="ja-JP"/>
    </w:rPr>
  </w:style>
  <w:style w:type="paragraph" w:styleId="Heading1">
    <w:name w:val="heading 1"/>
    <w:basedOn w:val="Normal"/>
    <w:next w:val="Normal"/>
    <w:qFormat/>
    <w:rsid w:val="00FA4768"/>
    <w:pPr>
      <w:ind w:left="567" w:hanging="567"/>
      <w:outlineLvl w:val="0"/>
    </w:pPr>
    <w:rPr>
      <w:b/>
      <w:caps/>
    </w:rPr>
  </w:style>
  <w:style w:type="paragraph" w:styleId="Heading2">
    <w:name w:val="heading 2"/>
    <w:basedOn w:val="Heading1"/>
    <w:next w:val="Normal"/>
    <w:qFormat/>
    <w:rsid w:val="00FA4768"/>
    <w:pPr>
      <w:outlineLvl w:val="1"/>
    </w:pPr>
    <w:rPr>
      <w:caps w:val="0"/>
    </w:rPr>
  </w:style>
  <w:style w:type="paragraph" w:styleId="Heading3">
    <w:name w:val="heading 3"/>
    <w:basedOn w:val="Normal"/>
    <w:next w:val="Normal"/>
    <w:qFormat/>
    <w:rsid w:val="00FA4768"/>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ind w:right="34"/>
      <w:outlineLvl w:val="4"/>
    </w:pPr>
    <w:rPr>
      <w:b/>
      <w:lang w:val="fr-FR"/>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b/>
      <w:lang w:val="fr-FR"/>
    </w:rPr>
  </w:style>
  <w:style w:type="paragraph" w:styleId="Heading9">
    <w:name w:val="heading 9"/>
    <w:basedOn w:val="Normal"/>
    <w:next w:val="Normal"/>
    <w:qFormat/>
    <w:pPr>
      <w:keepNext/>
      <w:tabs>
        <w:tab w:val="left" w:pos="567"/>
      </w:tabs>
      <w:ind w:right="-3"/>
      <w:outlineLvl w:val="8"/>
    </w:pPr>
    <w:rPr>
      <w:i/>
      <w:u w:val="single"/>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spacing w:line="260" w:lineRule="exact"/>
    </w:pPr>
    <w:rPr>
      <w:sz w:val="18"/>
      <w:lang w:val="fr-FR"/>
    </w:rPr>
  </w:style>
  <w:style w:type="character" w:styleId="EndnoteReference">
    <w:name w:val="endnote reference"/>
    <w:semiHidden/>
    <w:rPr>
      <w:vertAlign w:val="superscript"/>
    </w:rPr>
  </w:style>
  <w:style w:type="paragraph" w:styleId="Header">
    <w:name w:val="header"/>
    <w:basedOn w:val="Normal"/>
    <w:rsid w:val="00FA4768"/>
    <w:pPr>
      <w:tabs>
        <w:tab w:val="center" w:pos="4536"/>
        <w:tab w:val="right" w:pos="9072"/>
      </w:tabs>
    </w:pPr>
  </w:style>
  <w:style w:type="paragraph" w:styleId="Footer">
    <w:name w:val="footer"/>
    <w:basedOn w:val="Normal"/>
    <w:rsid w:val="00FA4768"/>
    <w:rPr>
      <w:rFonts w:ascii="Arial" w:hAnsi="Arial"/>
      <w:sz w:val="16"/>
    </w:rPr>
  </w:style>
  <w:style w:type="paragraph" w:styleId="BodyText">
    <w:name w:val="Body Text"/>
    <w:basedOn w:val="Normal"/>
    <w:pPr>
      <w:suppressAutoHyphens/>
      <w:jc w:val="both"/>
    </w:pPr>
    <w:rPr>
      <w:noProof/>
    </w:rPr>
  </w:style>
  <w:style w:type="paragraph" w:customStyle="1" w:styleId="EmeaHeading">
    <w:name w:val="Emea Heading"/>
    <w:basedOn w:val="Normal"/>
    <w:pPr>
      <w:framePr w:wrap="notBeside" w:vAnchor="text" w:hAnchor="text" w:y="1"/>
      <w:widowControl w:val="0"/>
      <w:shd w:val="solid" w:color="C0C0C0" w:fill="auto"/>
    </w:pPr>
    <w:rPr>
      <w:b/>
      <w:lang w:val="en-GB"/>
    </w:rPr>
  </w:style>
  <w:style w:type="paragraph" w:styleId="BodyText2">
    <w:name w:val="Body Text 2"/>
    <w:basedOn w:val="Normal"/>
    <w:pPr>
      <w:suppressAutoHyphens/>
      <w:ind w:left="567" w:hanging="567"/>
    </w:pPr>
    <w:rPr>
      <w:lang w:val="fr-FR"/>
    </w:rPr>
  </w:style>
  <w:style w:type="paragraph" w:styleId="BodyText3">
    <w:name w:val="Body Text 3"/>
    <w:basedOn w:val="Normal"/>
    <w:pPr>
      <w:suppressAutoHyphens/>
    </w:pPr>
    <w:rPr>
      <w:b/>
      <w:lang w:val="fr-FR"/>
    </w:rPr>
  </w:style>
  <w:style w:type="character" w:styleId="PageNumber">
    <w:name w:val="page number"/>
    <w:rsid w:val="00FA4768"/>
    <w:rPr>
      <w:rFonts w:ascii="Arial" w:hAnsi="Arial"/>
      <w:sz w:val="16"/>
    </w:rPr>
  </w:style>
  <w:style w:type="paragraph" w:styleId="BlockText">
    <w:name w:val="Block Text"/>
    <w:basedOn w:val="Normal"/>
    <w:pPr>
      <w:tabs>
        <w:tab w:val="left" w:pos="2657"/>
      </w:tabs>
      <w:spacing w:before="120"/>
      <w:ind w:left="-37" w:right="-28"/>
    </w:pPr>
    <w:rPr>
      <w:lang w:val="en-GB"/>
    </w:rPr>
  </w:style>
  <w:style w:type="character" w:styleId="CommentReference">
    <w:name w:val="annotation reference"/>
    <w:semiHidden/>
    <w:rPr>
      <w:sz w:val="16"/>
    </w:rPr>
  </w:style>
  <w:style w:type="paragraph" w:styleId="CommentText">
    <w:name w:val="annotation text"/>
    <w:basedOn w:val="Normal"/>
    <w:semiHidden/>
  </w:style>
  <w:style w:type="paragraph" w:styleId="BodyTextIndent">
    <w:name w:val="Body Text Indent"/>
    <w:basedOn w:val="Normal"/>
    <w:pPr>
      <w:shd w:val="pct25" w:color="000000" w:fill="FFFFFF"/>
      <w:ind w:left="567" w:hanging="567"/>
    </w:pPr>
    <w:rPr>
      <w:b/>
      <w:lang w:val="fr-FR"/>
    </w:rPr>
  </w:style>
  <w:style w:type="paragraph" w:customStyle="1" w:styleId="HangingIndent">
    <w:name w:val="HangingIndent"/>
    <w:basedOn w:val="Normal"/>
    <w:rsid w:val="00FA4768"/>
    <w:pPr>
      <w:ind w:left="567" w:hanging="567"/>
    </w:pPr>
  </w:style>
  <w:style w:type="paragraph" w:customStyle="1" w:styleId="Considrant">
    <w:name w:val="Considérant"/>
    <w:basedOn w:val="Normal"/>
    <w:pPr>
      <w:numPr>
        <w:numId w:val="1"/>
      </w:numPr>
      <w:spacing w:before="120" w:after="120"/>
      <w:jc w:val="both"/>
    </w:pPr>
    <w:rPr>
      <w:sz w:val="24"/>
      <w:lang w:val="fr-FR"/>
    </w:rPr>
  </w:style>
  <w:style w:type="character" w:customStyle="1" w:styleId="Initial">
    <w:name w:val="Initial"/>
    <w:rPr>
      <w:rFonts w:ascii="CG Times" w:hAnsi="CG Times"/>
      <w:noProof w:val="0"/>
      <w:sz w:val="24"/>
      <w:lang w:val="en-US"/>
    </w:rPr>
  </w:style>
  <w:style w:type="paragraph" w:customStyle="1" w:styleId="TextTi11">
    <w:name w:val="Text:Ti11"/>
    <w:basedOn w:val="Normal"/>
    <w:pPr>
      <w:spacing w:after="170" w:line="260" w:lineRule="atLeast"/>
      <w:jc w:val="both"/>
    </w:pPr>
  </w:style>
  <w:style w:type="paragraph" w:customStyle="1" w:styleId="Fait">
    <w:name w:val="Fait à"/>
    <w:basedOn w:val="Normal"/>
    <w:next w:val="Institutionquisigne"/>
    <w:pPr>
      <w:keepNext/>
      <w:spacing w:before="120"/>
      <w:jc w:val="both"/>
    </w:pPr>
    <w:rPr>
      <w:sz w:val="24"/>
      <w:lang w:val="fr-FR"/>
    </w:rPr>
  </w:style>
  <w:style w:type="paragraph" w:customStyle="1" w:styleId="Institutionquisigne">
    <w:name w:val="Institution qui signe"/>
    <w:basedOn w:val="Normal"/>
    <w:next w:val="Personnequisigne"/>
    <w:pPr>
      <w:keepNext/>
      <w:tabs>
        <w:tab w:val="left" w:pos="4253"/>
      </w:tabs>
      <w:spacing w:before="720"/>
      <w:jc w:val="both"/>
    </w:pPr>
    <w:rPr>
      <w:i/>
      <w:sz w:val="24"/>
      <w:lang w:val="fr-FR"/>
    </w:rPr>
  </w:style>
  <w:style w:type="paragraph" w:customStyle="1" w:styleId="Personnequisigne">
    <w:name w:val="Personne qui signe"/>
    <w:basedOn w:val="Normal"/>
    <w:next w:val="Institutionquisigne"/>
    <w:pPr>
      <w:tabs>
        <w:tab w:val="left" w:pos="4253"/>
      </w:tabs>
    </w:pPr>
    <w:rPr>
      <w:i/>
      <w:sz w:val="24"/>
      <w:lang w:val="fr-FR"/>
    </w:rPr>
  </w:style>
  <w:style w:type="paragraph" w:customStyle="1" w:styleId="Emission">
    <w:name w:val="Emission"/>
    <w:basedOn w:val="Normal"/>
    <w:next w:val="Rfrenceinstitutionelle"/>
    <w:pPr>
      <w:ind w:left="5103"/>
    </w:pPr>
    <w:rPr>
      <w:sz w:val="24"/>
      <w:lang w:val="fr-FR"/>
    </w:rPr>
  </w:style>
  <w:style w:type="paragraph" w:customStyle="1" w:styleId="Rfrenceinstitutionelle">
    <w:name w:val="Référence institutionelle"/>
    <w:basedOn w:val="Normal"/>
    <w:next w:val="Normal"/>
    <w:pPr>
      <w:spacing w:after="240"/>
      <w:ind w:left="5103"/>
    </w:pPr>
    <w:rPr>
      <w:sz w:val="24"/>
      <w:lang w:val="fr-FR"/>
    </w:rPr>
  </w:style>
  <w:style w:type="paragraph" w:customStyle="1" w:styleId="Typedudocument">
    <w:name w:val="Type du document"/>
    <w:basedOn w:val="Normal"/>
    <w:next w:val="Datedadoption"/>
    <w:pPr>
      <w:spacing w:before="360"/>
      <w:jc w:val="center"/>
    </w:pPr>
    <w:rPr>
      <w:b/>
      <w:sz w:val="24"/>
      <w:lang w:val="fr-FR"/>
    </w:rPr>
  </w:style>
  <w:style w:type="paragraph" w:customStyle="1" w:styleId="Datedadoption">
    <w:name w:val="Date d'adoption"/>
    <w:basedOn w:val="Normal"/>
    <w:next w:val="Titreobjet"/>
    <w:pPr>
      <w:spacing w:before="360"/>
      <w:jc w:val="center"/>
    </w:pPr>
    <w:rPr>
      <w:b/>
      <w:sz w:val="24"/>
      <w:lang w:val="fr-FR"/>
    </w:rPr>
  </w:style>
  <w:style w:type="paragraph" w:customStyle="1" w:styleId="Titreobjet">
    <w:name w:val="Titre objet"/>
    <w:basedOn w:val="Normal"/>
    <w:next w:val="Sous-titreobjet"/>
    <w:pPr>
      <w:spacing w:before="360" w:after="360"/>
      <w:jc w:val="center"/>
    </w:pPr>
    <w:rPr>
      <w:b/>
      <w:sz w:val="24"/>
      <w:lang w:val="fr-FR"/>
    </w:rPr>
  </w:style>
  <w:style w:type="paragraph" w:customStyle="1" w:styleId="Sous-titreobjet">
    <w:name w:val="Sous-titre objet"/>
    <w:basedOn w:val="Titreobjet"/>
    <w:pPr>
      <w:spacing w:before="0" w:after="0"/>
    </w:pPr>
  </w:style>
  <w:style w:type="paragraph" w:customStyle="1" w:styleId="Formuledadoption">
    <w:name w:val="Formule d'adoption"/>
    <w:basedOn w:val="Normal"/>
    <w:next w:val="Titrearticle"/>
    <w:pPr>
      <w:keepNext/>
      <w:spacing w:before="120" w:after="120"/>
      <w:jc w:val="both"/>
    </w:pPr>
    <w:rPr>
      <w:sz w:val="24"/>
      <w:lang w:val="fr-FR"/>
    </w:rPr>
  </w:style>
  <w:style w:type="paragraph" w:customStyle="1" w:styleId="Titrearticle">
    <w:name w:val="Titre article"/>
    <w:basedOn w:val="Normal"/>
    <w:next w:val="Normal"/>
    <w:pPr>
      <w:keepNext/>
      <w:spacing w:before="360" w:after="120"/>
      <w:jc w:val="center"/>
    </w:pPr>
    <w:rPr>
      <w:i/>
      <w:sz w:val="24"/>
      <w:lang w:val="fr-FR"/>
    </w:rPr>
  </w:style>
  <w:style w:type="paragraph" w:customStyle="1" w:styleId="Institutionquiagit">
    <w:name w:val="Institution qui agit"/>
    <w:basedOn w:val="Normal"/>
    <w:next w:val="Normal"/>
    <w:pPr>
      <w:keepNext/>
      <w:spacing w:before="600" w:after="120"/>
      <w:jc w:val="both"/>
    </w:pPr>
    <w:rPr>
      <w:sz w:val="24"/>
      <w:lang w:val="fr-FR"/>
    </w:rPr>
  </w:style>
  <w:style w:type="paragraph" w:customStyle="1" w:styleId="Langue">
    <w:name w:val="Langue"/>
    <w:basedOn w:val="Normal"/>
    <w:next w:val="Normal"/>
    <w:pPr>
      <w:spacing w:after="600"/>
      <w:jc w:val="center"/>
    </w:pPr>
    <w:rPr>
      <w:b/>
      <w:caps/>
      <w:sz w:val="24"/>
      <w:lang w:val="fr-FR"/>
    </w:rPr>
  </w:style>
  <w:style w:type="paragraph" w:customStyle="1" w:styleId="Nomdelinstitution">
    <w:name w:val="Nom de l'institution"/>
    <w:basedOn w:val="Normal"/>
    <w:next w:val="Emission"/>
    <w:rPr>
      <w:rFonts w:ascii="Arial" w:hAnsi="Arial"/>
      <w:sz w:val="24"/>
      <w:lang w:val="fr-FR"/>
    </w:rPr>
  </w:style>
  <w:style w:type="character" w:customStyle="1" w:styleId="Marker">
    <w:name w:val="Marker"/>
    <w:rPr>
      <w:noProof w:val="0"/>
      <w:color w:val="0000FF"/>
      <w:lang w:val="fr-FR"/>
    </w:rPr>
  </w:style>
  <w:style w:type="paragraph" w:customStyle="1" w:styleId="Confidentialit">
    <w:name w:val="Confidentialité"/>
    <w:basedOn w:val="Normal"/>
    <w:next w:val="Normal"/>
    <w:pPr>
      <w:spacing w:before="240" w:after="240"/>
      <w:ind w:left="5103"/>
      <w:jc w:val="both"/>
    </w:pPr>
    <w:rPr>
      <w:sz w:val="24"/>
      <w:u w:val="single"/>
      <w:lang w:val="fr-FR"/>
    </w:rPr>
  </w:style>
  <w:style w:type="paragraph" w:styleId="BodyTextIndent2">
    <w:name w:val="Body Text Indent 2"/>
    <w:basedOn w:val="Normal"/>
    <w:pPr>
      <w:tabs>
        <w:tab w:val="left" w:pos="1418"/>
      </w:tabs>
      <w:ind w:left="1418" w:hanging="1418"/>
      <w:jc w:val="both"/>
    </w:pPr>
    <w:rPr>
      <w:b/>
      <w:lang w:val="fr-FR"/>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516A85"/>
    <w:rPr>
      <w:rFonts w:ascii="Tahoma" w:hAnsi="Tahoma" w:cs="Tahoma"/>
      <w:sz w:val="16"/>
      <w:szCs w:val="16"/>
    </w:rPr>
  </w:style>
  <w:style w:type="character" w:styleId="Hyperlink">
    <w:name w:val="Hyperlink"/>
    <w:rsid w:val="00C45654"/>
    <w:rPr>
      <w:color w:val="0000FF"/>
      <w:u w:val="single"/>
    </w:rPr>
  </w:style>
  <w:style w:type="character" w:styleId="FollowedHyperlink">
    <w:name w:val="FollowedHyperlink"/>
    <w:rsid w:val="00780E59"/>
    <w:rPr>
      <w:color w:val="606420"/>
      <w:u w:val="single"/>
    </w:rPr>
  </w:style>
  <w:style w:type="paragraph" w:customStyle="1" w:styleId="Annex">
    <w:name w:val="Annex"/>
    <w:basedOn w:val="Normal"/>
    <w:next w:val="Normal"/>
    <w:rsid w:val="00FA4768"/>
    <w:pPr>
      <w:jc w:val="center"/>
    </w:pPr>
    <w:rPr>
      <w:b/>
    </w:rPr>
  </w:style>
  <w:style w:type="paragraph" w:customStyle="1" w:styleId="Description">
    <w:name w:val="Description"/>
    <w:basedOn w:val="Normal"/>
    <w:next w:val="Normal"/>
    <w:rsid w:val="00FA4768"/>
  </w:style>
  <w:style w:type="paragraph" w:customStyle="1" w:styleId="AnnexHeading">
    <w:name w:val="Annex Heading"/>
    <w:basedOn w:val="Normal"/>
    <w:next w:val="Normal"/>
    <w:rsid w:val="00FA4768"/>
    <w:pPr>
      <w:ind w:left="567" w:hanging="567"/>
    </w:pPr>
    <w:rPr>
      <w:b/>
    </w:rPr>
  </w:style>
  <w:style w:type="character" w:customStyle="1" w:styleId="hps">
    <w:name w:val="hps"/>
    <w:basedOn w:val="DefaultParagraphFont"/>
    <w:rsid w:val="00ED35C1"/>
  </w:style>
  <w:style w:type="character" w:customStyle="1" w:styleId="longtext">
    <w:name w:val="long_text"/>
    <w:basedOn w:val="DefaultParagraphFont"/>
    <w:rsid w:val="00ED35C1"/>
  </w:style>
  <w:style w:type="table" w:styleId="TableGrid">
    <w:name w:val="Table Grid"/>
    <w:basedOn w:val="TableNormal"/>
    <w:rsid w:val="009C7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IF">
    <w:name w:val="paragraph SIF"/>
    <w:rsid w:val="00E65E3C"/>
    <w:pPr>
      <w:tabs>
        <w:tab w:val="left" w:pos="-720"/>
      </w:tabs>
      <w:jc w:val="both"/>
    </w:pPr>
    <w:rPr>
      <w:sz w:val="22"/>
      <w:lang w:val="en-GB"/>
    </w:rPr>
  </w:style>
  <w:style w:type="paragraph" w:styleId="BodyTextFirstIndent">
    <w:name w:val="Body Text First Indent"/>
    <w:basedOn w:val="BodyText"/>
    <w:rsid w:val="000C05D5"/>
    <w:pPr>
      <w:suppressAutoHyphens w:val="0"/>
      <w:spacing w:after="120"/>
      <w:ind w:firstLine="210"/>
      <w:jc w:val="left"/>
    </w:pPr>
    <w:rPr>
      <w:noProof w:val="0"/>
    </w:rPr>
  </w:style>
  <w:style w:type="paragraph" w:styleId="BodyTextFirstIndent2">
    <w:name w:val="Body Text First Indent 2"/>
    <w:basedOn w:val="BodyTextIndent"/>
    <w:rsid w:val="000C05D5"/>
    <w:pPr>
      <w:shd w:val="clear" w:color="auto" w:fill="auto"/>
      <w:spacing w:after="120"/>
      <w:ind w:left="360" w:firstLine="210"/>
    </w:pPr>
    <w:rPr>
      <w:b w:val="0"/>
      <w:lang w:val="en-US"/>
    </w:rPr>
  </w:style>
  <w:style w:type="paragraph" w:styleId="BodyTextIndent3">
    <w:name w:val="Body Text Indent 3"/>
    <w:basedOn w:val="Normal"/>
    <w:rsid w:val="000C05D5"/>
    <w:pPr>
      <w:spacing w:after="120"/>
      <w:ind w:left="360"/>
    </w:pPr>
    <w:rPr>
      <w:sz w:val="16"/>
      <w:szCs w:val="16"/>
    </w:rPr>
  </w:style>
  <w:style w:type="paragraph" w:styleId="Caption">
    <w:name w:val="caption"/>
    <w:basedOn w:val="Normal"/>
    <w:next w:val="Normal"/>
    <w:qFormat/>
    <w:rsid w:val="000C05D5"/>
    <w:rPr>
      <w:b/>
      <w:bCs/>
      <w:sz w:val="20"/>
    </w:rPr>
  </w:style>
  <w:style w:type="paragraph" w:styleId="Closing">
    <w:name w:val="Closing"/>
    <w:basedOn w:val="Normal"/>
    <w:rsid w:val="000C05D5"/>
    <w:pPr>
      <w:ind w:left="4320"/>
    </w:pPr>
  </w:style>
  <w:style w:type="paragraph" w:styleId="CommentSubject">
    <w:name w:val="annotation subject"/>
    <w:basedOn w:val="CommentText"/>
    <w:next w:val="CommentText"/>
    <w:semiHidden/>
    <w:rsid w:val="000C05D5"/>
    <w:rPr>
      <w:b/>
      <w:bCs/>
      <w:sz w:val="20"/>
    </w:rPr>
  </w:style>
  <w:style w:type="paragraph" w:styleId="Date">
    <w:name w:val="Date"/>
    <w:basedOn w:val="Normal"/>
    <w:next w:val="Normal"/>
    <w:rsid w:val="000C05D5"/>
  </w:style>
  <w:style w:type="paragraph" w:styleId="DocumentMap">
    <w:name w:val="Document Map"/>
    <w:basedOn w:val="Normal"/>
    <w:semiHidden/>
    <w:rsid w:val="000C05D5"/>
    <w:pPr>
      <w:shd w:val="clear" w:color="auto" w:fill="000080"/>
    </w:pPr>
    <w:rPr>
      <w:rFonts w:ascii="Tahoma" w:hAnsi="Tahoma" w:cs="Tahoma"/>
      <w:sz w:val="20"/>
    </w:rPr>
  </w:style>
  <w:style w:type="paragraph" w:styleId="E-mailSignature">
    <w:name w:val="E-mail Signature"/>
    <w:basedOn w:val="Normal"/>
    <w:rsid w:val="000C05D5"/>
  </w:style>
  <w:style w:type="paragraph" w:styleId="EnvelopeAddress">
    <w:name w:val="envelope address"/>
    <w:basedOn w:val="Normal"/>
    <w:rsid w:val="000C05D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0C05D5"/>
    <w:rPr>
      <w:rFonts w:ascii="Arial" w:hAnsi="Arial" w:cs="Arial"/>
      <w:sz w:val="20"/>
    </w:rPr>
  </w:style>
  <w:style w:type="paragraph" w:styleId="FootnoteText">
    <w:name w:val="footnote text"/>
    <w:basedOn w:val="Normal"/>
    <w:semiHidden/>
    <w:rsid w:val="000C05D5"/>
    <w:rPr>
      <w:sz w:val="20"/>
    </w:rPr>
  </w:style>
  <w:style w:type="paragraph" w:styleId="HTMLAddress">
    <w:name w:val="HTML Address"/>
    <w:basedOn w:val="Normal"/>
    <w:rsid w:val="000C05D5"/>
    <w:rPr>
      <w:i/>
      <w:iCs/>
    </w:rPr>
  </w:style>
  <w:style w:type="paragraph" w:styleId="HTMLPreformatted">
    <w:name w:val="HTML Preformatted"/>
    <w:basedOn w:val="Normal"/>
    <w:rsid w:val="000C05D5"/>
    <w:rPr>
      <w:rFonts w:ascii="Courier New" w:hAnsi="Courier New" w:cs="Courier New"/>
      <w:sz w:val="20"/>
    </w:rPr>
  </w:style>
  <w:style w:type="paragraph" w:styleId="Index1">
    <w:name w:val="index 1"/>
    <w:basedOn w:val="Normal"/>
    <w:next w:val="Normal"/>
    <w:autoRedefine/>
    <w:semiHidden/>
    <w:rsid w:val="000C05D5"/>
    <w:pPr>
      <w:ind w:left="220" w:hanging="220"/>
    </w:pPr>
  </w:style>
  <w:style w:type="paragraph" w:styleId="Index2">
    <w:name w:val="index 2"/>
    <w:basedOn w:val="Normal"/>
    <w:next w:val="Normal"/>
    <w:autoRedefine/>
    <w:semiHidden/>
    <w:rsid w:val="000C05D5"/>
    <w:pPr>
      <w:ind w:left="440" w:hanging="220"/>
    </w:pPr>
  </w:style>
  <w:style w:type="paragraph" w:styleId="Index3">
    <w:name w:val="index 3"/>
    <w:basedOn w:val="Normal"/>
    <w:next w:val="Normal"/>
    <w:autoRedefine/>
    <w:semiHidden/>
    <w:rsid w:val="000C05D5"/>
    <w:pPr>
      <w:ind w:left="660" w:hanging="220"/>
    </w:pPr>
  </w:style>
  <w:style w:type="paragraph" w:styleId="Index4">
    <w:name w:val="index 4"/>
    <w:basedOn w:val="Normal"/>
    <w:next w:val="Normal"/>
    <w:autoRedefine/>
    <w:semiHidden/>
    <w:rsid w:val="000C05D5"/>
    <w:pPr>
      <w:ind w:left="880" w:hanging="220"/>
    </w:pPr>
  </w:style>
  <w:style w:type="paragraph" w:styleId="Index5">
    <w:name w:val="index 5"/>
    <w:basedOn w:val="Normal"/>
    <w:next w:val="Normal"/>
    <w:autoRedefine/>
    <w:semiHidden/>
    <w:rsid w:val="000C05D5"/>
    <w:pPr>
      <w:ind w:left="1100" w:hanging="220"/>
    </w:pPr>
  </w:style>
  <w:style w:type="paragraph" w:styleId="Index6">
    <w:name w:val="index 6"/>
    <w:basedOn w:val="Normal"/>
    <w:next w:val="Normal"/>
    <w:autoRedefine/>
    <w:semiHidden/>
    <w:rsid w:val="000C05D5"/>
    <w:pPr>
      <w:ind w:left="1320" w:hanging="220"/>
    </w:pPr>
  </w:style>
  <w:style w:type="paragraph" w:styleId="Index7">
    <w:name w:val="index 7"/>
    <w:basedOn w:val="Normal"/>
    <w:next w:val="Normal"/>
    <w:autoRedefine/>
    <w:semiHidden/>
    <w:rsid w:val="000C05D5"/>
    <w:pPr>
      <w:ind w:left="1540" w:hanging="220"/>
    </w:pPr>
  </w:style>
  <w:style w:type="paragraph" w:styleId="Index8">
    <w:name w:val="index 8"/>
    <w:basedOn w:val="Normal"/>
    <w:next w:val="Normal"/>
    <w:autoRedefine/>
    <w:semiHidden/>
    <w:rsid w:val="000C05D5"/>
    <w:pPr>
      <w:ind w:left="1760" w:hanging="220"/>
    </w:pPr>
  </w:style>
  <w:style w:type="paragraph" w:styleId="Index9">
    <w:name w:val="index 9"/>
    <w:basedOn w:val="Normal"/>
    <w:next w:val="Normal"/>
    <w:autoRedefine/>
    <w:semiHidden/>
    <w:rsid w:val="000C05D5"/>
    <w:pPr>
      <w:ind w:left="1980" w:hanging="220"/>
    </w:pPr>
  </w:style>
  <w:style w:type="paragraph" w:styleId="IndexHeading">
    <w:name w:val="index heading"/>
    <w:basedOn w:val="Normal"/>
    <w:next w:val="Index1"/>
    <w:semiHidden/>
    <w:rsid w:val="000C05D5"/>
    <w:rPr>
      <w:rFonts w:ascii="Arial" w:hAnsi="Arial" w:cs="Arial"/>
      <w:b/>
      <w:bCs/>
    </w:rPr>
  </w:style>
  <w:style w:type="paragraph" w:styleId="List">
    <w:name w:val="List"/>
    <w:basedOn w:val="Normal"/>
    <w:rsid w:val="000C05D5"/>
    <w:pPr>
      <w:ind w:left="360" w:hanging="360"/>
    </w:pPr>
  </w:style>
  <w:style w:type="paragraph" w:styleId="List2">
    <w:name w:val="List 2"/>
    <w:basedOn w:val="Normal"/>
    <w:rsid w:val="000C05D5"/>
    <w:pPr>
      <w:ind w:left="720" w:hanging="360"/>
    </w:pPr>
  </w:style>
  <w:style w:type="paragraph" w:styleId="List3">
    <w:name w:val="List 3"/>
    <w:basedOn w:val="Normal"/>
    <w:rsid w:val="000C05D5"/>
    <w:pPr>
      <w:ind w:left="1080" w:hanging="360"/>
    </w:pPr>
  </w:style>
  <w:style w:type="paragraph" w:styleId="List4">
    <w:name w:val="List 4"/>
    <w:basedOn w:val="Normal"/>
    <w:rsid w:val="000C05D5"/>
    <w:pPr>
      <w:ind w:left="1440" w:hanging="360"/>
    </w:pPr>
  </w:style>
  <w:style w:type="paragraph" w:styleId="List5">
    <w:name w:val="List 5"/>
    <w:basedOn w:val="Normal"/>
    <w:rsid w:val="000C05D5"/>
    <w:pPr>
      <w:ind w:left="1800" w:hanging="360"/>
    </w:pPr>
  </w:style>
  <w:style w:type="paragraph" w:styleId="ListBullet">
    <w:name w:val="List Bullet"/>
    <w:basedOn w:val="Normal"/>
    <w:rsid w:val="000C05D5"/>
    <w:pPr>
      <w:numPr>
        <w:numId w:val="17"/>
      </w:numPr>
    </w:pPr>
  </w:style>
  <w:style w:type="paragraph" w:styleId="ListBullet2">
    <w:name w:val="List Bullet 2"/>
    <w:basedOn w:val="Normal"/>
    <w:rsid w:val="000C05D5"/>
    <w:pPr>
      <w:numPr>
        <w:numId w:val="18"/>
      </w:numPr>
    </w:pPr>
  </w:style>
  <w:style w:type="paragraph" w:styleId="ListBullet3">
    <w:name w:val="List Bullet 3"/>
    <w:basedOn w:val="Normal"/>
    <w:rsid w:val="000C05D5"/>
    <w:pPr>
      <w:numPr>
        <w:numId w:val="19"/>
      </w:numPr>
    </w:pPr>
  </w:style>
  <w:style w:type="paragraph" w:styleId="ListBullet4">
    <w:name w:val="List Bullet 4"/>
    <w:basedOn w:val="Normal"/>
    <w:rsid w:val="000C05D5"/>
    <w:pPr>
      <w:numPr>
        <w:numId w:val="20"/>
      </w:numPr>
    </w:pPr>
  </w:style>
  <w:style w:type="paragraph" w:styleId="ListBullet5">
    <w:name w:val="List Bullet 5"/>
    <w:basedOn w:val="Normal"/>
    <w:rsid w:val="000C05D5"/>
    <w:pPr>
      <w:numPr>
        <w:numId w:val="21"/>
      </w:numPr>
    </w:pPr>
  </w:style>
  <w:style w:type="paragraph" w:styleId="ListContinue">
    <w:name w:val="List Continue"/>
    <w:basedOn w:val="Normal"/>
    <w:rsid w:val="000C05D5"/>
    <w:pPr>
      <w:spacing w:after="120"/>
      <w:ind w:left="360"/>
    </w:pPr>
  </w:style>
  <w:style w:type="paragraph" w:styleId="ListContinue2">
    <w:name w:val="List Continue 2"/>
    <w:basedOn w:val="Normal"/>
    <w:rsid w:val="000C05D5"/>
    <w:pPr>
      <w:spacing w:after="120"/>
      <w:ind w:left="720"/>
    </w:pPr>
  </w:style>
  <w:style w:type="paragraph" w:styleId="ListContinue3">
    <w:name w:val="List Continue 3"/>
    <w:basedOn w:val="Normal"/>
    <w:rsid w:val="000C05D5"/>
    <w:pPr>
      <w:spacing w:after="120"/>
      <w:ind w:left="1080"/>
    </w:pPr>
  </w:style>
  <w:style w:type="paragraph" w:styleId="ListContinue4">
    <w:name w:val="List Continue 4"/>
    <w:basedOn w:val="Normal"/>
    <w:rsid w:val="000C05D5"/>
    <w:pPr>
      <w:spacing w:after="120"/>
      <w:ind w:left="1440"/>
    </w:pPr>
  </w:style>
  <w:style w:type="paragraph" w:styleId="ListContinue5">
    <w:name w:val="List Continue 5"/>
    <w:basedOn w:val="Normal"/>
    <w:rsid w:val="000C05D5"/>
    <w:pPr>
      <w:spacing w:after="120"/>
      <w:ind w:left="1800"/>
    </w:pPr>
  </w:style>
  <w:style w:type="paragraph" w:styleId="ListNumber">
    <w:name w:val="List Number"/>
    <w:basedOn w:val="Normal"/>
    <w:rsid w:val="000C05D5"/>
    <w:pPr>
      <w:numPr>
        <w:numId w:val="22"/>
      </w:numPr>
    </w:pPr>
  </w:style>
  <w:style w:type="paragraph" w:styleId="ListNumber2">
    <w:name w:val="List Number 2"/>
    <w:basedOn w:val="Normal"/>
    <w:rsid w:val="000C05D5"/>
    <w:pPr>
      <w:numPr>
        <w:numId w:val="23"/>
      </w:numPr>
    </w:pPr>
  </w:style>
  <w:style w:type="paragraph" w:styleId="ListNumber3">
    <w:name w:val="List Number 3"/>
    <w:basedOn w:val="Normal"/>
    <w:rsid w:val="000C05D5"/>
    <w:pPr>
      <w:numPr>
        <w:numId w:val="24"/>
      </w:numPr>
    </w:pPr>
  </w:style>
  <w:style w:type="paragraph" w:styleId="ListNumber4">
    <w:name w:val="List Number 4"/>
    <w:basedOn w:val="Normal"/>
    <w:rsid w:val="000C05D5"/>
    <w:pPr>
      <w:numPr>
        <w:numId w:val="4"/>
      </w:numPr>
    </w:pPr>
  </w:style>
  <w:style w:type="paragraph" w:styleId="ListNumber5">
    <w:name w:val="List Number 5"/>
    <w:basedOn w:val="Normal"/>
    <w:rsid w:val="000C05D5"/>
    <w:pPr>
      <w:numPr>
        <w:numId w:val="25"/>
      </w:numPr>
    </w:pPr>
  </w:style>
  <w:style w:type="paragraph" w:styleId="MacroText">
    <w:name w:val="macro"/>
    <w:semiHidden/>
    <w:rsid w:val="000C05D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rsid w:val="000C05D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0C05D5"/>
    <w:rPr>
      <w:sz w:val="24"/>
      <w:szCs w:val="24"/>
    </w:rPr>
  </w:style>
  <w:style w:type="paragraph" w:styleId="NormalIndent">
    <w:name w:val="Normal Indent"/>
    <w:basedOn w:val="Normal"/>
    <w:rsid w:val="000C05D5"/>
    <w:pPr>
      <w:ind w:left="720"/>
    </w:pPr>
  </w:style>
  <w:style w:type="paragraph" w:styleId="NoteHeading">
    <w:name w:val="Note Heading"/>
    <w:basedOn w:val="Normal"/>
    <w:next w:val="Normal"/>
    <w:rsid w:val="000C05D5"/>
  </w:style>
  <w:style w:type="paragraph" w:styleId="PlainText">
    <w:name w:val="Plain Text"/>
    <w:basedOn w:val="Normal"/>
    <w:rsid w:val="000C05D5"/>
    <w:rPr>
      <w:rFonts w:ascii="Courier New" w:hAnsi="Courier New" w:cs="Courier New"/>
      <w:sz w:val="20"/>
    </w:rPr>
  </w:style>
  <w:style w:type="paragraph" w:styleId="Salutation">
    <w:name w:val="Salutation"/>
    <w:basedOn w:val="Normal"/>
    <w:next w:val="Normal"/>
    <w:rsid w:val="000C05D5"/>
  </w:style>
  <w:style w:type="paragraph" w:styleId="Signature">
    <w:name w:val="Signature"/>
    <w:basedOn w:val="Normal"/>
    <w:rsid w:val="000C05D5"/>
    <w:pPr>
      <w:ind w:left="4320"/>
    </w:pPr>
  </w:style>
  <w:style w:type="paragraph" w:styleId="Subtitle">
    <w:name w:val="Subtitle"/>
    <w:basedOn w:val="Normal"/>
    <w:qFormat/>
    <w:rsid w:val="000C05D5"/>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0C05D5"/>
    <w:pPr>
      <w:ind w:left="220" w:hanging="220"/>
    </w:pPr>
  </w:style>
  <w:style w:type="paragraph" w:styleId="TableofFigures">
    <w:name w:val="table of figures"/>
    <w:basedOn w:val="Normal"/>
    <w:next w:val="Normal"/>
    <w:semiHidden/>
    <w:rsid w:val="000C05D5"/>
  </w:style>
  <w:style w:type="paragraph" w:styleId="Title">
    <w:name w:val="Title"/>
    <w:basedOn w:val="Normal"/>
    <w:qFormat/>
    <w:rsid w:val="000C05D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0C05D5"/>
    <w:pPr>
      <w:spacing w:before="120"/>
    </w:pPr>
    <w:rPr>
      <w:rFonts w:ascii="Arial" w:hAnsi="Arial" w:cs="Arial"/>
      <w:b/>
      <w:bCs/>
      <w:sz w:val="24"/>
      <w:szCs w:val="24"/>
    </w:rPr>
  </w:style>
  <w:style w:type="paragraph" w:styleId="TOC1">
    <w:name w:val="toc 1"/>
    <w:basedOn w:val="Normal"/>
    <w:next w:val="Normal"/>
    <w:autoRedefine/>
    <w:semiHidden/>
    <w:rsid w:val="000C05D5"/>
  </w:style>
  <w:style w:type="paragraph" w:styleId="TOC2">
    <w:name w:val="toc 2"/>
    <w:basedOn w:val="Normal"/>
    <w:next w:val="Normal"/>
    <w:autoRedefine/>
    <w:semiHidden/>
    <w:rsid w:val="000C05D5"/>
    <w:pPr>
      <w:ind w:left="220"/>
    </w:pPr>
  </w:style>
  <w:style w:type="paragraph" w:styleId="TOC3">
    <w:name w:val="toc 3"/>
    <w:basedOn w:val="Normal"/>
    <w:next w:val="Normal"/>
    <w:autoRedefine/>
    <w:semiHidden/>
    <w:rsid w:val="000C05D5"/>
    <w:pPr>
      <w:ind w:left="440"/>
    </w:pPr>
  </w:style>
  <w:style w:type="paragraph" w:styleId="TOC4">
    <w:name w:val="toc 4"/>
    <w:basedOn w:val="Normal"/>
    <w:next w:val="Normal"/>
    <w:autoRedefine/>
    <w:semiHidden/>
    <w:rsid w:val="000C05D5"/>
    <w:pPr>
      <w:ind w:left="660"/>
    </w:pPr>
  </w:style>
  <w:style w:type="paragraph" w:styleId="TOC5">
    <w:name w:val="toc 5"/>
    <w:basedOn w:val="Normal"/>
    <w:next w:val="Normal"/>
    <w:autoRedefine/>
    <w:semiHidden/>
    <w:rsid w:val="000C05D5"/>
    <w:pPr>
      <w:ind w:left="880"/>
    </w:pPr>
  </w:style>
  <w:style w:type="paragraph" w:styleId="TOC6">
    <w:name w:val="toc 6"/>
    <w:basedOn w:val="Normal"/>
    <w:next w:val="Normal"/>
    <w:autoRedefine/>
    <w:semiHidden/>
    <w:rsid w:val="000C05D5"/>
    <w:pPr>
      <w:ind w:left="1100"/>
    </w:pPr>
  </w:style>
  <w:style w:type="paragraph" w:styleId="TOC7">
    <w:name w:val="toc 7"/>
    <w:basedOn w:val="Normal"/>
    <w:next w:val="Normal"/>
    <w:autoRedefine/>
    <w:semiHidden/>
    <w:rsid w:val="000C05D5"/>
    <w:pPr>
      <w:ind w:left="1320"/>
    </w:pPr>
  </w:style>
  <w:style w:type="paragraph" w:styleId="TOC8">
    <w:name w:val="toc 8"/>
    <w:basedOn w:val="Normal"/>
    <w:next w:val="Normal"/>
    <w:autoRedefine/>
    <w:semiHidden/>
    <w:rsid w:val="000C05D5"/>
    <w:pPr>
      <w:ind w:left="1540"/>
    </w:pPr>
  </w:style>
  <w:style w:type="paragraph" w:styleId="TOC9">
    <w:name w:val="toc 9"/>
    <w:basedOn w:val="Normal"/>
    <w:next w:val="Normal"/>
    <w:autoRedefine/>
    <w:semiHidden/>
    <w:rsid w:val="000C05D5"/>
    <w:pPr>
      <w:ind w:left="1760"/>
    </w:pPr>
  </w:style>
  <w:style w:type="paragraph" w:customStyle="1" w:styleId="BodytextAgency">
    <w:name w:val="Body text (Agency)"/>
    <w:basedOn w:val="Normal"/>
    <w:link w:val="BodytextAgencyChar"/>
    <w:rsid w:val="00E217DA"/>
    <w:pPr>
      <w:spacing w:after="140" w:line="280" w:lineRule="atLeast"/>
    </w:pPr>
    <w:rPr>
      <w:rFonts w:ascii="Verdana" w:eastAsia="Verdana" w:hAnsi="Verdana"/>
      <w:sz w:val="18"/>
      <w:szCs w:val="18"/>
      <w:lang w:val="x-none" w:eastAsia="x-none"/>
    </w:rPr>
  </w:style>
  <w:style w:type="paragraph" w:customStyle="1" w:styleId="No-numheading3Agency">
    <w:name w:val="No-num heading 3 (Agency)"/>
    <w:basedOn w:val="Normal"/>
    <w:next w:val="BodytextAgency"/>
    <w:link w:val="No-numheading3AgencyChar"/>
    <w:rsid w:val="00E217DA"/>
    <w:pPr>
      <w:keepNext/>
      <w:spacing w:before="280" w:after="220"/>
      <w:outlineLvl w:val="2"/>
    </w:pPr>
    <w:rPr>
      <w:rFonts w:ascii="Verdana" w:eastAsia="Verdana" w:hAnsi="Verdana"/>
      <w:b/>
      <w:bCs/>
      <w:kern w:val="32"/>
      <w:szCs w:val="22"/>
      <w:lang w:val="x-none" w:eastAsia="x-none"/>
    </w:rPr>
  </w:style>
  <w:style w:type="paragraph" w:customStyle="1" w:styleId="NormalAgency">
    <w:name w:val="Normal (Agency)"/>
    <w:link w:val="NormalAgencyChar"/>
    <w:rsid w:val="00E217DA"/>
    <w:rPr>
      <w:rFonts w:ascii="Verdana" w:eastAsia="Verdana" w:hAnsi="Verdana"/>
      <w:sz w:val="18"/>
      <w:szCs w:val="18"/>
      <w:lang w:val="en-GB" w:eastAsia="en-GB"/>
    </w:rPr>
  </w:style>
  <w:style w:type="character" w:customStyle="1" w:styleId="NormalAgencyChar">
    <w:name w:val="Normal (Agency) Char"/>
    <w:link w:val="NormalAgency"/>
    <w:rsid w:val="00E217DA"/>
    <w:rPr>
      <w:rFonts w:ascii="Verdana" w:eastAsia="Verdana" w:hAnsi="Verdana"/>
      <w:sz w:val="18"/>
      <w:szCs w:val="18"/>
      <w:lang w:bidi="ar-SA"/>
    </w:rPr>
  </w:style>
  <w:style w:type="character" w:customStyle="1" w:styleId="BodytextAgencyChar">
    <w:name w:val="Body text (Agency) Char"/>
    <w:link w:val="BodytextAgency"/>
    <w:rsid w:val="00E217DA"/>
    <w:rPr>
      <w:rFonts w:ascii="Verdana" w:eastAsia="Verdana" w:hAnsi="Verdana" w:cs="Verdana"/>
      <w:sz w:val="18"/>
      <w:szCs w:val="18"/>
    </w:rPr>
  </w:style>
  <w:style w:type="character" w:customStyle="1" w:styleId="No-numheading3AgencyChar">
    <w:name w:val="No-num heading 3 (Agency) Char"/>
    <w:link w:val="No-numheading3Agency"/>
    <w:rsid w:val="00E217DA"/>
    <w:rPr>
      <w:rFonts w:ascii="Verdana" w:eastAsia="Verdana" w:hAnsi="Verdana" w:cs="Arial"/>
      <w:b/>
      <w:bCs/>
      <w:kern w:val="32"/>
      <w:sz w:val="22"/>
      <w:szCs w:val="22"/>
    </w:rPr>
  </w:style>
  <w:style w:type="paragraph" w:customStyle="1" w:styleId="CarcterCarcter">
    <w:name w:val="Carácter Carácter"/>
    <w:basedOn w:val="Normal"/>
    <w:next w:val="Normal"/>
    <w:rsid w:val="00DC7C4F"/>
    <w:pPr>
      <w:spacing w:after="160"/>
      <w:jc w:val="both"/>
    </w:pPr>
    <w:rPr>
      <w:sz w:val="24"/>
      <w:lang w:val="en-GB" w:eastAsia="en-US"/>
    </w:rPr>
  </w:style>
  <w:style w:type="paragraph" w:customStyle="1" w:styleId="11">
    <w:name w:val="11"/>
    <w:basedOn w:val="Annex"/>
    <w:qFormat/>
    <w:rsid w:val="00973356"/>
    <w:rPr>
      <w:color w:val="000000"/>
      <w:szCs w:val="22"/>
      <w:lang w:val="fr-FR"/>
    </w:rPr>
  </w:style>
  <w:style w:type="paragraph" w:customStyle="1" w:styleId="12">
    <w:name w:val="12"/>
    <w:basedOn w:val="BodytextAgency"/>
    <w:qFormat/>
    <w:rsid w:val="00973356"/>
    <w:pPr>
      <w:numPr>
        <w:numId w:val="29"/>
      </w:numPr>
      <w:tabs>
        <w:tab w:val="clear" w:pos="720"/>
      </w:tabs>
      <w:spacing w:after="0" w:line="240" w:lineRule="auto"/>
      <w:ind w:hanging="720"/>
    </w:pPr>
    <w:rPr>
      <w:rFonts w:ascii="Times New Roman" w:hAnsi="Times New Roman"/>
      <w:b/>
      <w:sz w:val="22"/>
      <w:szCs w:val="22"/>
      <w:lang w:val="fr-FR"/>
    </w:rPr>
  </w:style>
  <w:style w:type="paragraph" w:customStyle="1" w:styleId="13">
    <w:name w:val="13"/>
    <w:basedOn w:val="NormalAgency"/>
    <w:qFormat/>
    <w:rsid w:val="00973356"/>
    <w:rPr>
      <w:rFonts w:ascii="Times New Roman" w:hAnsi="Times New Roman"/>
      <w:b/>
      <w:caps/>
      <w:sz w:val="22"/>
      <w:szCs w:val="22"/>
      <w:lang w:val="fr-FR"/>
    </w:rPr>
  </w:style>
  <w:style w:type="paragraph" w:customStyle="1" w:styleId="14">
    <w:name w:val="14"/>
    <w:basedOn w:val="NormalAgency"/>
    <w:qFormat/>
    <w:rsid w:val="00973356"/>
    <w:pPr>
      <w:ind w:left="720" w:hanging="720"/>
    </w:pPr>
    <w:rPr>
      <w:rFonts w:ascii="Times New Roman" w:hAnsi="Times New Roman"/>
      <w:b/>
      <w:caps/>
      <w:sz w:val="22"/>
      <w:szCs w:val="22"/>
      <w:lang w:val="fr-FR"/>
    </w:rPr>
  </w:style>
  <w:style w:type="paragraph" w:customStyle="1" w:styleId="15">
    <w:name w:val="15"/>
    <w:basedOn w:val="NormalAgency"/>
    <w:qFormat/>
    <w:rsid w:val="00973356"/>
    <w:pPr>
      <w:ind w:left="720" w:hanging="720"/>
    </w:pPr>
    <w:rPr>
      <w:rFonts w:ascii="Times New Roman" w:hAnsi="Times New Roman"/>
      <w:b/>
      <w:caps/>
      <w:sz w:val="22"/>
      <w:szCs w:val="22"/>
      <w:lang w:val="fr-FR"/>
    </w:rPr>
  </w:style>
  <w:style w:type="paragraph" w:customStyle="1" w:styleId="16">
    <w:name w:val="16"/>
    <w:basedOn w:val="Annex"/>
    <w:qFormat/>
    <w:rsid w:val="00973356"/>
    <w:rPr>
      <w:color w:val="000000"/>
      <w:szCs w:val="22"/>
      <w:lang w:val="fr-FR"/>
    </w:rPr>
  </w:style>
  <w:style w:type="paragraph" w:customStyle="1" w:styleId="17">
    <w:name w:val="17"/>
    <w:basedOn w:val="Annex"/>
    <w:qFormat/>
    <w:rsid w:val="00973356"/>
    <w:rPr>
      <w:color w:val="000000"/>
      <w:szCs w:val="22"/>
      <w:lang w:val="fr-FR"/>
    </w:rPr>
  </w:style>
  <w:style w:type="paragraph" w:styleId="Revision">
    <w:name w:val="Revision"/>
    <w:hidden/>
    <w:uiPriority w:val="99"/>
    <w:semiHidden/>
    <w:rsid w:val="0068424A"/>
    <w:rPr>
      <w:sz w:val="22"/>
      <w:lang w:eastAsia="ja-JP"/>
    </w:rPr>
  </w:style>
  <w:style w:type="paragraph" w:customStyle="1" w:styleId="Default">
    <w:name w:val="Default"/>
    <w:rsid w:val="00F82D43"/>
    <w:pPr>
      <w:autoSpaceDE w:val="0"/>
      <w:autoSpaceDN w:val="0"/>
      <w:adjustRightInd w:val="0"/>
    </w:pPr>
    <w:rPr>
      <w:color w:val="000000"/>
      <w:sz w:val="24"/>
      <w:szCs w:val="24"/>
      <w:lang w:val="fr-FR" w:eastAsia="fr-FR"/>
    </w:rPr>
  </w:style>
  <w:style w:type="character" w:styleId="UnresolvedMention">
    <w:name w:val="Unresolved Mention"/>
    <w:basedOn w:val="DefaultParagraphFont"/>
    <w:uiPriority w:val="99"/>
    <w:semiHidden/>
    <w:unhideWhenUsed/>
    <w:rsid w:val="00457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1909">
      <w:bodyDiv w:val="1"/>
      <w:marLeft w:val="0"/>
      <w:marRight w:val="0"/>
      <w:marTop w:val="0"/>
      <w:marBottom w:val="0"/>
      <w:divBdr>
        <w:top w:val="none" w:sz="0" w:space="0" w:color="auto"/>
        <w:left w:val="none" w:sz="0" w:space="0" w:color="auto"/>
        <w:bottom w:val="none" w:sz="0" w:space="0" w:color="auto"/>
        <w:right w:val="none" w:sz="0" w:space="0" w:color="auto"/>
      </w:divBdr>
    </w:div>
    <w:div w:id="192117273">
      <w:bodyDiv w:val="1"/>
      <w:marLeft w:val="0"/>
      <w:marRight w:val="0"/>
      <w:marTop w:val="0"/>
      <w:marBottom w:val="0"/>
      <w:divBdr>
        <w:top w:val="none" w:sz="0" w:space="0" w:color="auto"/>
        <w:left w:val="none" w:sz="0" w:space="0" w:color="auto"/>
        <w:bottom w:val="none" w:sz="0" w:space="0" w:color="auto"/>
        <w:right w:val="none" w:sz="0" w:space="0" w:color="auto"/>
      </w:divBdr>
    </w:div>
    <w:div w:id="277104118">
      <w:bodyDiv w:val="1"/>
      <w:marLeft w:val="0"/>
      <w:marRight w:val="0"/>
      <w:marTop w:val="0"/>
      <w:marBottom w:val="0"/>
      <w:divBdr>
        <w:top w:val="none" w:sz="0" w:space="0" w:color="auto"/>
        <w:left w:val="none" w:sz="0" w:space="0" w:color="auto"/>
        <w:bottom w:val="none" w:sz="0" w:space="0" w:color="auto"/>
        <w:right w:val="none" w:sz="0" w:space="0" w:color="auto"/>
      </w:divBdr>
    </w:div>
    <w:div w:id="353382094">
      <w:bodyDiv w:val="1"/>
      <w:marLeft w:val="0"/>
      <w:marRight w:val="0"/>
      <w:marTop w:val="0"/>
      <w:marBottom w:val="0"/>
      <w:divBdr>
        <w:top w:val="none" w:sz="0" w:space="0" w:color="auto"/>
        <w:left w:val="none" w:sz="0" w:space="0" w:color="auto"/>
        <w:bottom w:val="none" w:sz="0" w:space="0" w:color="auto"/>
        <w:right w:val="none" w:sz="0" w:space="0" w:color="auto"/>
      </w:divBdr>
    </w:div>
    <w:div w:id="688919866">
      <w:bodyDiv w:val="1"/>
      <w:marLeft w:val="0"/>
      <w:marRight w:val="0"/>
      <w:marTop w:val="0"/>
      <w:marBottom w:val="0"/>
      <w:divBdr>
        <w:top w:val="none" w:sz="0" w:space="0" w:color="auto"/>
        <w:left w:val="none" w:sz="0" w:space="0" w:color="auto"/>
        <w:bottom w:val="none" w:sz="0" w:space="0" w:color="auto"/>
        <w:right w:val="none" w:sz="0" w:space="0" w:color="auto"/>
      </w:divBdr>
    </w:div>
    <w:div w:id="725762634">
      <w:bodyDiv w:val="1"/>
      <w:marLeft w:val="0"/>
      <w:marRight w:val="0"/>
      <w:marTop w:val="0"/>
      <w:marBottom w:val="0"/>
      <w:divBdr>
        <w:top w:val="none" w:sz="0" w:space="0" w:color="auto"/>
        <w:left w:val="none" w:sz="0" w:space="0" w:color="auto"/>
        <w:bottom w:val="none" w:sz="0" w:space="0" w:color="auto"/>
        <w:right w:val="none" w:sz="0" w:space="0" w:color="auto"/>
      </w:divBdr>
    </w:div>
    <w:div w:id="745420312">
      <w:bodyDiv w:val="1"/>
      <w:marLeft w:val="0"/>
      <w:marRight w:val="0"/>
      <w:marTop w:val="0"/>
      <w:marBottom w:val="0"/>
      <w:divBdr>
        <w:top w:val="none" w:sz="0" w:space="0" w:color="auto"/>
        <w:left w:val="none" w:sz="0" w:space="0" w:color="auto"/>
        <w:bottom w:val="none" w:sz="0" w:space="0" w:color="auto"/>
        <w:right w:val="none" w:sz="0" w:space="0" w:color="auto"/>
      </w:divBdr>
    </w:div>
    <w:div w:id="756680956">
      <w:bodyDiv w:val="1"/>
      <w:marLeft w:val="0"/>
      <w:marRight w:val="0"/>
      <w:marTop w:val="0"/>
      <w:marBottom w:val="0"/>
      <w:divBdr>
        <w:top w:val="none" w:sz="0" w:space="0" w:color="auto"/>
        <w:left w:val="none" w:sz="0" w:space="0" w:color="auto"/>
        <w:bottom w:val="none" w:sz="0" w:space="0" w:color="auto"/>
        <w:right w:val="none" w:sz="0" w:space="0" w:color="auto"/>
      </w:divBdr>
    </w:div>
    <w:div w:id="765229558">
      <w:bodyDiv w:val="1"/>
      <w:marLeft w:val="0"/>
      <w:marRight w:val="0"/>
      <w:marTop w:val="0"/>
      <w:marBottom w:val="0"/>
      <w:divBdr>
        <w:top w:val="none" w:sz="0" w:space="0" w:color="auto"/>
        <w:left w:val="none" w:sz="0" w:space="0" w:color="auto"/>
        <w:bottom w:val="none" w:sz="0" w:space="0" w:color="auto"/>
        <w:right w:val="none" w:sz="0" w:space="0" w:color="auto"/>
      </w:divBdr>
    </w:div>
    <w:div w:id="775563510">
      <w:bodyDiv w:val="1"/>
      <w:marLeft w:val="0"/>
      <w:marRight w:val="0"/>
      <w:marTop w:val="0"/>
      <w:marBottom w:val="0"/>
      <w:divBdr>
        <w:top w:val="none" w:sz="0" w:space="0" w:color="auto"/>
        <w:left w:val="none" w:sz="0" w:space="0" w:color="auto"/>
        <w:bottom w:val="none" w:sz="0" w:space="0" w:color="auto"/>
        <w:right w:val="none" w:sz="0" w:space="0" w:color="auto"/>
      </w:divBdr>
    </w:div>
    <w:div w:id="856577980">
      <w:bodyDiv w:val="1"/>
      <w:marLeft w:val="0"/>
      <w:marRight w:val="0"/>
      <w:marTop w:val="0"/>
      <w:marBottom w:val="0"/>
      <w:divBdr>
        <w:top w:val="none" w:sz="0" w:space="0" w:color="auto"/>
        <w:left w:val="none" w:sz="0" w:space="0" w:color="auto"/>
        <w:bottom w:val="none" w:sz="0" w:space="0" w:color="auto"/>
        <w:right w:val="none" w:sz="0" w:space="0" w:color="auto"/>
      </w:divBdr>
    </w:div>
    <w:div w:id="921062359">
      <w:bodyDiv w:val="1"/>
      <w:marLeft w:val="0"/>
      <w:marRight w:val="0"/>
      <w:marTop w:val="0"/>
      <w:marBottom w:val="0"/>
      <w:divBdr>
        <w:top w:val="none" w:sz="0" w:space="0" w:color="auto"/>
        <w:left w:val="none" w:sz="0" w:space="0" w:color="auto"/>
        <w:bottom w:val="none" w:sz="0" w:space="0" w:color="auto"/>
        <w:right w:val="none" w:sz="0" w:space="0" w:color="auto"/>
      </w:divBdr>
    </w:div>
    <w:div w:id="944464387">
      <w:bodyDiv w:val="1"/>
      <w:marLeft w:val="0"/>
      <w:marRight w:val="0"/>
      <w:marTop w:val="0"/>
      <w:marBottom w:val="0"/>
      <w:divBdr>
        <w:top w:val="none" w:sz="0" w:space="0" w:color="auto"/>
        <w:left w:val="none" w:sz="0" w:space="0" w:color="auto"/>
        <w:bottom w:val="none" w:sz="0" w:space="0" w:color="auto"/>
        <w:right w:val="none" w:sz="0" w:space="0" w:color="auto"/>
      </w:divBdr>
    </w:div>
    <w:div w:id="1074814056">
      <w:bodyDiv w:val="1"/>
      <w:marLeft w:val="0"/>
      <w:marRight w:val="0"/>
      <w:marTop w:val="0"/>
      <w:marBottom w:val="0"/>
      <w:divBdr>
        <w:top w:val="none" w:sz="0" w:space="0" w:color="auto"/>
        <w:left w:val="none" w:sz="0" w:space="0" w:color="auto"/>
        <w:bottom w:val="none" w:sz="0" w:space="0" w:color="auto"/>
        <w:right w:val="none" w:sz="0" w:space="0" w:color="auto"/>
      </w:divBdr>
    </w:div>
    <w:div w:id="1404646537">
      <w:bodyDiv w:val="1"/>
      <w:marLeft w:val="0"/>
      <w:marRight w:val="0"/>
      <w:marTop w:val="0"/>
      <w:marBottom w:val="0"/>
      <w:divBdr>
        <w:top w:val="none" w:sz="0" w:space="0" w:color="auto"/>
        <w:left w:val="none" w:sz="0" w:space="0" w:color="auto"/>
        <w:bottom w:val="none" w:sz="0" w:space="0" w:color="auto"/>
        <w:right w:val="none" w:sz="0" w:space="0" w:color="auto"/>
      </w:divBdr>
    </w:div>
    <w:div w:id="1597404227">
      <w:bodyDiv w:val="1"/>
      <w:marLeft w:val="0"/>
      <w:marRight w:val="0"/>
      <w:marTop w:val="0"/>
      <w:marBottom w:val="0"/>
      <w:divBdr>
        <w:top w:val="none" w:sz="0" w:space="0" w:color="auto"/>
        <w:left w:val="none" w:sz="0" w:space="0" w:color="auto"/>
        <w:bottom w:val="none" w:sz="0" w:space="0" w:color="auto"/>
        <w:right w:val="none" w:sz="0" w:space="0" w:color="auto"/>
      </w:divBdr>
    </w:div>
    <w:div w:id="1913856287">
      <w:bodyDiv w:val="1"/>
      <w:marLeft w:val="0"/>
      <w:marRight w:val="0"/>
      <w:marTop w:val="0"/>
      <w:marBottom w:val="0"/>
      <w:divBdr>
        <w:top w:val="none" w:sz="0" w:space="0" w:color="auto"/>
        <w:left w:val="none" w:sz="0" w:space="0" w:color="auto"/>
        <w:bottom w:val="none" w:sz="0" w:space="0" w:color="auto"/>
        <w:right w:val="none" w:sz="0" w:space="0" w:color="auto"/>
      </w:divBdr>
    </w:div>
    <w:div w:id="2130512791">
      <w:bodyDiv w:val="1"/>
      <w:marLeft w:val="0"/>
      <w:marRight w:val="0"/>
      <w:marTop w:val="0"/>
      <w:marBottom w:val="0"/>
      <w:divBdr>
        <w:top w:val="none" w:sz="0" w:space="0" w:color="auto"/>
        <w:left w:val="none" w:sz="0" w:space="0" w:color="auto"/>
        <w:bottom w:val="none" w:sz="0" w:space="0" w:color="auto"/>
        <w:right w:val="none" w:sz="0" w:space="0" w:color="auto"/>
      </w:divBdr>
    </w:div>
    <w:div w:id="213316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82877\SPC_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EMADOC-1700519818-2474130</_dlc_DocId>
    <_dlc_DocIdUrl xmlns="a034c160-bfb7-45f5-8632-2eb7e0508071">
      <Url>https://euema.sharepoint.com/sites/CRM/_layouts/15/DocIdRedir.aspx?ID=EMADOC-1700519818-2474130</Url>
      <Description>EMADOC-1700519818-2474130</Description>
    </_dlc_DocIdUrl>
  </documentManagement>
</p:properties>
</file>

<file path=customXml/itemProps1.xml><?xml version="1.0" encoding="utf-8"?>
<ds:datastoreItem xmlns:ds="http://schemas.openxmlformats.org/officeDocument/2006/customXml" ds:itemID="{C8D9815D-933A-4AFE-A71E-B38AFB7B16C0}">
  <ds:schemaRefs>
    <ds:schemaRef ds:uri="http://schemas.openxmlformats.org/officeDocument/2006/bibliography"/>
  </ds:schemaRefs>
</ds:datastoreItem>
</file>

<file path=customXml/itemProps2.xml><?xml version="1.0" encoding="utf-8"?>
<ds:datastoreItem xmlns:ds="http://schemas.openxmlformats.org/officeDocument/2006/customXml" ds:itemID="{5B15DA60-3676-4DE0-8745-5911FBC70D84}"/>
</file>

<file path=customXml/itemProps3.xml><?xml version="1.0" encoding="utf-8"?>
<ds:datastoreItem xmlns:ds="http://schemas.openxmlformats.org/officeDocument/2006/customXml" ds:itemID="{E9A3E869-EF63-4CE5-927A-306D34AE8BF1}"/>
</file>

<file path=customXml/itemProps4.xml><?xml version="1.0" encoding="utf-8"?>
<ds:datastoreItem xmlns:ds="http://schemas.openxmlformats.org/officeDocument/2006/customXml" ds:itemID="{B25CC817-2198-4127-8464-F83291423472}"/>
</file>

<file path=customXml/itemProps5.xml><?xml version="1.0" encoding="utf-8"?>
<ds:datastoreItem xmlns:ds="http://schemas.openxmlformats.org/officeDocument/2006/customXml" ds:itemID="{8E348A32-F124-4FE3-AB35-C702DD8ADC68}"/>
</file>

<file path=docProps/app.xml><?xml version="1.0" encoding="utf-8"?>
<Properties xmlns="http://schemas.openxmlformats.org/officeDocument/2006/extended-properties" xmlns:vt="http://schemas.openxmlformats.org/officeDocument/2006/docPropsVTypes">
  <Template>SPC_03</Template>
  <TotalTime>77</TotalTime>
  <Pages>59</Pages>
  <Words>19793</Words>
  <Characters>112822</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Ibandronic acid Accord, INN- Ibandronic acid</vt:lpstr>
    </vt:vector>
  </TitlesOfParts>
  <Company/>
  <LinksUpToDate>false</LinksUpToDate>
  <CharactersWithSpaces>132351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Ibandronic acid Accord: EPAR – Product information – tracked changes</dc:title>
  <dc:subject>EPAR</dc:subject>
  <dc:creator>CHMP</dc:creator>
  <cp:keywords>Ibandronic acid Accord, INN- Ibandronic acid</cp:keywords>
  <dc:description>Version 7.3_x000d_
Hqrdtemplatefr_091009 (French)_x000d_
Roche internal release date: 30-Oct-2009</dc:description>
  <cp:lastModifiedBy>Ravi Verma</cp:lastModifiedBy>
  <cp:revision>6</cp:revision>
  <cp:lastPrinted>2022-12-03T09:06:00Z</cp:lastPrinted>
  <dcterms:created xsi:type="dcterms:W3CDTF">2024-07-09T11:44:00Z</dcterms:created>
  <dcterms:modified xsi:type="dcterms:W3CDTF">2025-09-17T06:03:00Z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2024-06-17T12:34:30Z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0851f9fc-e385-43af-b92b-8dfceb958c5d</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2154f570-0fd0-4c09-8cbd-ba27f4e6574c</vt:lpwstr>
  </property>
  <property fmtid="{D5CDD505-2E9C-101B-9397-08002B2CF9AE}" pid="11" name="MediaServiceImageTags">
    <vt:lpwstr/>
  </property>
</Properties>
</file>