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07" w:type="dxa"/>
        <w:tblLook w:val="04A0" w:firstRow="1" w:lastRow="0" w:firstColumn="1" w:lastColumn="0" w:noHBand="0" w:noVBand="1"/>
      </w:tblPr>
      <w:tblGrid>
        <w:gridCol w:w="9107"/>
      </w:tblGrid>
      <w:tr w:rsidR="00563850" w14:paraId="4D86B2FE" w14:textId="77777777" w:rsidTr="001F719D">
        <w:trPr>
          <w:trHeight w:val="1182"/>
        </w:trPr>
        <w:tc>
          <w:tcPr>
            <w:tcW w:w="9107" w:type="dxa"/>
          </w:tcPr>
          <w:p w14:paraId="63E7DB83" w14:textId="41F66882" w:rsidR="00563850" w:rsidRDefault="00563850" w:rsidP="00563850">
            <w:pPr>
              <w:widowControl w:val="0"/>
            </w:pPr>
            <w:r>
              <w:t xml:space="preserve">Ce document </w:t>
            </w:r>
            <w:proofErr w:type="spellStart"/>
            <w:r>
              <w:t>constitue</w:t>
            </w:r>
            <w:proofErr w:type="spellEnd"/>
            <w:r>
              <w:t xml:space="preserve"> les </w:t>
            </w:r>
            <w:proofErr w:type="spellStart"/>
            <w:proofErr w:type="gramStart"/>
            <w:r>
              <w:t>informations</w:t>
            </w:r>
            <w:proofErr w:type="spellEnd"/>
            <w:proofErr w:type="gramEnd"/>
            <w:r>
              <w:t xml:space="preserve"> sur le </w:t>
            </w:r>
            <w:proofErr w:type="spellStart"/>
            <w:r>
              <w:t>produit</w:t>
            </w:r>
            <w:proofErr w:type="spellEnd"/>
            <w:r>
              <w:t xml:space="preserve"> </w:t>
            </w:r>
            <w:proofErr w:type="spellStart"/>
            <w:r>
              <w:t>approuvées</w:t>
            </w:r>
            <w:proofErr w:type="spellEnd"/>
            <w:r>
              <w:t xml:space="preserve"> pour </w:t>
            </w:r>
            <w:proofErr w:type="spellStart"/>
            <w:r>
              <w:t>Icatibant</w:t>
            </w:r>
            <w:proofErr w:type="spellEnd"/>
            <w:r>
              <w:t xml:space="preserve"> Accord, les modifications </w:t>
            </w:r>
            <w:proofErr w:type="spellStart"/>
            <w:r>
              <w:t>apportées</w:t>
            </w:r>
            <w:proofErr w:type="spellEnd"/>
            <w:r>
              <w:t xml:space="preserve"> </w:t>
            </w:r>
            <w:proofErr w:type="spellStart"/>
            <w:r>
              <w:t>depuis</w:t>
            </w:r>
            <w:proofErr w:type="spellEnd"/>
            <w:r>
              <w:t xml:space="preserve"> la </w:t>
            </w:r>
            <w:proofErr w:type="spellStart"/>
            <w:r>
              <w:t>procédure</w:t>
            </w:r>
            <w:proofErr w:type="spellEnd"/>
            <w:r>
              <w:t xml:space="preserve"> </w:t>
            </w:r>
            <w:proofErr w:type="spellStart"/>
            <w:r>
              <w:t>précédente</w:t>
            </w:r>
            <w:proofErr w:type="spellEnd"/>
            <w:r>
              <w:t xml:space="preserve"> qui </w:t>
            </w:r>
            <w:proofErr w:type="spellStart"/>
            <w:r>
              <w:t>ont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incidence sur les </w:t>
            </w:r>
            <w:proofErr w:type="spellStart"/>
            <w:proofErr w:type="gramStart"/>
            <w:r>
              <w:t>informations</w:t>
            </w:r>
            <w:proofErr w:type="spellEnd"/>
            <w:proofErr w:type="gramEnd"/>
            <w:r>
              <w:t xml:space="preserve"> sur le </w:t>
            </w:r>
            <w:proofErr w:type="spellStart"/>
            <w:r>
              <w:t>produit</w:t>
            </w:r>
            <w:proofErr w:type="spellEnd"/>
            <w:r>
              <w:t xml:space="preserve"> </w:t>
            </w:r>
            <w:r w:rsidRPr="00FA32B1">
              <w:rPr>
                <w:bCs/>
                <w:noProof/>
              </w:rPr>
              <w:t>(</w:t>
            </w:r>
            <w:r w:rsidRPr="00AD796F">
              <w:rPr>
                <w:sz w:val="20"/>
                <w:szCs w:val="20"/>
                <w:lang w:val="es-ES"/>
              </w:rPr>
              <w:t>E</w:t>
            </w:r>
            <w:r w:rsidRPr="00AD629E">
              <w:rPr>
                <w:bCs/>
                <w:noProof/>
              </w:rPr>
              <w:t>MEA/H/C/005083/N/0001)</w:t>
            </w:r>
            <w:r>
              <w:t xml:space="preserve"> </w:t>
            </w:r>
            <w:proofErr w:type="spellStart"/>
            <w:r>
              <w:t>étant</w:t>
            </w:r>
            <w:proofErr w:type="spellEnd"/>
            <w:r>
              <w:t xml:space="preserve"> mises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évidence</w:t>
            </w:r>
            <w:proofErr w:type="spellEnd"/>
            <w:r>
              <w:t>.</w:t>
            </w:r>
          </w:p>
          <w:p w14:paraId="50DD2627" w14:textId="77777777" w:rsidR="00563850" w:rsidRDefault="00563850" w:rsidP="00563850">
            <w:pPr>
              <w:widowControl w:val="0"/>
            </w:pPr>
          </w:p>
          <w:p w14:paraId="6BBD0571" w14:textId="5B5FF07E" w:rsidR="00563850" w:rsidRPr="004157F4" w:rsidRDefault="00563850" w:rsidP="00563850">
            <w:pPr>
              <w:pStyle w:val="BodyText"/>
              <w:kinsoku w:val="0"/>
              <w:overflowPunct w:val="0"/>
              <w:rPr>
                <w:bCs/>
                <w:noProof/>
                <w:lang w:val="en-US"/>
              </w:rPr>
            </w:pPr>
            <w:r>
              <w:t xml:space="preserve">Pour plus </w:t>
            </w:r>
            <w:proofErr w:type="spellStart"/>
            <w:r>
              <w:t>d’informations</w:t>
            </w:r>
            <w:proofErr w:type="spellEnd"/>
            <w:r>
              <w:t xml:space="preserve">, </w:t>
            </w:r>
            <w:proofErr w:type="spellStart"/>
            <w:r>
              <w:t>voir</w:t>
            </w:r>
            <w:proofErr w:type="spellEnd"/>
            <w:r>
              <w:t xml:space="preserve"> le site web de </w:t>
            </w:r>
            <w:proofErr w:type="spellStart"/>
            <w:r>
              <w:t>l’Agence</w:t>
            </w:r>
            <w:proofErr w:type="spellEnd"/>
            <w:r>
              <w:t xml:space="preserve"> </w:t>
            </w:r>
            <w:proofErr w:type="spellStart"/>
            <w:r>
              <w:t>européenne</w:t>
            </w:r>
            <w:proofErr w:type="spellEnd"/>
            <w:r>
              <w:t xml:space="preserve"> des </w:t>
            </w:r>
            <w:proofErr w:type="spellStart"/>
            <w:r>
              <w:t>médicaments</w:t>
            </w:r>
            <w:proofErr w:type="spellEnd"/>
            <w:r>
              <w:t>: https://www.ema.europa.eu/en/medicines/human/EPAR/icatibant -accord</w:t>
            </w:r>
          </w:p>
        </w:tc>
      </w:tr>
    </w:tbl>
    <w:p w14:paraId="10F2FEA1" w14:textId="77777777" w:rsidR="00343A0F" w:rsidRPr="00563850" w:rsidRDefault="00343A0F">
      <w:pPr>
        <w:pStyle w:val="BodyText"/>
        <w:rPr>
          <w:sz w:val="20"/>
        </w:rPr>
      </w:pPr>
    </w:p>
    <w:p w14:paraId="10F2FEA2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3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4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5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6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7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8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9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A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B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C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D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E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AF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0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1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2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3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4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5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6" w14:textId="77777777" w:rsidR="00343A0F" w:rsidRPr="00563850" w:rsidRDefault="00343A0F">
      <w:pPr>
        <w:pStyle w:val="BodyText"/>
        <w:rPr>
          <w:sz w:val="20"/>
          <w:lang w:val="en-IN"/>
        </w:rPr>
      </w:pPr>
    </w:p>
    <w:p w14:paraId="10F2FEB7" w14:textId="77777777" w:rsidR="00343A0F" w:rsidRPr="00563850" w:rsidRDefault="00343A0F">
      <w:pPr>
        <w:pStyle w:val="BodyText"/>
        <w:spacing w:before="5"/>
        <w:rPr>
          <w:sz w:val="17"/>
          <w:lang w:val="en-IN"/>
        </w:rPr>
      </w:pPr>
    </w:p>
    <w:p w14:paraId="10F2FEB8" w14:textId="77777777" w:rsidR="00343A0F" w:rsidRPr="009A6FAF" w:rsidRDefault="00A529DB">
      <w:pPr>
        <w:spacing w:before="91"/>
        <w:ind w:left="2077" w:right="2200"/>
        <w:jc w:val="center"/>
        <w:rPr>
          <w:b/>
          <w:lang w:val="fr-FR"/>
        </w:rPr>
      </w:pPr>
      <w:r w:rsidRPr="009A6FAF">
        <w:rPr>
          <w:b/>
          <w:lang w:val="fr-FR"/>
        </w:rPr>
        <w:t>ANNEXE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I</w:t>
      </w:r>
    </w:p>
    <w:p w14:paraId="10F2FEB9" w14:textId="77777777" w:rsidR="00343A0F" w:rsidRPr="009A6FAF" w:rsidRDefault="00343A0F">
      <w:pPr>
        <w:pStyle w:val="BodyText"/>
        <w:spacing w:before="1"/>
        <w:rPr>
          <w:b/>
          <w:lang w:val="fr-FR"/>
        </w:rPr>
      </w:pPr>
    </w:p>
    <w:p w14:paraId="10F2FEBA" w14:textId="77777777" w:rsidR="00343A0F" w:rsidRPr="009A6FAF" w:rsidRDefault="00A529DB">
      <w:pPr>
        <w:ind w:left="2080" w:right="2200"/>
        <w:jc w:val="center"/>
        <w:rPr>
          <w:b/>
          <w:lang w:val="fr-FR"/>
        </w:rPr>
      </w:pPr>
      <w:bookmarkStart w:id="0" w:name="RÉSUMÉ_DES_CARACTÉRISTIQUES_DU_PRODUIT"/>
      <w:bookmarkEnd w:id="0"/>
      <w:r w:rsidRPr="009A6FAF">
        <w:rPr>
          <w:b/>
          <w:lang w:val="fr-FR"/>
        </w:rPr>
        <w:t>RÉSUMÉ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DES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CARACTÉRISTIQUES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DU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PRODUIT</w:t>
      </w:r>
    </w:p>
    <w:p w14:paraId="10F2FEBB" w14:textId="418D7B35" w:rsidR="00C02EF8" w:rsidRDefault="00C02EF8">
      <w:pPr>
        <w:rPr>
          <w:lang w:val="fr-FR"/>
        </w:rPr>
      </w:pPr>
      <w:r>
        <w:rPr>
          <w:lang w:val="fr-FR"/>
        </w:rPr>
        <w:br w:type="page"/>
      </w:r>
    </w:p>
    <w:p w14:paraId="6BBC8614" w14:textId="77777777" w:rsidR="00343A0F" w:rsidRPr="009A6FAF" w:rsidRDefault="00343A0F">
      <w:pPr>
        <w:jc w:val="center"/>
        <w:rPr>
          <w:lang w:val="fr-FR"/>
        </w:rPr>
        <w:sectPr w:rsidR="00343A0F" w:rsidRPr="009A6FAF" w:rsidSect="00F519DF">
          <w:headerReference w:type="default" r:id="rId8"/>
          <w:footerReference w:type="default" r:id="rId9"/>
          <w:type w:val="continuous"/>
          <w:pgSz w:w="11910" w:h="16840" w:code="9"/>
          <w:pgMar w:top="1134" w:right="1418" w:bottom="1134" w:left="1418" w:header="737" w:footer="737" w:gutter="0"/>
          <w:pgNumType w:start="1"/>
          <w:cols w:space="720"/>
        </w:sectPr>
      </w:pPr>
    </w:p>
    <w:p w14:paraId="10F2FEBC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spacing w:before="73"/>
        <w:ind w:left="0" w:firstLine="0"/>
        <w:rPr>
          <w:b/>
          <w:lang w:val="fr-FR"/>
        </w:rPr>
      </w:pPr>
      <w:r w:rsidRPr="009A6FAF">
        <w:rPr>
          <w:b/>
          <w:lang w:val="fr-FR"/>
        </w:rPr>
        <w:lastRenderedPageBreak/>
        <w:t>DÉNOMINATION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DU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MÉDICAMENT</w:t>
      </w:r>
    </w:p>
    <w:p w14:paraId="10F2FEBD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EBE" w14:textId="3FD460BF" w:rsidR="00343A0F" w:rsidRPr="009A6FAF" w:rsidRDefault="00476721" w:rsidP="009A6FAF">
      <w:pPr>
        <w:pStyle w:val="BodyText"/>
        <w:tabs>
          <w:tab w:val="left" w:pos="567"/>
        </w:tabs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30</w:t>
      </w:r>
      <w:r w:rsidR="00A1370D" w:rsidRPr="009A6FAF">
        <w:rPr>
          <w:spacing w:val="-1"/>
          <w:lang w:val="fr-FR"/>
        </w:rPr>
        <w:t> </w:t>
      </w:r>
      <w:r w:rsidR="00A529DB" w:rsidRPr="009A6FAF">
        <w:rPr>
          <w:lang w:val="fr-FR"/>
        </w:rPr>
        <w:t>mg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solution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injectable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en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seringue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préremplie</w:t>
      </w:r>
    </w:p>
    <w:p w14:paraId="10F2FEBF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4"/>
          <w:lang w:val="fr-FR"/>
        </w:rPr>
      </w:pPr>
    </w:p>
    <w:p w14:paraId="10F2FEC0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sz w:val="20"/>
          <w:lang w:val="fr-FR"/>
        </w:rPr>
      </w:pPr>
    </w:p>
    <w:p w14:paraId="10F2FEC1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ind w:left="0" w:firstLine="0"/>
        <w:rPr>
          <w:b/>
          <w:lang w:val="fr-FR"/>
        </w:rPr>
      </w:pPr>
      <w:r w:rsidRPr="009A6FAF">
        <w:rPr>
          <w:b/>
          <w:lang w:val="fr-FR"/>
        </w:rPr>
        <w:t>COMPOSITION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QUALITATIVE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ET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QUANTITATIVE</w:t>
      </w:r>
    </w:p>
    <w:p w14:paraId="10F2FEC2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sz w:val="21"/>
          <w:lang w:val="fr-FR"/>
        </w:rPr>
      </w:pPr>
    </w:p>
    <w:p w14:paraId="10F2FEC3" w14:textId="6D17A8BE" w:rsidR="00343A0F" w:rsidRPr="009A6FAF" w:rsidRDefault="00A529DB" w:rsidP="009A6FAF">
      <w:pPr>
        <w:pStyle w:val="BodyText"/>
        <w:tabs>
          <w:tab w:val="left" w:pos="567"/>
        </w:tabs>
        <w:ind w:right="589"/>
        <w:rPr>
          <w:lang w:val="fr-FR"/>
        </w:rPr>
      </w:pPr>
      <w:r w:rsidRPr="009A6FAF">
        <w:rPr>
          <w:lang w:val="fr-FR"/>
        </w:rPr>
        <w:t>Chaque seringue préremplie de 3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ml contient de l’acétate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équivalent à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Chaque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ml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 cette solution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contient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10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mg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</w:p>
    <w:p w14:paraId="10F2FEC4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2FEC6" w14:textId="65097666" w:rsidR="00343A0F" w:rsidRPr="009A6FAF" w:rsidRDefault="00A529DB" w:rsidP="009A6FAF">
      <w:pPr>
        <w:pStyle w:val="BodyText"/>
        <w:tabs>
          <w:tab w:val="left" w:pos="567"/>
        </w:tabs>
        <w:spacing w:line="252" w:lineRule="exact"/>
        <w:rPr>
          <w:lang w:val="fr-FR"/>
        </w:rPr>
      </w:pPr>
      <w:r w:rsidRPr="009A6FAF">
        <w:rPr>
          <w:lang w:val="fr-FR"/>
        </w:rPr>
        <w:t>Pour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liste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complète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excipients,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voir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spacing w:val="-2"/>
          <w:lang w:val="fr-FR"/>
        </w:rPr>
        <w:t> </w:t>
      </w:r>
      <w:r w:rsidRPr="009A6FAF">
        <w:rPr>
          <w:lang w:val="fr-FR"/>
        </w:rPr>
        <w:t>6.1.</w:t>
      </w:r>
    </w:p>
    <w:p w14:paraId="10F2FEC7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4"/>
          <w:lang w:val="fr-FR"/>
        </w:rPr>
      </w:pPr>
    </w:p>
    <w:p w14:paraId="10F2FEC8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0"/>
          <w:lang w:val="fr-FR"/>
        </w:rPr>
      </w:pPr>
    </w:p>
    <w:p w14:paraId="10F2FEC9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ind w:left="0" w:firstLine="0"/>
        <w:rPr>
          <w:b/>
          <w:lang w:val="fr-FR"/>
        </w:rPr>
      </w:pPr>
      <w:r w:rsidRPr="009A6FAF">
        <w:rPr>
          <w:b/>
          <w:lang w:val="fr-FR"/>
        </w:rPr>
        <w:t>FORME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PHARMACEUTIQUE</w:t>
      </w:r>
    </w:p>
    <w:p w14:paraId="10F2FECA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ECB" w14:textId="77777777" w:rsidR="00343A0F" w:rsidRPr="009A6FAF" w:rsidRDefault="00A529DB" w:rsidP="009A6FAF">
      <w:pPr>
        <w:pStyle w:val="BodyText"/>
        <w:tabs>
          <w:tab w:val="left" w:pos="567"/>
        </w:tabs>
        <w:spacing w:line="252" w:lineRule="exact"/>
        <w:rPr>
          <w:lang w:val="fr-FR"/>
        </w:rPr>
      </w:pPr>
      <w:r w:rsidRPr="009A6FAF">
        <w:rPr>
          <w:lang w:val="fr-FR"/>
        </w:rPr>
        <w:t>Solution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injectable.</w:t>
      </w:r>
    </w:p>
    <w:p w14:paraId="6CE487EA" w14:textId="067499E6" w:rsidR="00114D4D" w:rsidRPr="009A6FAF" w:rsidRDefault="00A529DB" w:rsidP="007E6501">
      <w:pPr>
        <w:pStyle w:val="BodyText"/>
        <w:tabs>
          <w:tab w:val="left" w:pos="567"/>
        </w:tabs>
        <w:spacing w:line="252" w:lineRule="exact"/>
        <w:rPr>
          <w:lang w:val="fr-FR"/>
        </w:rPr>
      </w:pP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solution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est un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liquide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transparent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 incolore</w:t>
      </w:r>
      <w:r w:rsidR="00114D4D" w:rsidRPr="009A6FAF">
        <w:rPr>
          <w:lang w:val="fr-FR"/>
        </w:rPr>
        <w:t>, pratiquement exempt de particules étrangères.</w:t>
      </w:r>
    </w:p>
    <w:p w14:paraId="01C6C6F6" w14:textId="77777777" w:rsidR="00A6754D" w:rsidRDefault="00A6754D" w:rsidP="00114D4D">
      <w:pPr>
        <w:tabs>
          <w:tab w:val="left" w:pos="640"/>
        </w:tabs>
        <w:adjustRightInd w:val="0"/>
        <w:rPr>
          <w:bCs/>
          <w:lang w:val="fr-FR"/>
        </w:rPr>
      </w:pPr>
    </w:p>
    <w:p w14:paraId="163F1B2A" w14:textId="2D8ED03F" w:rsidR="00114D4D" w:rsidRPr="009A6FAF" w:rsidRDefault="00114D4D" w:rsidP="00114D4D">
      <w:pPr>
        <w:tabs>
          <w:tab w:val="left" w:pos="640"/>
        </w:tabs>
        <w:adjustRightInd w:val="0"/>
        <w:rPr>
          <w:bCs/>
          <w:lang w:val="fr-FR"/>
        </w:rPr>
      </w:pPr>
      <w:proofErr w:type="gramStart"/>
      <w:r w:rsidRPr="009A6FAF">
        <w:rPr>
          <w:bCs/>
          <w:lang w:val="fr-FR"/>
        </w:rPr>
        <w:t>pH</w:t>
      </w:r>
      <w:proofErr w:type="gramEnd"/>
      <w:r w:rsidRPr="009A6FAF">
        <w:rPr>
          <w:bCs/>
          <w:lang w:val="fr-FR"/>
        </w:rPr>
        <w:t> : 5.0 à 6.0</w:t>
      </w:r>
    </w:p>
    <w:p w14:paraId="10F2FECC" w14:textId="37101E1E" w:rsidR="00343A0F" w:rsidRPr="009A6FAF" w:rsidRDefault="00114D4D" w:rsidP="009A6FAF">
      <w:pPr>
        <w:tabs>
          <w:tab w:val="left" w:pos="640"/>
        </w:tabs>
        <w:adjustRightInd w:val="0"/>
        <w:rPr>
          <w:bCs/>
          <w:lang w:val="fr-FR"/>
        </w:rPr>
      </w:pPr>
      <w:r w:rsidRPr="009A6FAF">
        <w:rPr>
          <w:bCs/>
          <w:lang w:val="fr-FR"/>
        </w:rPr>
        <w:t>Osmolalité : 280 à 340 </w:t>
      </w:r>
      <w:proofErr w:type="spellStart"/>
      <w:r w:rsidRPr="009A6FAF">
        <w:rPr>
          <w:bCs/>
          <w:lang w:val="fr-FR"/>
        </w:rPr>
        <w:t>mOsmol</w:t>
      </w:r>
      <w:proofErr w:type="spellEnd"/>
      <w:r w:rsidRPr="009A6FAF">
        <w:rPr>
          <w:bCs/>
          <w:lang w:val="fr-FR"/>
        </w:rPr>
        <w:t>/kg</w:t>
      </w:r>
    </w:p>
    <w:p w14:paraId="10F2FECD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4"/>
          <w:lang w:val="fr-FR"/>
        </w:rPr>
      </w:pPr>
    </w:p>
    <w:p w14:paraId="10F2FECE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sz w:val="20"/>
          <w:lang w:val="fr-FR"/>
        </w:rPr>
      </w:pPr>
    </w:p>
    <w:p w14:paraId="10F2FECF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ind w:left="0" w:firstLine="0"/>
        <w:rPr>
          <w:b/>
          <w:lang w:val="fr-FR"/>
        </w:rPr>
      </w:pPr>
      <w:r w:rsidRPr="009A6FAF">
        <w:rPr>
          <w:b/>
          <w:lang w:val="fr-FR"/>
        </w:rPr>
        <w:t>INFORMATIONS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CLINIQUES</w:t>
      </w:r>
    </w:p>
    <w:p w14:paraId="10F2FED0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2FED1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Indications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thérapeutiques</w:t>
      </w:r>
    </w:p>
    <w:p w14:paraId="10F2FED2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ED3" w14:textId="12E6B2E7" w:rsidR="00343A0F" w:rsidRPr="009A6FAF" w:rsidRDefault="00E11073" w:rsidP="009A6FAF">
      <w:pPr>
        <w:pStyle w:val="BodyText"/>
        <w:tabs>
          <w:tab w:val="left" w:pos="567"/>
        </w:tabs>
        <w:spacing w:before="1"/>
        <w:ind w:right="529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est indiqué dans le traitement symptomatique des crises aiguës d’</w:t>
      </w:r>
      <w:proofErr w:type="spellStart"/>
      <w:r w:rsidR="00A529DB" w:rsidRPr="009A6FAF">
        <w:rPr>
          <w:lang w:val="fr-FR"/>
        </w:rPr>
        <w:t>angio-œdème</w:t>
      </w:r>
      <w:proofErr w:type="spellEnd"/>
      <w:r w:rsidR="00A529DB" w:rsidRPr="009A6FAF">
        <w:rPr>
          <w:lang w:val="fr-FR"/>
        </w:rPr>
        <w:t xml:space="preserve"> héréditaire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(AOH) chez les adultes, les adolescents et les enfants âgés de 2</w:t>
      </w:r>
      <w:r w:rsidR="00546CA8" w:rsidRPr="009A6FAF">
        <w:rPr>
          <w:lang w:val="fr-FR"/>
        </w:rPr>
        <w:t> </w:t>
      </w:r>
      <w:r w:rsidR="00A529DB" w:rsidRPr="009A6FAF">
        <w:rPr>
          <w:lang w:val="fr-FR"/>
        </w:rPr>
        <w:t xml:space="preserve">ans et plus présentant une carence </w:t>
      </w:r>
      <w:proofErr w:type="gramStart"/>
      <w:r w:rsidR="00A529DB" w:rsidRPr="009A6FAF">
        <w:rPr>
          <w:lang w:val="fr-FR"/>
        </w:rPr>
        <w:t>en</w:t>
      </w:r>
      <w:r w:rsidR="00E618BC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inhibiteur</w:t>
      </w:r>
      <w:proofErr w:type="gramEnd"/>
      <w:r w:rsidR="00A529DB" w:rsidRPr="009A6FAF">
        <w:rPr>
          <w:lang w:val="fr-FR"/>
        </w:rPr>
        <w:t xml:space="preserve"> de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la C1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estérase.</w:t>
      </w:r>
    </w:p>
    <w:p w14:paraId="10F2FED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19"/>
          <w:lang w:val="fr-FR"/>
        </w:rPr>
      </w:pPr>
    </w:p>
    <w:p w14:paraId="10F2FED6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spacing w:before="1"/>
        <w:ind w:left="0" w:firstLine="0"/>
        <w:rPr>
          <w:lang w:val="fr-FR"/>
        </w:rPr>
      </w:pPr>
      <w:r w:rsidRPr="009A6FAF">
        <w:rPr>
          <w:lang w:val="fr-FR"/>
        </w:rPr>
        <w:t>Posologie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mode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d’administration</w:t>
      </w:r>
    </w:p>
    <w:p w14:paraId="10F2FED7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2BEAFB1E" w14:textId="24E954F0" w:rsidR="00114D4D" w:rsidRPr="009A6FAF" w:rsidRDefault="00E11073" w:rsidP="009A6FAF">
      <w:pPr>
        <w:pStyle w:val="BodyText"/>
        <w:tabs>
          <w:tab w:val="left" w:pos="567"/>
        </w:tabs>
        <w:spacing w:line="482" w:lineRule="auto"/>
        <w:ind w:right="1550"/>
        <w:rPr>
          <w:spacing w:val="-52"/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doit être administré sous la supervision d’un professionnel </w:t>
      </w:r>
      <w:r w:rsidR="00114D4D" w:rsidRPr="009A6FAF">
        <w:rPr>
          <w:lang w:val="fr-FR"/>
        </w:rPr>
        <w:t>d</w:t>
      </w:r>
      <w:r w:rsidR="00A529DB" w:rsidRPr="009A6FAF">
        <w:rPr>
          <w:lang w:val="fr-FR"/>
        </w:rPr>
        <w:t>e santé.</w:t>
      </w:r>
      <w:r w:rsidR="00A529DB" w:rsidRPr="009A6FAF">
        <w:rPr>
          <w:spacing w:val="-52"/>
          <w:lang w:val="fr-FR"/>
        </w:rPr>
        <w:t xml:space="preserve"> </w:t>
      </w:r>
    </w:p>
    <w:p w14:paraId="10F2FED8" w14:textId="2FF6D8E1" w:rsidR="00343A0F" w:rsidRPr="009A6FAF" w:rsidRDefault="00A529DB" w:rsidP="009A6FAF">
      <w:pPr>
        <w:pStyle w:val="BodyText"/>
        <w:tabs>
          <w:tab w:val="left" w:pos="567"/>
        </w:tabs>
        <w:spacing w:line="482" w:lineRule="auto"/>
        <w:ind w:right="2739"/>
        <w:rPr>
          <w:lang w:val="fr-FR"/>
        </w:rPr>
      </w:pPr>
      <w:r w:rsidRPr="009A6FAF">
        <w:rPr>
          <w:u w:val="single"/>
          <w:lang w:val="fr-FR"/>
        </w:rPr>
        <w:t>Posologie</w:t>
      </w:r>
    </w:p>
    <w:p w14:paraId="10F2FEDA" w14:textId="266C3FC0" w:rsidR="00343A0F" w:rsidRPr="009A6FAF" w:rsidRDefault="00A529DB" w:rsidP="009A6FAF">
      <w:pPr>
        <w:tabs>
          <w:tab w:val="left" w:pos="567"/>
        </w:tabs>
        <w:spacing w:line="250" w:lineRule="exact"/>
        <w:rPr>
          <w:lang w:val="fr-FR"/>
        </w:rPr>
      </w:pPr>
      <w:r w:rsidRPr="009A6FAF">
        <w:rPr>
          <w:i/>
          <w:lang w:val="fr-FR"/>
        </w:rPr>
        <w:t>Adultes</w:t>
      </w:r>
    </w:p>
    <w:p w14:paraId="10F2FEDB" w14:textId="06EC9D9F" w:rsidR="00343A0F" w:rsidRPr="009A6FAF" w:rsidRDefault="00A529DB" w:rsidP="009A6FAF">
      <w:pPr>
        <w:pStyle w:val="BodyText"/>
        <w:tabs>
          <w:tab w:val="left" w:pos="567"/>
        </w:tabs>
        <w:jc w:val="both"/>
        <w:rPr>
          <w:lang w:val="fr-FR"/>
        </w:rPr>
      </w:pP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recommandée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adultes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est une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injection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unique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1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30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mg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en sous-cutané.</w:t>
      </w:r>
    </w:p>
    <w:p w14:paraId="10F2FEDC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2FEDE" w14:textId="726B6EA8" w:rsidR="00343A0F" w:rsidRPr="009A6FAF" w:rsidRDefault="00A529DB" w:rsidP="00F519DF">
      <w:pPr>
        <w:pStyle w:val="BodyText"/>
        <w:tabs>
          <w:tab w:val="left" w:pos="567"/>
        </w:tabs>
        <w:ind w:right="337"/>
        <w:jc w:val="both"/>
        <w:rPr>
          <w:lang w:val="fr-FR"/>
        </w:rPr>
      </w:pPr>
      <w:r w:rsidRPr="009A6FAF">
        <w:rPr>
          <w:lang w:val="fr-FR"/>
        </w:rPr>
        <w:t>Dans la majorité des cas, une seule injection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suffit à traiter une crise. En cas de soulagement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insuffisant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récurrence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symptômes,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deuxième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injection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1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peut être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administrée</w:t>
      </w:r>
      <w:r w:rsidR="00476BB6">
        <w:rPr>
          <w:lang w:val="fr-FR"/>
        </w:rPr>
        <w:t xml:space="preserve"> </w:t>
      </w:r>
      <w:r w:rsidRPr="009A6FAF">
        <w:rPr>
          <w:lang w:val="fr-FR"/>
        </w:rPr>
        <w:t>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 plus tard. Si la deuxième injection produit un soulagement insuffisant ou en cas de récurrence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des symptômes, une troisième injection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peut être administrée de nouveau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 plus tard.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Il convient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de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ne pas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dépasser 3</w:t>
      </w:r>
      <w:r w:rsidR="00546CA8" w:rsidRPr="00F519DF">
        <w:rPr>
          <w:lang w:val="fr-FR"/>
        </w:rPr>
        <w:t> </w:t>
      </w:r>
      <w:r w:rsidRPr="009A6FAF">
        <w:rPr>
          <w:lang w:val="fr-FR"/>
        </w:rPr>
        <w:t>injections d</w:t>
      </w:r>
      <w:r w:rsidR="0062448A" w:rsidRPr="00F519D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sur une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période de</w:t>
      </w:r>
      <w:r w:rsidRPr="00F519DF">
        <w:rPr>
          <w:lang w:val="fr-FR"/>
        </w:rPr>
        <w:t xml:space="preserve"> </w:t>
      </w:r>
      <w:r w:rsidRPr="009A6FAF">
        <w:rPr>
          <w:lang w:val="fr-FR"/>
        </w:rPr>
        <w:t>24</w:t>
      </w:r>
      <w:r w:rsidR="00546CA8" w:rsidRPr="00F519DF">
        <w:rPr>
          <w:lang w:val="fr-FR"/>
        </w:rPr>
        <w:t> </w:t>
      </w:r>
      <w:r w:rsidRPr="009A6FAF">
        <w:rPr>
          <w:lang w:val="fr-FR"/>
        </w:rPr>
        <w:t>heures.</w:t>
      </w:r>
    </w:p>
    <w:p w14:paraId="10F2FEDF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EE0" w14:textId="2CC6DD4F" w:rsidR="00343A0F" w:rsidRPr="009A6FAF" w:rsidRDefault="00A529DB" w:rsidP="009A6FAF">
      <w:pPr>
        <w:pStyle w:val="BodyText"/>
        <w:tabs>
          <w:tab w:val="left" w:pos="567"/>
        </w:tabs>
        <w:jc w:val="both"/>
        <w:rPr>
          <w:lang w:val="fr-FR"/>
        </w:rPr>
      </w:pPr>
      <w:r w:rsidRPr="009A6FAF">
        <w:rPr>
          <w:lang w:val="fr-FR"/>
        </w:rPr>
        <w:t>Lors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essais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cliniques,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8</w:t>
      </w:r>
      <w:r w:rsidR="00546CA8" w:rsidRPr="009A6FAF">
        <w:rPr>
          <w:spacing w:val="-5"/>
          <w:lang w:val="fr-FR"/>
        </w:rPr>
        <w:t> </w:t>
      </w:r>
      <w:r w:rsidRPr="009A6FAF">
        <w:rPr>
          <w:lang w:val="fr-FR"/>
        </w:rPr>
        <w:t>injections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1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mois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ont 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administrées au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maximum.</w:t>
      </w:r>
    </w:p>
    <w:p w14:paraId="10F2FEE1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EE3" w14:textId="6424E575" w:rsidR="00343A0F" w:rsidRPr="009A6FAF" w:rsidRDefault="00A529DB" w:rsidP="009A6FAF">
      <w:pPr>
        <w:tabs>
          <w:tab w:val="left" w:pos="567"/>
        </w:tabs>
        <w:jc w:val="both"/>
        <w:rPr>
          <w:lang w:val="fr-FR"/>
        </w:rPr>
      </w:pPr>
      <w:r w:rsidRPr="009A6FAF">
        <w:rPr>
          <w:i/>
          <w:lang w:val="fr-FR"/>
        </w:rPr>
        <w:t>Population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pédiatrique</w:t>
      </w:r>
    </w:p>
    <w:p w14:paraId="3FF5F403" w14:textId="406C61F1" w:rsidR="00B06FC4" w:rsidRPr="009A6FAF" w:rsidRDefault="00A529DB" w:rsidP="009A6FAF">
      <w:pPr>
        <w:pStyle w:val="BodyText"/>
        <w:tabs>
          <w:tab w:val="left" w:pos="567"/>
        </w:tabs>
        <w:ind w:right="1120"/>
        <w:rPr>
          <w:lang w:val="fr-FR"/>
        </w:rPr>
      </w:pPr>
      <w:r w:rsidRPr="009A6FAF">
        <w:rPr>
          <w:lang w:val="fr-FR"/>
        </w:rPr>
        <w:t>La dose recommandée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déterminée en fonction du poids corporel chez les enfants </w:t>
      </w:r>
      <w:r w:rsidRPr="00476BB6">
        <w:rPr>
          <w:lang w:val="fr-FR"/>
        </w:rPr>
        <w:t>et</w:t>
      </w:r>
      <w:r w:rsidR="00476BB6">
        <w:rPr>
          <w:lang w:val="fr-FR"/>
        </w:rPr>
        <w:t xml:space="preserve"> </w:t>
      </w:r>
      <w:r w:rsidRPr="00476BB6">
        <w:rPr>
          <w:spacing w:val="-52"/>
          <w:lang w:val="fr-FR"/>
        </w:rPr>
        <w:t xml:space="preserve"> </w:t>
      </w:r>
      <w:r w:rsidR="00476BB6" w:rsidRPr="00476BB6">
        <w:rPr>
          <w:spacing w:val="-52"/>
          <w:lang w:val="fr-FR"/>
        </w:rPr>
        <w:t xml:space="preserve">      </w:t>
      </w:r>
      <w:r w:rsidRPr="00476BB6">
        <w:rPr>
          <w:lang w:val="fr-FR"/>
        </w:rPr>
        <w:t>adolescents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(âgés de 2 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17</w:t>
      </w:r>
      <w:r w:rsidR="00546CA8" w:rsidRPr="009A6FAF">
        <w:rPr>
          <w:spacing w:val="-3"/>
          <w:lang w:val="fr-FR"/>
        </w:rPr>
        <w:t> </w:t>
      </w:r>
      <w:r w:rsidRPr="009A6FAF">
        <w:rPr>
          <w:lang w:val="fr-FR"/>
        </w:rPr>
        <w:t>ans)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présentée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tableau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1 ci-dessous.</w:t>
      </w:r>
    </w:p>
    <w:p w14:paraId="10F2FEE5" w14:textId="77777777" w:rsidR="00A6754D" w:rsidRPr="009A6FAF" w:rsidRDefault="00A6754D" w:rsidP="009A6FAF">
      <w:pPr>
        <w:pStyle w:val="BodyText"/>
        <w:tabs>
          <w:tab w:val="left" w:pos="567"/>
        </w:tabs>
        <w:ind w:right="1120"/>
        <w:rPr>
          <w:lang w:val="fr-FR"/>
        </w:rPr>
        <w:sectPr w:rsidR="00A6754D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2FEE6" w14:textId="4B320BB4" w:rsidR="00343A0F" w:rsidRPr="009A6FAF" w:rsidRDefault="00A529DB" w:rsidP="009A6FAF">
      <w:pPr>
        <w:pStyle w:val="Heading1"/>
        <w:tabs>
          <w:tab w:val="left" w:pos="567"/>
        </w:tabs>
        <w:spacing w:before="73"/>
        <w:ind w:left="0"/>
        <w:rPr>
          <w:lang w:val="fr-FR"/>
        </w:rPr>
      </w:pPr>
      <w:r w:rsidRPr="009A6FAF">
        <w:rPr>
          <w:lang w:val="fr-FR"/>
        </w:rPr>
        <w:lastRenderedPageBreak/>
        <w:t>Tableau</w:t>
      </w:r>
      <w:r w:rsidR="00904139" w:rsidRPr="009A6FAF">
        <w:rPr>
          <w:spacing w:val="-2"/>
          <w:lang w:val="fr-FR"/>
        </w:rPr>
        <w:t> </w:t>
      </w:r>
      <w:r w:rsidRPr="009A6FAF">
        <w:rPr>
          <w:lang w:val="fr-FR"/>
        </w:rPr>
        <w:t>1</w:t>
      </w:r>
      <w:r w:rsidR="00B56434" w:rsidRPr="009A6FAF">
        <w:rPr>
          <w:spacing w:val="-4"/>
          <w:lang w:val="fr-FR"/>
        </w:rPr>
        <w:t> </w:t>
      </w:r>
      <w:r w:rsidRPr="009A6FAF">
        <w:rPr>
          <w:lang w:val="fr-FR"/>
        </w:rPr>
        <w:t>: Posologie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enfants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adolescents</w:t>
      </w:r>
    </w:p>
    <w:p w14:paraId="10F2FEE7" w14:textId="77777777" w:rsidR="00343A0F" w:rsidRPr="009A6FAF" w:rsidRDefault="00343A0F">
      <w:pPr>
        <w:pStyle w:val="BodyText"/>
        <w:spacing w:before="1" w:after="1"/>
        <w:rPr>
          <w:b/>
          <w:sz w:val="16"/>
          <w:szCs w:val="16"/>
          <w:lang w:val="fr-F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2"/>
        <w:gridCol w:w="4644"/>
      </w:tblGrid>
      <w:tr w:rsidR="00343A0F" w:rsidRPr="00523485" w14:paraId="10F2FEEA" w14:textId="77777777" w:rsidTr="009A6FAF">
        <w:trPr>
          <w:trHeight w:val="494"/>
        </w:trPr>
        <w:tc>
          <w:tcPr>
            <w:tcW w:w="4392" w:type="dxa"/>
          </w:tcPr>
          <w:p w14:paraId="10F2FEE8" w14:textId="77777777" w:rsidR="00343A0F" w:rsidRPr="009A6FAF" w:rsidRDefault="00A529DB">
            <w:pPr>
              <w:pStyle w:val="TableParagraph"/>
              <w:spacing w:before="1"/>
              <w:ind w:left="1576" w:right="1565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Poids</w:t>
            </w:r>
          </w:p>
        </w:tc>
        <w:tc>
          <w:tcPr>
            <w:tcW w:w="4644" w:type="dxa"/>
          </w:tcPr>
          <w:p w14:paraId="10F2FEE9" w14:textId="77777777" w:rsidR="00343A0F" w:rsidRPr="009A6FAF" w:rsidRDefault="00A529DB">
            <w:pPr>
              <w:pStyle w:val="TableParagraph"/>
              <w:spacing w:before="1"/>
              <w:ind w:left="1162" w:right="1158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Dose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(volume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à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injecter)</w:t>
            </w:r>
          </w:p>
        </w:tc>
      </w:tr>
      <w:tr w:rsidR="00343A0F" w:rsidRPr="00523485" w14:paraId="10F2FEED" w14:textId="77777777" w:rsidTr="009A6FAF">
        <w:trPr>
          <w:trHeight w:val="491"/>
        </w:trPr>
        <w:tc>
          <w:tcPr>
            <w:tcW w:w="4392" w:type="dxa"/>
            <w:shd w:val="clear" w:color="auto" w:fill="DADADA"/>
          </w:tcPr>
          <w:p w14:paraId="10F2FEEB" w14:textId="13BECDCE" w:rsidR="00343A0F" w:rsidRPr="009A6FAF" w:rsidRDefault="00A529DB">
            <w:pPr>
              <w:pStyle w:val="TableParagraph"/>
              <w:spacing w:before="1"/>
              <w:ind w:left="1576" w:right="156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12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 à 25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</w:t>
            </w:r>
          </w:p>
        </w:tc>
        <w:tc>
          <w:tcPr>
            <w:tcW w:w="4644" w:type="dxa"/>
            <w:shd w:val="clear" w:color="auto" w:fill="DADADA"/>
          </w:tcPr>
          <w:p w14:paraId="10F2FEEC" w14:textId="461C4711" w:rsidR="00343A0F" w:rsidRPr="009A6FAF" w:rsidRDefault="00A529DB">
            <w:pPr>
              <w:pStyle w:val="TableParagraph"/>
              <w:spacing w:before="1"/>
              <w:ind w:left="1161" w:right="115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10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mg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(1,0</w:t>
            </w:r>
            <w:r w:rsidR="00A1370D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ml)</w:t>
            </w:r>
          </w:p>
        </w:tc>
      </w:tr>
      <w:tr w:rsidR="00343A0F" w:rsidRPr="00523485" w14:paraId="10F2FEF0" w14:textId="77777777" w:rsidTr="009A6FAF">
        <w:trPr>
          <w:trHeight w:val="494"/>
        </w:trPr>
        <w:tc>
          <w:tcPr>
            <w:tcW w:w="4392" w:type="dxa"/>
          </w:tcPr>
          <w:p w14:paraId="10F2FEEE" w14:textId="1DA7A0CB" w:rsidR="00343A0F" w:rsidRPr="009A6FAF" w:rsidRDefault="00A529DB">
            <w:pPr>
              <w:pStyle w:val="TableParagraph"/>
              <w:spacing w:before="3"/>
              <w:ind w:left="1576" w:right="156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26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 à 40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</w:t>
            </w:r>
          </w:p>
        </w:tc>
        <w:tc>
          <w:tcPr>
            <w:tcW w:w="4644" w:type="dxa"/>
          </w:tcPr>
          <w:p w14:paraId="10F2FEEF" w14:textId="4B275318" w:rsidR="00343A0F" w:rsidRPr="009A6FAF" w:rsidRDefault="00A529DB">
            <w:pPr>
              <w:pStyle w:val="TableParagraph"/>
              <w:spacing w:before="3"/>
              <w:ind w:left="1161" w:right="115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15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mg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(1,5</w:t>
            </w:r>
            <w:r w:rsidR="00A1370D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ml)</w:t>
            </w:r>
          </w:p>
        </w:tc>
      </w:tr>
      <w:tr w:rsidR="00343A0F" w:rsidRPr="00523485" w14:paraId="10F2FEF3" w14:textId="77777777" w:rsidTr="009A6FAF">
        <w:trPr>
          <w:trHeight w:val="494"/>
        </w:trPr>
        <w:tc>
          <w:tcPr>
            <w:tcW w:w="4392" w:type="dxa"/>
            <w:shd w:val="clear" w:color="auto" w:fill="DADADA"/>
          </w:tcPr>
          <w:p w14:paraId="10F2FEF1" w14:textId="56EFC2FA" w:rsidR="00343A0F" w:rsidRPr="009A6FAF" w:rsidRDefault="00A529DB">
            <w:pPr>
              <w:pStyle w:val="TableParagraph"/>
              <w:spacing w:before="1"/>
              <w:ind w:left="1576" w:right="156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41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 à 50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</w:t>
            </w:r>
          </w:p>
        </w:tc>
        <w:tc>
          <w:tcPr>
            <w:tcW w:w="4644" w:type="dxa"/>
            <w:shd w:val="clear" w:color="auto" w:fill="DADADA"/>
          </w:tcPr>
          <w:p w14:paraId="10F2FEF2" w14:textId="76452CE2" w:rsidR="00343A0F" w:rsidRPr="009A6FAF" w:rsidRDefault="00A529DB">
            <w:pPr>
              <w:pStyle w:val="TableParagraph"/>
              <w:spacing w:before="1"/>
              <w:ind w:left="1161" w:right="115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20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mg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(2,0</w:t>
            </w:r>
            <w:r w:rsidR="00A1370D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ml)</w:t>
            </w:r>
          </w:p>
        </w:tc>
      </w:tr>
      <w:tr w:rsidR="00343A0F" w:rsidRPr="00523485" w14:paraId="10F2FEF6" w14:textId="77777777" w:rsidTr="009A6FAF">
        <w:trPr>
          <w:trHeight w:val="491"/>
        </w:trPr>
        <w:tc>
          <w:tcPr>
            <w:tcW w:w="4392" w:type="dxa"/>
          </w:tcPr>
          <w:p w14:paraId="10F2FEF4" w14:textId="30D91FC7" w:rsidR="00343A0F" w:rsidRPr="009A6FAF" w:rsidRDefault="00A529DB">
            <w:pPr>
              <w:pStyle w:val="TableParagraph"/>
              <w:spacing w:before="1"/>
              <w:ind w:left="1576" w:right="156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51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 à 65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kg</w:t>
            </w:r>
          </w:p>
        </w:tc>
        <w:tc>
          <w:tcPr>
            <w:tcW w:w="4644" w:type="dxa"/>
          </w:tcPr>
          <w:p w14:paraId="10F2FEF5" w14:textId="151AECAD" w:rsidR="00343A0F" w:rsidRPr="009A6FAF" w:rsidRDefault="00A529DB">
            <w:pPr>
              <w:pStyle w:val="TableParagraph"/>
              <w:spacing w:before="1"/>
              <w:ind w:left="1161" w:right="115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25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mg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(2,5</w:t>
            </w:r>
            <w:r w:rsidR="00A1370D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ml)</w:t>
            </w:r>
          </w:p>
        </w:tc>
      </w:tr>
      <w:tr w:rsidR="00343A0F" w:rsidRPr="00523485" w14:paraId="10F2FEF9" w14:textId="77777777" w:rsidTr="009A6FAF">
        <w:trPr>
          <w:trHeight w:val="494"/>
        </w:trPr>
        <w:tc>
          <w:tcPr>
            <w:tcW w:w="4392" w:type="dxa"/>
            <w:shd w:val="clear" w:color="auto" w:fill="DADADA"/>
          </w:tcPr>
          <w:p w14:paraId="10F2FEF7" w14:textId="44F65BCD" w:rsidR="00343A0F" w:rsidRPr="009A6FAF" w:rsidRDefault="00A529DB">
            <w:pPr>
              <w:pStyle w:val="TableParagraph"/>
              <w:spacing w:before="1"/>
              <w:ind w:left="1576" w:right="156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&gt; 65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kg</w:t>
            </w:r>
          </w:p>
        </w:tc>
        <w:tc>
          <w:tcPr>
            <w:tcW w:w="4644" w:type="dxa"/>
            <w:shd w:val="clear" w:color="auto" w:fill="DADADA"/>
          </w:tcPr>
          <w:p w14:paraId="10F2FEF8" w14:textId="5A6C6BCE" w:rsidR="00343A0F" w:rsidRPr="009A6FAF" w:rsidRDefault="00A529DB">
            <w:pPr>
              <w:pStyle w:val="TableParagraph"/>
              <w:spacing w:before="1"/>
              <w:ind w:left="1161" w:right="115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30</w:t>
            </w:r>
            <w:r w:rsidR="00A1370D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mg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(3,0</w:t>
            </w:r>
            <w:r w:rsidR="00A1370D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ml)</w:t>
            </w:r>
          </w:p>
        </w:tc>
      </w:tr>
    </w:tbl>
    <w:p w14:paraId="10F2FEFA" w14:textId="77777777" w:rsidR="00343A0F" w:rsidRPr="009A6FAF" w:rsidRDefault="00343A0F">
      <w:pPr>
        <w:pStyle w:val="BodyText"/>
        <w:spacing w:before="9"/>
        <w:rPr>
          <w:b/>
          <w:sz w:val="21"/>
          <w:lang w:val="fr-FR"/>
        </w:rPr>
      </w:pPr>
    </w:p>
    <w:p w14:paraId="10F2FEFB" w14:textId="79DA8D7F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lang w:val="fr-FR"/>
        </w:rPr>
        <w:t>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l’étude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clinique,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il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n’a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administré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plus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d’une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injection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2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par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crise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d’AOH.</w:t>
      </w:r>
    </w:p>
    <w:p w14:paraId="10F2FEFC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EFD" w14:textId="457AE971" w:rsidR="00343A0F" w:rsidRPr="009A6FAF" w:rsidRDefault="00A529DB" w:rsidP="009A6FAF">
      <w:pPr>
        <w:pStyle w:val="BodyText"/>
        <w:tabs>
          <w:tab w:val="left" w:pos="567"/>
        </w:tabs>
        <w:ind w:right="417"/>
        <w:rPr>
          <w:lang w:val="fr-FR"/>
        </w:rPr>
      </w:pPr>
      <w:r w:rsidRPr="009A6FAF">
        <w:rPr>
          <w:lang w:val="fr-FR"/>
        </w:rPr>
        <w:t>Aucune posologie ne peut être recommandée chez les enfants âgés de moins de 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ans ou pesant </w:t>
      </w:r>
      <w:proofErr w:type="gramStart"/>
      <w:r w:rsidRPr="00476BB6">
        <w:rPr>
          <w:lang w:val="fr-FR"/>
        </w:rPr>
        <w:t>moins</w:t>
      </w:r>
      <w:r w:rsidR="00476BB6">
        <w:rPr>
          <w:lang w:val="fr-FR"/>
        </w:rPr>
        <w:t xml:space="preserve"> </w:t>
      </w:r>
      <w:r w:rsidRPr="00476BB6">
        <w:rPr>
          <w:spacing w:val="-52"/>
          <w:lang w:val="fr-FR"/>
        </w:rPr>
        <w:t xml:space="preserve"> </w:t>
      </w:r>
      <w:r w:rsidRPr="00941F0E">
        <w:rPr>
          <w:lang w:val="fr-FR"/>
        </w:rPr>
        <w:t>de</w:t>
      </w:r>
      <w:proofErr w:type="gramEnd"/>
      <w:r w:rsidRPr="009A6FAF">
        <w:rPr>
          <w:lang w:val="fr-FR"/>
        </w:rPr>
        <w:t xml:space="preserve"> 12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kg car la sécurité et l’efficacité dans ce groupe de la population pédiatrique n’ont pas été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établies.</w:t>
      </w:r>
    </w:p>
    <w:p w14:paraId="10F2FEFE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00" w14:textId="263753C8" w:rsidR="00343A0F" w:rsidRPr="009A6FAF" w:rsidRDefault="00A529DB" w:rsidP="009A6FAF">
      <w:pPr>
        <w:tabs>
          <w:tab w:val="left" w:pos="567"/>
        </w:tabs>
        <w:spacing w:before="1"/>
        <w:rPr>
          <w:lang w:val="fr-FR"/>
        </w:rPr>
      </w:pPr>
      <w:r w:rsidRPr="009A6FAF">
        <w:rPr>
          <w:i/>
          <w:lang w:val="fr-FR"/>
        </w:rPr>
        <w:t>Patients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âgés</w:t>
      </w:r>
    </w:p>
    <w:p w14:paraId="10F2FF01" w14:textId="3395EDCF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données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limitées sont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disponibles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 patients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 plus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65</w:t>
      </w:r>
      <w:r w:rsidR="00546CA8" w:rsidRPr="009A6FAF">
        <w:rPr>
          <w:spacing w:val="-1"/>
          <w:lang w:val="fr-FR"/>
        </w:rPr>
        <w:t> </w:t>
      </w:r>
      <w:r w:rsidRPr="009A6FAF">
        <w:rPr>
          <w:lang w:val="fr-FR"/>
        </w:rPr>
        <w:t>ans.</w:t>
      </w:r>
    </w:p>
    <w:p w14:paraId="10F2FF02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2FF03" w14:textId="18327374" w:rsidR="00343A0F" w:rsidRPr="009A6FAF" w:rsidRDefault="00A529DB" w:rsidP="009A6FAF">
      <w:pPr>
        <w:pStyle w:val="BodyText"/>
        <w:tabs>
          <w:tab w:val="left" w:pos="567"/>
        </w:tabs>
        <w:spacing w:line="242" w:lineRule="auto"/>
        <w:rPr>
          <w:lang w:val="fr-FR"/>
        </w:rPr>
      </w:pPr>
      <w:r w:rsidRPr="009A6FAF">
        <w:rPr>
          <w:lang w:val="fr-FR"/>
        </w:rPr>
        <w:t>Il a été démontré que les patients âgés présentent une exposition systémique accrue à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L’importance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 ceci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en termes de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sécurité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d’emploi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inconnue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(voir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5.2).</w:t>
      </w:r>
    </w:p>
    <w:p w14:paraId="10F2FF04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2FF06" w14:textId="6283DAD1" w:rsidR="00343A0F" w:rsidRPr="009A6FAF" w:rsidRDefault="00A529DB" w:rsidP="009A6FAF">
      <w:pPr>
        <w:tabs>
          <w:tab w:val="left" w:pos="567"/>
        </w:tabs>
        <w:spacing w:before="1"/>
        <w:rPr>
          <w:lang w:val="fr-FR"/>
        </w:rPr>
      </w:pPr>
      <w:r w:rsidRPr="009A6FAF">
        <w:rPr>
          <w:i/>
          <w:spacing w:val="-2"/>
          <w:sz w:val="23"/>
          <w:lang w:val="fr-FR"/>
        </w:rPr>
        <w:t>Insuffisance</w:t>
      </w:r>
      <w:r w:rsidRPr="009A6FAF">
        <w:rPr>
          <w:i/>
          <w:spacing w:val="-11"/>
          <w:sz w:val="23"/>
          <w:lang w:val="fr-FR"/>
        </w:rPr>
        <w:t xml:space="preserve"> </w:t>
      </w:r>
      <w:r w:rsidRPr="009A6FAF">
        <w:rPr>
          <w:i/>
          <w:spacing w:val="-1"/>
          <w:lang w:val="fr-FR"/>
        </w:rPr>
        <w:t>hépatique</w:t>
      </w:r>
    </w:p>
    <w:p w14:paraId="10F2FF07" w14:textId="776E6E2C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Aucun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ajustement de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n’est nécessaire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souffrant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d’insuffisance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hépatique.</w:t>
      </w:r>
    </w:p>
    <w:p w14:paraId="10F2FF08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0A" w14:textId="62857D8D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spacing w:val="-2"/>
          <w:sz w:val="23"/>
          <w:lang w:val="fr-FR"/>
        </w:rPr>
        <w:t>Insuffisance</w:t>
      </w:r>
      <w:r w:rsidRPr="009A6FAF">
        <w:rPr>
          <w:i/>
          <w:spacing w:val="-12"/>
          <w:sz w:val="23"/>
          <w:lang w:val="fr-FR"/>
        </w:rPr>
        <w:t xml:space="preserve"> </w:t>
      </w:r>
      <w:r w:rsidRPr="009A6FAF">
        <w:rPr>
          <w:i/>
          <w:spacing w:val="-1"/>
          <w:lang w:val="fr-FR"/>
        </w:rPr>
        <w:t>rénale</w:t>
      </w:r>
    </w:p>
    <w:p w14:paraId="10F2FF0B" w14:textId="362E75E5" w:rsidR="00343A0F" w:rsidRPr="009A6FAF" w:rsidRDefault="00A529DB" w:rsidP="009A6FAF">
      <w:pPr>
        <w:pStyle w:val="BodyText"/>
        <w:tabs>
          <w:tab w:val="left" w:pos="567"/>
        </w:tabs>
        <w:spacing w:before="1" w:line="477" w:lineRule="auto"/>
        <w:ind w:right="1071"/>
        <w:rPr>
          <w:lang w:val="fr-FR"/>
        </w:rPr>
      </w:pPr>
      <w:r w:rsidRPr="009A6FAF">
        <w:rPr>
          <w:lang w:val="fr-FR"/>
        </w:rPr>
        <w:t>Aucun ajustement de la dose n’est nécessaire chez les patients souffrant d’insuffisance rénale.</w:t>
      </w:r>
      <w:r w:rsidRPr="009A6FAF">
        <w:rPr>
          <w:spacing w:val="-52"/>
          <w:lang w:val="fr-FR"/>
        </w:rPr>
        <w:t xml:space="preserve"> </w:t>
      </w:r>
      <w:r w:rsidRPr="009A6FAF">
        <w:rPr>
          <w:u w:val="single"/>
          <w:lang w:val="fr-FR"/>
        </w:rPr>
        <w:t>Mode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d’administration</w:t>
      </w:r>
    </w:p>
    <w:p w14:paraId="098FD436" w14:textId="1D875F6B" w:rsidR="00523485" w:rsidRDefault="00A529DB" w:rsidP="00523485">
      <w:pPr>
        <w:pStyle w:val="BodyText"/>
        <w:tabs>
          <w:tab w:val="left" w:pos="567"/>
        </w:tabs>
        <w:spacing w:before="3"/>
        <w:ind w:right="399"/>
        <w:rPr>
          <w:spacing w:val="-52"/>
          <w:lang w:val="fr-FR"/>
        </w:rPr>
      </w:pPr>
      <w:r w:rsidRPr="009A6FAF">
        <w:rPr>
          <w:lang w:val="fr-FR"/>
        </w:rPr>
        <w:t>La voie d’administration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est la voie sous-cutanée, de préférence dans la région abdominale.</w:t>
      </w:r>
      <w:r w:rsidRPr="009A6FAF">
        <w:rPr>
          <w:spacing w:val="-52"/>
          <w:lang w:val="fr-FR"/>
        </w:rPr>
        <w:t xml:space="preserve"> </w:t>
      </w:r>
    </w:p>
    <w:p w14:paraId="044923EF" w14:textId="77777777" w:rsidR="00523485" w:rsidRDefault="00523485" w:rsidP="009A6FAF">
      <w:pPr>
        <w:pStyle w:val="BodyText"/>
        <w:tabs>
          <w:tab w:val="left" w:pos="567"/>
        </w:tabs>
        <w:spacing w:before="3"/>
        <w:ind w:right="399"/>
        <w:rPr>
          <w:spacing w:val="-52"/>
          <w:lang w:val="fr-FR"/>
        </w:rPr>
      </w:pPr>
    </w:p>
    <w:p w14:paraId="10F2FF0C" w14:textId="6D64402B" w:rsidR="00343A0F" w:rsidRDefault="00E11073" w:rsidP="00523485">
      <w:pPr>
        <w:pStyle w:val="BodyText"/>
        <w:tabs>
          <w:tab w:val="left" w:pos="567"/>
        </w:tabs>
        <w:spacing w:before="3"/>
        <w:ind w:right="399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solution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injectable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doit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être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injecté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lentement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en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raison du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volume à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administrer.</w:t>
      </w:r>
    </w:p>
    <w:p w14:paraId="2754B900" w14:textId="77777777" w:rsidR="00523485" w:rsidRPr="009A6FAF" w:rsidRDefault="00523485" w:rsidP="009A6FAF">
      <w:pPr>
        <w:pStyle w:val="BodyText"/>
        <w:tabs>
          <w:tab w:val="left" w:pos="567"/>
        </w:tabs>
        <w:spacing w:before="3"/>
        <w:ind w:right="399"/>
        <w:rPr>
          <w:lang w:val="fr-FR"/>
        </w:rPr>
      </w:pPr>
    </w:p>
    <w:p w14:paraId="10F2FF0D" w14:textId="79BC8B9F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lang w:val="fr-FR"/>
        </w:rPr>
        <w:t>Chaque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seringue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à usage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unique.</w:t>
      </w:r>
    </w:p>
    <w:p w14:paraId="10F2FF0E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0F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reporter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notice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instructions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d’utilisation.</w:t>
      </w:r>
    </w:p>
    <w:p w14:paraId="10F2FF10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12" w14:textId="51455270" w:rsidR="00343A0F" w:rsidRPr="009A6FAF" w:rsidRDefault="00A529DB" w:rsidP="009A6FAF">
      <w:pPr>
        <w:tabs>
          <w:tab w:val="left" w:pos="567"/>
        </w:tabs>
        <w:spacing w:before="1"/>
        <w:rPr>
          <w:lang w:val="fr-FR"/>
        </w:rPr>
      </w:pPr>
      <w:r w:rsidRPr="009A6FAF">
        <w:rPr>
          <w:i/>
          <w:lang w:val="fr-FR"/>
        </w:rPr>
        <w:t>Administration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par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un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soignant/</w:t>
      </w:r>
      <w:proofErr w:type="spellStart"/>
      <w:r w:rsidRPr="009A6FAF">
        <w:rPr>
          <w:i/>
          <w:lang w:val="fr-FR"/>
        </w:rPr>
        <w:t>auto-administration</w:t>
      </w:r>
      <w:proofErr w:type="spellEnd"/>
    </w:p>
    <w:p w14:paraId="10F2FF13" w14:textId="6B78804E" w:rsidR="00343A0F" w:rsidRPr="009A6FAF" w:rsidRDefault="00A529DB" w:rsidP="009A6FAF">
      <w:pPr>
        <w:pStyle w:val="BodyText"/>
        <w:tabs>
          <w:tab w:val="left" w:pos="567"/>
        </w:tabs>
        <w:ind w:right="387"/>
        <w:rPr>
          <w:lang w:val="fr-FR"/>
        </w:rPr>
      </w:pPr>
      <w:r w:rsidRPr="009A6FAF">
        <w:rPr>
          <w:lang w:val="fr-FR"/>
        </w:rPr>
        <w:t>La décision de recourir à l’administration par un soignant ou à l’</w:t>
      </w:r>
      <w:proofErr w:type="spellStart"/>
      <w:r w:rsidRPr="009A6FAF">
        <w:rPr>
          <w:lang w:val="fr-FR"/>
        </w:rPr>
        <w:t>auto-administration</w:t>
      </w:r>
      <w:proofErr w:type="spellEnd"/>
      <w:r w:rsidRPr="009A6FAF">
        <w:rPr>
          <w:lang w:val="fr-FR"/>
        </w:rPr>
        <w:t xml:space="preserve"> ne doit être prise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que par un médecin expérimenté dans le diagnostic et le traitement de l’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lang w:val="fr-FR"/>
        </w:rPr>
        <w:t xml:space="preserve"> héréditaire (voir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spacing w:val="-2"/>
          <w:lang w:val="fr-FR"/>
        </w:rPr>
        <w:t> </w:t>
      </w:r>
      <w:r w:rsidRPr="009A6FAF">
        <w:rPr>
          <w:lang w:val="fr-FR"/>
        </w:rPr>
        <w:t>4.4).</w:t>
      </w:r>
    </w:p>
    <w:p w14:paraId="10F2FF14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16" w14:textId="08DF2694" w:rsidR="00343A0F" w:rsidRPr="009A6FAF" w:rsidRDefault="00A529DB" w:rsidP="009A6FAF">
      <w:pPr>
        <w:tabs>
          <w:tab w:val="left" w:pos="567"/>
        </w:tabs>
        <w:spacing w:before="1"/>
        <w:rPr>
          <w:lang w:val="fr-FR"/>
        </w:rPr>
      </w:pPr>
      <w:r w:rsidRPr="009A6FAF">
        <w:rPr>
          <w:i/>
          <w:lang w:val="fr-FR"/>
        </w:rPr>
        <w:t>Adultes</w:t>
      </w:r>
    </w:p>
    <w:p w14:paraId="798385AE" w14:textId="704AF670" w:rsidR="00523485" w:rsidRDefault="00A529DB" w:rsidP="009A6FAF">
      <w:pPr>
        <w:tabs>
          <w:tab w:val="left" w:pos="567"/>
        </w:tabs>
        <w:rPr>
          <w:i/>
          <w:lang w:val="fr-FR"/>
        </w:rPr>
      </w:pPr>
      <w:r w:rsidRPr="009A6FAF">
        <w:rPr>
          <w:lang w:val="fr-FR"/>
        </w:rPr>
        <w:t>En cas d’</w:t>
      </w:r>
      <w:proofErr w:type="spellStart"/>
      <w:r w:rsidRPr="009A6FAF">
        <w:rPr>
          <w:lang w:val="fr-FR"/>
        </w:rPr>
        <w:t>auto-administration</w:t>
      </w:r>
      <w:proofErr w:type="spellEnd"/>
      <w:r w:rsidRPr="009A6FAF">
        <w:rPr>
          <w:lang w:val="fr-FR"/>
        </w:rPr>
        <w:t xml:space="preserve"> ou d’administration par une tierce personne, une formation préalable </w:t>
      </w:r>
      <w:proofErr w:type="gramStart"/>
      <w:r w:rsidRPr="00476BB6">
        <w:rPr>
          <w:lang w:val="fr-FR"/>
        </w:rPr>
        <w:t>sur</w:t>
      </w:r>
      <w:r w:rsidR="00476BB6">
        <w:rPr>
          <w:lang w:val="fr-FR"/>
        </w:rPr>
        <w:t xml:space="preserve"> </w:t>
      </w:r>
      <w:r w:rsidRPr="00476BB6">
        <w:rPr>
          <w:spacing w:val="-52"/>
          <w:lang w:val="fr-FR"/>
        </w:rPr>
        <w:t xml:space="preserve"> </w:t>
      </w:r>
      <w:r w:rsidRPr="00941F0E">
        <w:rPr>
          <w:lang w:val="fr-FR"/>
        </w:rPr>
        <w:t>la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technique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l’injection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sous-cutanée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devra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avoir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dispensée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professionnel 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santé.</w:t>
      </w:r>
    </w:p>
    <w:p w14:paraId="02021FD3" w14:textId="77777777" w:rsidR="00523485" w:rsidRDefault="00523485" w:rsidP="00CB6278">
      <w:pPr>
        <w:tabs>
          <w:tab w:val="left" w:pos="567"/>
        </w:tabs>
        <w:spacing w:before="73"/>
        <w:rPr>
          <w:i/>
          <w:lang w:val="fr-FR"/>
        </w:rPr>
      </w:pPr>
    </w:p>
    <w:p w14:paraId="10F2FF1A" w14:textId="0660F170" w:rsidR="00343A0F" w:rsidRPr="009A6FAF" w:rsidRDefault="00A529DB" w:rsidP="009A6FAF">
      <w:pPr>
        <w:tabs>
          <w:tab w:val="left" w:pos="567"/>
        </w:tabs>
        <w:spacing w:before="73"/>
        <w:rPr>
          <w:lang w:val="fr-FR"/>
        </w:rPr>
      </w:pPr>
      <w:r w:rsidRPr="009A6FAF">
        <w:rPr>
          <w:i/>
          <w:lang w:val="fr-FR"/>
        </w:rPr>
        <w:t>Enfants</w:t>
      </w:r>
      <w:r w:rsidRPr="009A6FAF">
        <w:rPr>
          <w:i/>
          <w:spacing w:val="-1"/>
          <w:lang w:val="fr-FR"/>
        </w:rPr>
        <w:t xml:space="preserve"> </w:t>
      </w:r>
      <w:r w:rsidRPr="009A6FAF">
        <w:rPr>
          <w:i/>
          <w:lang w:val="fr-FR"/>
        </w:rPr>
        <w:t>et</w:t>
      </w:r>
      <w:r w:rsidRPr="009A6FAF">
        <w:rPr>
          <w:i/>
          <w:spacing w:val="1"/>
          <w:lang w:val="fr-FR"/>
        </w:rPr>
        <w:t xml:space="preserve"> </w:t>
      </w:r>
      <w:r w:rsidRPr="009A6FAF">
        <w:rPr>
          <w:i/>
          <w:lang w:val="fr-FR"/>
        </w:rPr>
        <w:t>adolescents</w:t>
      </w:r>
      <w:r w:rsidRPr="009A6FAF">
        <w:rPr>
          <w:i/>
          <w:spacing w:val="-1"/>
          <w:lang w:val="fr-FR"/>
        </w:rPr>
        <w:t xml:space="preserve"> </w:t>
      </w:r>
      <w:r w:rsidRPr="009A6FAF">
        <w:rPr>
          <w:i/>
          <w:lang w:val="fr-FR"/>
        </w:rPr>
        <w:t>âgés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de 2</w:t>
      </w:r>
      <w:r w:rsidRPr="009A6FAF">
        <w:rPr>
          <w:i/>
          <w:spacing w:val="-1"/>
          <w:lang w:val="fr-FR"/>
        </w:rPr>
        <w:t xml:space="preserve"> </w:t>
      </w:r>
      <w:r w:rsidRPr="009A6FAF">
        <w:rPr>
          <w:i/>
          <w:lang w:val="fr-FR"/>
        </w:rPr>
        <w:t>à 17</w:t>
      </w:r>
      <w:r w:rsidR="00546CA8" w:rsidRPr="009A6FAF">
        <w:rPr>
          <w:i/>
          <w:spacing w:val="-2"/>
          <w:lang w:val="fr-FR"/>
        </w:rPr>
        <w:t> </w:t>
      </w:r>
      <w:r w:rsidRPr="009A6FAF">
        <w:rPr>
          <w:i/>
          <w:lang w:val="fr-FR"/>
        </w:rPr>
        <w:t>ans</w:t>
      </w:r>
    </w:p>
    <w:p w14:paraId="10F2FF1C" w14:textId="5B0C284C" w:rsidR="00C02EF8" w:rsidRDefault="00A529DB" w:rsidP="00F519DF">
      <w:pPr>
        <w:pStyle w:val="BodyText"/>
        <w:tabs>
          <w:tab w:val="left" w:pos="567"/>
        </w:tabs>
        <w:ind w:right="490"/>
        <w:rPr>
          <w:lang w:val="fr-FR"/>
        </w:rPr>
      </w:pPr>
      <w:r w:rsidRPr="009A6FAF">
        <w:rPr>
          <w:lang w:val="fr-FR"/>
        </w:rPr>
        <w:lastRenderedPageBreak/>
        <w:t>En cas d’administration par un soignant, une formation préalable sur la technique de l’injection sous-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cutanée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devra avoir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été dispensée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un professionnel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santé.</w:t>
      </w:r>
    </w:p>
    <w:p w14:paraId="66D73447" w14:textId="77777777" w:rsidR="00B23118" w:rsidRDefault="00B23118" w:rsidP="00F519DF">
      <w:pPr>
        <w:pStyle w:val="BodyText"/>
        <w:tabs>
          <w:tab w:val="left" w:pos="567"/>
        </w:tabs>
        <w:ind w:right="490"/>
        <w:rPr>
          <w:lang w:val="fr-FR"/>
        </w:rPr>
      </w:pPr>
    </w:p>
    <w:p w14:paraId="10F2FF1D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Contre-indications</w:t>
      </w:r>
    </w:p>
    <w:p w14:paraId="10F2FF1E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2FF1F" w14:textId="501AFCBA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lang w:val="fr-FR"/>
        </w:rPr>
        <w:t>Hypersensibilité à</w:t>
      </w:r>
      <w:r w:rsidRPr="009A6FAF">
        <w:rPr>
          <w:spacing w:val="-7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substance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active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ou à l’un des excipients mentionnés 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6.1.</w:t>
      </w:r>
    </w:p>
    <w:p w14:paraId="10F2FF20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21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Mises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garde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spéciales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précautions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d’emploi</w:t>
      </w:r>
    </w:p>
    <w:p w14:paraId="10F2FF22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F23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Œdème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laryngé</w:t>
      </w:r>
    </w:p>
    <w:p w14:paraId="10F2FF24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25" w14:textId="77777777" w:rsidR="00343A0F" w:rsidRPr="009A6FAF" w:rsidRDefault="00A529DB" w:rsidP="009A6FAF">
      <w:pPr>
        <w:pStyle w:val="BodyText"/>
        <w:tabs>
          <w:tab w:val="left" w:pos="567"/>
        </w:tabs>
        <w:ind w:right="399"/>
        <w:rPr>
          <w:lang w:val="fr-FR"/>
        </w:rPr>
      </w:pPr>
      <w:r w:rsidRPr="009A6FAF">
        <w:rPr>
          <w:lang w:val="fr-FR"/>
        </w:rPr>
        <w:t>Les patients souffrant d’œdèmes laryngés doivent être traités dans un établissement médical approprié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après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injection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jusqu’à 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estime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qu’ils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peuvent quitter l’établissement.</w:t>
      </w:r>
    </w:p>
    <w:p w14:paraId="10F2FF26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27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Cardiopathie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ischémique</w:t>
      </w:r>
    </w:p>
    <w:p w14:paraId="10F2FF28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29" w14:textId="35E7AEF4" w:rsidR="00343A0F" w:rsidRPr="009A6FAF" w:rsidRDefault="00A529DB" w:rsidP="009A6FAF">
      <w:pPr>
        <w:pStyle w:val="BodyText"/>
        <w:tabs>
          <w:tab w:val="left" w:pos="567"/>
        </w:tabs>
        <w:ind w:right="472"/>
        <w:rPr>
          <w:lang w:val="fr-FR"/>
        </w:rPr>
      </w:pPr>
      <w:r w:rsidRPr="009A6FAF">
        <w:rPr>
          <w:lang w:val="fr-FR"/>
        </w:rPr>
        <w:t>Dans des conditions ischémiques, une détérioration de la fonction cardiaque et une diminution du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débit sanguin coronaire seraient théoriquement provoquées par l’antagonisme du récepteur de la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bradykinine de type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2. Il convient donc d’être prudent lors de l’administration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aux patients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présentant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cardiopathie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ischémique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aiguë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angine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poitrine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instable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(voir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5.3).</w:t>
      </w:r>
    </w:p>
    <w:p w14:paraId="10F2FF2A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2B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Accident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vasculaire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cérébral</w:t>
      </w:r>
    </w:p>
    <w:p w14:paraId="10F2FF2C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2D" w14:textId="142FA7FA" w:rsidR="00343A0F" w:rsidRPr="009A6FAF" w:rsidRDefault="00A529DB" w:rsidP="009A6FAF">
      <w:pPr>
        <w:pStyle w:val="BodyText"/>
        <w:tabs>
          <w:tab w:val="left" w:pos="567"/>
        </w:tabs>
        <w:ind w:right="931"/>
        <w:rPr>
          <w:lang w:val="fr-FR"/>
        </w:rPr>
      </w:pPr>
      <w:r w:rsidRPr="009A6FAF">
        <w:rPr>
          <w:lang w:val="fr-FR"/>
        </w:rPr>
        <w:t xml:space="preserve">Bien que certaines données prouvent un effet bénéfique du blocage du </w:t>
      </w:r>
      <w:r w:rsidR="00904139" w:rsidRPr="009A6FAF">
        <w:rPr>
          <w:lang w:val="fr-FR"/>
        </w:rPr>
        <w:t>récepteur </w:t>
      </w:r>
      <w:r w:rsidRPr="009A6FAF">
        <w:rPr>
          <w:lang w:val="fr-FR"/>
        </w:rPr>
        <w:t>B2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immédiatement</w:t>
      </w:r>
      <w:r w:rsidRPr="009A6FAF">
        <w:rPr>
          <w:spacing w:val="4"/>
          <w:lang w:val="fr-FR"/>
        </w:rPr>
        <w:t xml:space="preserve"> </w:t>
      </w:r>
      <w:r w:rsidRPr="009A6FAF">
        <w:rPr>
          <w:lang w:val="fr-FR"/>
        </w:rPr>
        <w:t>après</w:t>
      </w:r>
      <w:r w:rsidRPr="009A6FAF">
        <w:rPr>
          <w:spacing w:val="5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accident</w:t>
      </w:r>
      <w:r w:rsidRPr="009A6FAF">
        <w:rPr>
          <w:spacing w:val="7"/>
          <w:lang w:val="fr-FR"/>
        </w:rPr>
        <w:t xml:space="preserve"> </w:t>
      </w:r>
      <w:r w:rsidRPr="009A6FAF">
        <w:rPr>
          <w:lang w:val="fr-FR"/>
        </w:rPr>
        <w:t>vasculaire</w:t>
      </w:r>
      <w:r w:rsidRPr="009A6FAF">
        <w:rPr>
          <w:spacing w:val="5"/>
          <w:lang w:val="fr-FR"/>
        </w:rPr>
        <w:t xml:space="preserve"> </w:t>
      </w:r>
      <w:r w:rsidRPr="009A6FAF">
        <w:rPr>
          <w:lang w:val="fr-FR"/>
        </w:rPr>
        <w:t>cérébral,</w:t>
      </w:r>
      <w:r w:rsidRPr="009A6FAF">
        <w:rPr>
          <w:spacing w:val="5"/>
          <w:lang w:val="fr-FR"/>
        </w:rPr>
        <w:t xml:space="preserve"> </w:t>
      </w:r>
      <w:r w:rsidRPr="009A6FAF">
        <w:rPr>
          <w:lang w:val="fr-FR"/>
        </w:rPr>
        <w:t>il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existe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6"/>
          <w:lang w:val="fr-FR"/>
        </w:rPr>
        <w:t xml:space="preserve"> </w:t>
      </w:r>
      <w:r w:rsidRPr="009A6FAF">
        <w:rPr>
          <w:lang w:val="fr-FR"/>
        </w:rPr>
        <w:t>possibilité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théorique</w:t>
      </w:r>
      <w:r w:rsidRPr="009A6FAF">
        <w:rPr>
          <w:spacing w:val="5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puisse atténuer les effets neuroprotecteurs positifs de phase tardive de la bradykinine.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Ainsi, il conviendrait d’être prudent dans l’administration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aux patients dans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semaines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suivant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accident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vasculaire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cérébral.</w:t>
      </w:r>
    </w:p>
    <w:p w14:paraId="10F2FF2E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2F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u w:val="single"/>
          <w:lang w:val="fr-FR"/>
        </w:rPr>
        <w:t>Administration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par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un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soignant/</w:t>
      </w:r>
      <w:proofErr w:type="spellStart"/>
      <w:r w:rsidRPr="009A6FAF">
        <w:rPr>
          <w:u w:val="single"/>
          <w:lang w:val="fr-FR"/>
        </w:rPr>
        <w:t>auto-administration</w:t>
      </w:r>
      <w:proofErr w:type="spellEnd"/>
    </w:p>
    <w:p w14:paraId="10F2FF30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31" w14:textId="034BD36D" w:rsidR="00343A0F" w:rsidRPr="009A6FAF" w:rsidRDefault="00A529DB" w:rsidP="009A6FAF">
      <w:pPr>
        <w:pStyle w:val="BodyText"/>
        <w:tabs>
          <w:tab w:val="left" w:pos="567"/>
        </w:tabs>
        <w:ind w:right="350"/>
        <w:rPr>
          <w:lang w:val="fr-FR"/>
        </w:rPr>
      </w:pPr>
      <w:r w:rsidRPr="009A6FAF">
        <w:rPr>
          <w:lang w:val="fr-FR"/>
        </w:rPr>
        <w:t xml:space="preserve">Chez les patients n’ayant jamais reçu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, il convient d’instaurer le premier traitement au sein d’un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établissement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médical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sous la supervision d’un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médecin.</w:t>
      </w:r>
    </w:p>
    <w:p w14:paraId="10F2FF32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33" w14:textId="0EFAB985" w:rsidR="00343A0F" w:rsidRPr="009A6FAF" w:rsidRDefault="00A529DB" w:rsidP="009A6FAF">
      <w:pPr>
        <w:pStyle w:val="BodyText"/>
        <w:tabs>
          <w:tab w:val="left" w:pos="567"/>
        </w:tabs>
        <w:ind w:right="404"/>
        <w:rPr>
          <w:lang w:val="fr-FR"/>
        </w:rPr>
      </w:pPr>
      <w:r w:rsidRPr="009A6FAF">
        <w:rPr>
          <w:lang w:val="fr-FR"/>
        </w:rPr>
        <w:t xml:space="preserve">En cas de soulagement insuffisant ou de récurrence des symptômes après une </w:t>
      </w:r>
      <w:proofErr w:type="spellStart"/>
      <w:r w:rsidRPr="009A6FAF">
        <w:rPr>
          <w:lang w:val="fr-FR"/>
        </w:rPr>
        <w:t>auto-administration</w:t>
      </w:r>
      <w:proofErr w:type="spellEnd"/>
      <w:r w:rsidRPr="009A6FAF">
        <w:rPr>
          <w:lang w:val="fr-FR"/>
        </w:rPr>
        <w:t xml:space="preserve"> ou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l’administration par un soignant, il est recommandé que le patient ou le soignant consulte un médecin.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Chez les adultes, les doses suivantes qui peuvent être nécessaires pour la même crise doivent être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administrées au sein d’un établissement médical (voir 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4.2). Il n’existe pas de données sur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l’administration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supplémentaires pour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même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crise chez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adolescents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enfants.</w:t>
      </w:r>
    </w:p>
    <w:p w14:paraId="10F2FF34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35" w14:textId="77777777" w:rsidR="00343A0F" w:rsidRPr="009A6FAF" w:rsidRDefault="00A529DB" w:rsidP="009A6FAF">
      <w:pPr>
        <w:pStyle w:val="BodyText"/>
        <w:tabs>
          <w:tab w:val="left" w:pos="567"/>
        </w:tabs>
        <w:ind w:right="624"/>
        <w:rPr>
          <w:lang w:val="fr-FR"/>
        </w:rPr>
      </w:pPr>
      <w:r w:rsidRPr="009A6FAF">
        <w:rPr>
          <w:lang w:val="fr-FR"/>
        </w:rPr>
        <w:t>Les patients souffrant d’œdèmes laryngés doivent toujours consulter un médecin et être gardés sous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observation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au sein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d’un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établissement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médical,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même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si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l’injection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a été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administrée 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domicile.</w:t>
      </w:r>
    </w:p>
    <w:p w14:paraId="10F2FF36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2FF37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Teneur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en sodium</w:t>
      </w:r>
    </w:p>
    <w:p w14:paraId="10F2FF38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39" w14:textId="0D50B024" w:rsidR="00343A0F" w:rsidRPr="009A6FAF" w:rsidRDefault="00A529DB" w:rsidP="009A6FAF">
      <w:pPr>
        <w:pStyle w:val="BodyText"/>
        <w:tabs>
          <w:tab w:val="left" w:pos="567"/>
        </w:tabs>
        <w:ind w:right="424"/>
        <w:rPr>
          <w:lang w:val="fr-FR"/>
        </w:rPr>
      </w:pPr>
      <w:r w:rsidRPr="009A6FAF">
        <w:rPr>
          <w:lang w:val="fr-FR"/>
        </w:rPr>
        <w:t>Ce médicament contient moins de 1</w:t>
      </w:r>
      <w:r w:rsidR="00A1370D" w:rsidRPr="009A6FAF">
        <w:rPr>
          <w:lang w:val="fr-FR"/>
        </w:rPr>
        <w:t> </w:t>
      </w:r>
      <w:proofErr w:type="spellStart"/>
      <w:r w:rsidRPr="009A6FAF">
        <w:rPr>
          <w:lang w:val="fr-FR"/>
        </w:rPr>
        <w:t>mmol</w:t>
      </w:r>
      <w:proofErr w:type="spellEnd"/>
      <w:r w:rsidRPr="009A6FAF">
        <w:rPr>
          <w:lang w:val="fr-FR"/>
        </w:rPr>
        <w:t xml:space="preserve"> (23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milligrammes) de sodium par seringue, c.-à-d. qu’il est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essentiellement «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sans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sodium</w:t>
      </w:r>
      <w:r w:rsidR="00904139" w:rsidRPr="009A6FAF">
        <w:rPr>
          <w:spacing w:val="1"/>
          <w:lang w:val="fr-FR"/>
        </w:rPr>
        <w:t> </w:t>
      </w:r>
      <w:r w:rsidRPr="009A6FAF">
        <w:rPr>
          <w:lang w:val="fr-FR"/>
        </w:rPr>
        <w:t>».</w:t>
      </w:r>
    </w:p>
    <w:p w14:paraId="10F2FF3A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3B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u w:val="single"/>
          <w:lang w:val="fr-FR"/>
        </w:rPr>
        <w:t>Population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pédiatrique</w:t>
      </w:r>
    </w:p>
    <w:p w14:paraId="10F2FF3C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2996C30" w14:textId="765583D7" w:rsidR="002F74E6" w:rsidRDefault="00A529DB" w:rsidP="009A6FAF">
      <w:pPr>
        <w:pStyle w:val="BodyText"/>
        <w:tabs>
          <w:tab w:val="left" w:pos="567"/>
        </w:tabs>
        <w:ind w:right="527"/>
        <w:rPr>
          <w:lang w:val="fr-FR"/>
        </w:rPr>
      </w:pPr>
      <w:r w:rsidRPr="009A6FAF">
        <w:rPr>
          <w:lang w:val="fr-FR"/>
        </w:rPr>
        <w:t xml:space="preserve">L’expérience du traitement de plus d’une crise d’AOH par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chez les enfants et adolescents est</w:t>
      </w:r>
      <w:r w:rsidR="002F74E6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="002F74E6">
        <w:rPr>
          <w:spacing w:val="-52"/>
          <w:lang w:val="fr-FR"/>
        </w:rPr>
        <w:t xml:space="preserve">  </w:t>
      </w:r>
      <w:r w:rsidRPr="009A6FAF">
        <w:rPr>
          <w:lang w:val="fr-FR"/>
        </w:rPr>
        <w:t>limitée.</w:t>
      </w:r>
    </w:p>
    <w:p w14:paraId="216D1073" w14:textId="77777777" w:rsidR="00343A0F" w:rsidRDefault="00343A0F" w:rsidP="009A6FAF">
      <w:pPr>
        <w:pStyle w:val="BodyText"/>
        <w:tabs>
          <w:tab w:val="left" w:pos="567"/>
        </w:tabs>
        <w:ind w:right="528"/>
        <w:rPr>
          <w:lang w:val="fr-FR"/>
        </w:rPr>
      </w:pPr>
    </w:p>
    <w:p w14:paraId="10F2FF3F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spacing w:before="73"/>
        <w:ind w:left="0" w:firstLine="0"/>
        <w:rPr>
          <w:lang w:val="fr-FR"/>
        </w:rPr>
      </w:pPr>
      <w:r w:rsidRPr="009A6FAF">
        <w:rPr>
          <w:lang w:val="fr-FR"/>
        </w:rPr>
        <w:t>Interactions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avec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d’autres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médicaments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autres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formes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d’interactions</w:t>
      </w:r>
    </w:p>
    <w:p w14:paraId="10F2FF40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F41" w14:textId="49AFD4B4" w:rsidR="00343A0F" w:rsidRPr="009A6FAF" w:rsidRDefault="00A529DB" w:rsidP="009A6FAF">
      <w:pPr>
        <w:pStyle w:val="BodyText"/>
        <w:tabs>
          <w:tab w:val="left" w:pos="567"/>
        </w:tabs>
        <w:ind w:right="1071"/>
        <w:rPr>
          <w:lang w:val="fr-FR"/>
        </w:rPr>
      </w:pPr>
      <w:r w:rsidRPr="009A6FAF">
        <w:rPr>
          <w:lang w:val="fr-FR"/>
        </w:rPr>
        <w:t>Aucune interaction pharmacocinétique des médicaments impliquant le CYP450 ne devrait être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observée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(voir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5.2).</w:t>
      </w:r>
    </w:p>
    <w:p w14:paraId="10F2FF42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2FF43" w14:textId="37AD4CE7" w:rsidR="00343A0F" w:rsidRPr="009A6FAF" w:rsidRDefault="00A529DB" w:rsidP="009A6FAF">
      <w:pPr>
        <w:pStyle w:val="BodyText"/>
        <w:tabs>
          <w:tab w:val="left" w:pos="567"/>
        </w:tabs>
        <w:ind w:right="724"/>
        <w:rPr>
          <w:lang w:val="fr-FR"/>
        </w:rPr>
      </w:pPr>
      <w:r w:rsidRPr="009A6FAF">
        <w:rPr>
          <w:lang w:val="fr-FR"/>
        </w:rPr>
        <w:t xml:space="preserve">La </w:t>
      </w:r>
      <w:proofErr w:type="spellStart"/>
      <w:r w:rsidRPr="009A6FAF">
        <w:rPr>
          <w:lang w:val="fr-FR"/>
        </w:rPr>
        <w:t>co</w:t>
      </w:r>
      <w:proofErr w:type="spellEnd"/>
      <w:r w:rsidRPr="009A6FAF">
        <w:rPr>
          <w:lang w:val="fr-FR"/>
        </w:rPr>
        <w:t>-administration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avec des inhibiteurs de l’enzyme de conversion (EC) n’a pas été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étudiée. Les inhibiteurs de l’enzyme de conversion sont contre-indiqués chez les patients souffrant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d’AOH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en raison 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l’augmentation possible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taux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 bradykinine.</w:t>
      </w:r>
    </w:p>
    <w:p w14:paraId="10F2FF44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45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Population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pédiatrique</w:t>
      </w:r>
    </w:p>
    <w:p w14:paraId="10F2FF46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47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études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d’interaction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n’ont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réalisées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l’adulte.</w:t>
      </w:r>
    </w:p>
    <w:p w14:paraId="10F2FF48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49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Fertilité,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grossesse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allaitement</w:t>
      </w:r>
    </w:p>
    <w:p w14:paraId="10F2FF4A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2FF4B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Grossesse</w:t>
      </w:r>
    </w:p>
    <w:p w14:paraId="10F2FF4C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4D" w14:textId="0E6BF8C9" w:rsidR="00343A0F" w:rsidRPr="009A6FAF" w:rsidRDefault="00A529DB" w:rsidP="009A6FAF">
      <w:pPr>
        <w:pStyle w:val="BodyText"/>
        <w:tabs>
          <w:tab w:val="left" w:pos="567"/>
        </w:tabs>
        <w:ind w:right="631"/>
        <w:rPr>
          <w:lang w:val="fr-FR"/>
        </w:rPr>
      </w:pPr>
      <w:r w:rsidRPr="009A6FAF">
        <w:rPr>
          <w:lang w:val="fr-FR"/>
        </w:rPr>
        <w:t>Aucune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donnée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n’est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disponible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concernant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l’exposition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femmes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enceintes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études menées chez l’animal ont mis en évidence des effets sur l’implantation utérine et la mise bas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(voir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spacing w:val="-2"/>
          <w:lang w:val="fr-FR"/>
        </w:rPr>
        <w:t> </w:t>
      </w:r>
      <w:r w:rsidRPr="009A6FAF">
        <w:rPr>
          <w:lang w:val="fr-FR"/>
        </w:rPr>
        <w:t>5.3)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mais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2"/>
          <w:lang w:val="fr-FR"/>
        </w:rPr>
        <w:t xml:space="preserve"> </w:t>
      </w:r>
      <w:proofErr w:type="gramStart"/>
      <w:r w:rsidRPr="009A6FAF">
        <w:rPr>
          <w:lang w:val="fr-FR"/>
        </w:rPr>
        <w:t>risque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potentiel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clinique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n’est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pas connu.</w:t>
      </w:r>
    </w:p>
    <w:p w14:paraId="10F2FF4E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4F" w14:textId="67FF618E" w:rsidR="00343A0F" w:rsidRPr="009A6FAF" w:rsidRDefault="00E11073" w:rsidP="009A6FAF">
      <w:pPr>
        <w:pStyle w:val="BodyText"/>
        <w:tabs>
          <w:tab w:val="left" w:pos="567"/>
        </w:tabs>
        <w:spacing w:before="1"/>
        <w:ind w:right="649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ne doit être utilisé pendant la grossesse que si le bénéfice escompté justifie le risque pour le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fœtus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(ex.</w:t>
      </w:r>
      <w:r w:rsidR="00B56434" w:rsidRPr="009A6FAF">
        <w:rPr>
          <w:spacing w:val="-4"/>
          <w:lang w:val="fr-FR"/>
        </w:rPr>
        <w:t> </w:t>
      </w:r>
      <w:r w:rsidR="00A529DB" w:rsidRPr="009A6FAF">
        <w:rPr>
          <w:lang w:val="fr-FR"/>
        </w:rPr>
        <w:t>: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pour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traiter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des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œdèmes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laryngés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susceptibles de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mettre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en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jeu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le pronostic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vital).</w:t>
      </w:r>
    </w:p>
    <w:p w14:paraId="10F2FF50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51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Allaitement</w:t>
      </w:r>
    </w:p>
    <w:p w14:paraId="10F2FF52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53" w14:textId="7C72E224" w:rsidR="00343A0F" w:rsidRPr="009A6FAF" w:rsidRDefault="00A529DB" w:rsidP="009A6FAF">
      <w:pPr>
        <w:pStyle w:val="BodyText"/>
        <w:tabs>
          <w:tab w:val="left" w:pos="567"/>
        </w:tabs>
        <w:ind w:right="601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excrété dans le lait des rates allaitantes à des concentrations similaires à celles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retrouvées dans le sang maternel. Aucun effet n’a été constaté </w:t>
      </w:r>
      <w:r w:rsidR="00941F0E">
        <w:rPr>
          <w:lang w:val="fr-FR"/>
        </w:rPr>
        <w:t>sur</w:t>
      </w:r>
      <w:r w:rsidR="00941F0E" w:rsidRPr="009A6FAF">
        <w:rPr>
          <w:lang w:val="fr-FR"/>
        </w:rPr>
        <w:t xml:space="preserve"> </w:t>
      </w:r>
      <w:r w:rsidRPr="009A6FAF">
        <w:rPr>
          <w:lang w:val="fr-FR"/>
        </w:rPr>
        <w:t>le développement post-natal des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rats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nouveau-nés.</w:t>
      </w:r>
    </w:p>
    <w:p w14:paraId="10F2FF54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55" w14:textId="45350D23" w:rsidR="00343A0F" w:rsidRPr="009A6FAF" w:rsidRDefault="00A529DB" w:rsidP="009A6FAF">
      <w:pPr>
        <w:pStyle w:val="BodyText"/>
        <w:tabs>
          <w:tab w:val="left" w:pos="567"/>
        </w:tabs>
        <w:ind w:right="576"/>
        <w:rPr>
          <w:lang w:val="fr-FR"/>
        </w:rPr>
      </w:pPr>
      <w:r w:rsidRPr="009A6FAF">
        <w:rPr>
          <w:lang w:val="fr-FR"/>
        </w:rPr>
        <w:t>On ne sait pas si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excrété dans le lait maternel humain mais il est recommandé aux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femmes allaitantes souhaitant prendre du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de ne pas allaiter pendant les 12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heures qui </w:t>
      </w:r>
      <w:r w:rsidRPr="00941F0E">
        <w:rPr>
          <w:lang w:val="fr-FR"/>
        </w:rPr>
        <w:t>suivent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="00941F0E" w:rsidRPr="00941F0E">
        <w:rPr>
          <w:spacing w:val="-52"/>
          <w:lang w:val="fr-FR"/>
        </w:rPr>
        <w:t xml:space="preserve"> </w:t>
      </w:r>
      <w:r w:rsidRPr="009F7CE6">
        <w:rPr>
          <w:lang w:val="fr-FR"/>
        </w:rPr>
        <w:t>l’administration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du traitement.</w:t>
      </w:r>
    </w:p>
    <w:p w14:paraId="10F2FF56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57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Fertilité</w:t>
      </w:r>
    </w:p>
    <w:p w14:paraId="10F2FF58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59" w14:textId="1F45C079" w:rsidR="00343A0F" w:rsidRPr="009A6FAF" w:rsidRDefault="00A529DB" w:rsidP="009A6FAF">
      <w:pPr>
        <w:pStyle w:val="BodyText"/>
        <w:tabs>
          <w:tab w:val="left" w:pos="567"/>
        </w:tabs>
        <w:ind w:right="349"/>
        <w:rPr>
          <w:lang w:val="fr-FR"/>
        </w:rPr>
      </w:pPr>
      <w:r w:rsidRPr="009A6FAF">
        <w:rPr>
          <w:lang w:val="fr-FR"/>
        </w:rPr>
        <w:t>Chez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rat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chien,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l’administration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répétée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eu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effets sur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les organes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reproducteurs.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n’a eu aucun effet sur la fertilité des souris mâles et des rats mâles (voir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5.3). Dans une étude menée chez 39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hommes et femmes adultes sains ayant reçu 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doses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à intervalle de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 tous les 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jours pour un total de 9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doses, aucune modification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cliniquement significative des taux d’hormones sexuelles de base et après stimulation par la GnRH </w:t>
      </w:r>
      <w:proofErr w:type="gramStart"/>
      <w:r w:rsidRPr="009A6FAF">
        <w:rPr>
          <w:lang w:val="fr-FR"/>
        </w:rPr>
        <w:t>n’a</w:t>
      </w:r>
      <w:r w:rsidR="00941F0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été</w:t>
      </w:r>
      <w:proofErr w:type="gramEnd"/>
      <w:r w:rsidRPr="009A6FAF">
        <w:rPr>
          <w:lang w:val="fr-FR"/>
        </w:rPr>
        <w:t xml:space="preserve"> observée chez les femmes ou les hommes.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n’a pas eu d’effets significatifs sur le taux de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progestérone de la phase lutéale et la fonction lutéale ou sur la durée du cycle menstruel chez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femmes,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ni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nombre,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motilité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 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morphologie 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spermatozoïdes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hommes.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Il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peu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probable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schéma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posologique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utilisé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cette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étude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soit maintenu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pratique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clinique.</w:t>
      </w:r>
    </w:p>
    <w:p w14:paraId="10F2FF5A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5B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Effets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l’aptitude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conduire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véhicules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utiliser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machines</w:t>
      </w:r>
    </w:p>
    <w:p w14:paraId="10F2FF5C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2FF5D" w14:textId="57979C4B" w:rsidR="00343A0F" w:rsidRPr="009A6FAF" w:rsidRDefault="00E11073" w:rsidP="009A6FAF">
      <w:pPr>
        <w:pStyle w:val="BodyText"/>
        <w:tabs>
          <w:tab w:val="left" w:pos="567"/>
        </w:tabs>
        <w:ind w:right="375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</w:t>
      </w:r>
      <w:proofErr w:type="gramStart"/>
      <w:r w:rsidR="00A529DB" w:rsidRPr="009A6FAF">
        <w:rPr>
          <w:lang w:val="fr-FR"/>
        </w:rPr>
        <w:t>a</w:t>
      </w:r>
      <w:proofErr w:type="gramEnd"/>
      <w:r w:rsidR="00A529DB" w:rsidRPr="009A6FAF">
        <w:rPr>
          <w:lang w:val="fr-FR"/>
        </w:rPr>
        <w:t xml:space="preserve"> une influence mineure sur l’aptitude à conduire des véhicules et à utiliser des machines. </w:t>
      </w:r>
      <w:proofErr w:type="gramStart"/>
      <w:r w:rsidR="00A529DB" w:rsidRPr="009A6FAF">
        <w:rPr>
          <w:lang w:val="fr-FR"/>
        </w:rPr>
        <w:t>Une</w:t>
      </w:r>
      <w:r w:rsidR="00941F0E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fatigue</w:t>
      </w:r>
      <w:proofErr w:type="gramEnd"/>
      <w:r w:rsidR="00A529DB" w:rsidRPr="009A6FAF">
        <w:rPr>
          <w:lang w:val="fr-FR"/>
        </w:rPr>
        <w:t>, une léthargie, une fatigabilité, une somnolence et des vertiges ont été rapportés après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l’administration d</w:t>
      </w:r>
      <w:r w:rsidR="0062448A" w:rsidRPr="009A6FAF">
        <w:rPr>
          <w:lang w:val="fr-FR"/>
        </w:rPr>
        <w:t>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. Ces symptômes peuvent survenir à la suite d’une crise d’AOH. Il </w:t>
      </w:r>
      <w:proofErr w:type="gramStart"/>
      <w:r w:rsidR="00A529DB" w:rsidRPr="009A6FAF">
        <w:rPr>
          <w:lang w:val="fr-FR"/>
        </w:rPr>
        <w:t>convient</w:t>
      </w:r>
      <w:r w:rsidR="00941F0E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de</w:t>
      </w:r>
      <w:proofErr w:type="gramEnd"/>
      <w:r w:rsidR="00A529DB" w:rsidRPr="009A6FAF">
        <w:rPr>
          <w:lang w:val="fr-FR"/>
        </w:rPr>
        <w:t xml:space="preserve"> recommander aux patients de ne pas conduire ni utiliser de machines s’ils se sentent fatigués ou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ressentent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des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vertiges.</w:t>
      </w:r>
    </w:p>
    <w:p w14:paraId="523681D4" w14:textId="77777777" w:rsidR="00880CE5" w:rsidRDefault="00880CE5" w:rsidP="00CB6278">
      <w:pPr>
        <w:tabs>
          <w:tab w:val="left" w:pos="567"/>
        </w:tabs>
        <w:rPr>
          <w:lang w:val="fr-FR"/>
        </w:rPr>
      </w:pPr>
    </w:p>
    <w:p w14:paraId="10F2FF5F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Effets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indésirables</w:t>
      </w:r>
    </w:p>
    <w:p w14:paraId="10F2FF60" w14:textId="77777777" w:rsidR="00343A0F" w:rsidRPr="009A6FAF" w:rsidRDefault="00343A0F" w:rsidP="004C080A">
      <w:pPr>
        <w:pStyle w:val="BodyText"/>
        <w:tabs>
          <w:tab w:val="left" w:pos="567"/>
        </w:tabs>
        <w:rPr>
          <w:bCs/>
          <w:lang w:val="fr-FR"/>
        </w:rPr>
      </w:pPr>
    </w:p>
    <w:p w14:paraId="10F2FF61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lastRenderedPageBreak/>
        <w:t>Résumé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du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profil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tolérance</w:t>
      </w:r>
    </w:p>
    <w:p w14:paraId="10F2FF62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63" w14:textId="5539BA77" w:rsidR="00343A0F" w:rsidRPr="009A6FAF" w:rsidRDefault="00A529DB" w:rsidP="009A6FAF">
      <w:pPr>
        <w:pStyle w:val="BodyText"/>
        <w:tabs>
          <w:tab w:val="left" w:pos="567"/>
        </w:tabs>
        <w:spacing w:before="92"/>
        <w:ind w:right="741"/>
        <w:rPr>
          <w:lang w:val="fr-FR"/>
        </w:rPr>
      </w:pPr>
      <w:r w:rsidRPr="009A6FAF">
        <w:rPr>
          <w:lang w:val="fr-FR"/>
        </w:rPr>
        <w:t>Dans les études cliniques d’enregistrement, 999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crises d’AOH au total ont été traitées par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administré par voie sous-cutanée par un professionnel de santé.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</w:t>
      </w:r>
      <w:r w:rsidRPr="009A6FAF">
        <w:rPr>
          <w:lang w:val="fr-FR"/>
        </w:rPr>
        <w:t>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 xml:space="preserve">mg SC a </w:t>
      </w:r>
      <w:proofErr w:type="gramStart"/>
      <w:r w:rsidRPr="009A6FAF">
        <w:rPr>
          <w:lang w:val="fr-FR"/>
        </w:rPr>
        <w:t>été</w:t>
      </w:r>
      <w:r w:rsidR="001C4A0C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administré</w:t>
      </w:r>
      <w:proofErr w:type="gramEnd"/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 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professionnel 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santé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129</w:t>
      </w:r>
      <w:r w:rsidR="00546CA8" w:rsidRPr="009A6FAF">
        <w:rPr>
          <w:spacing w:val="-4"/>
          <w:lang w:val="fr-FR"/>
        </w:rPr>
        <w:t> </w:t>
      </w:r>
      <w:r w:rsidRPr="009A6FAF">
        <w:rPr>
          <w:lang w:val="fr-FR"/>
        </w:rPr>
        <w:t>volontaires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sains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236</w:t>
      </w:r>
      <w:r w:rsidR="00546CA8" w:rsidRPr="009A6FAF">
        <w:rPr>
          <w:spacing w:val="-1"/>
          <w:lang w:val="fr-FR"/>
        </w:rPr>
        <w:t> </w:t>
      </w:r>
      <w:r w:rsidRPr="009A6FAF">
        <w:rPr>
          <w:lang w:val="fr-FR"/>
        </w:rPr>
        <w:t>patients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atteints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d’AOH.</w:t>
      </w:r>
    </w:p>
    <w:p w14:paraId="10F2FF64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65" w14:textId="77777777" w:rsidR="00343A0F" w:rsidRPr="009A6FAF" w:rsidRDefault="00A529DB" w:rsidP="009A6FAF">
      <w:pPr>
        <w:pStyle w:val="BodyText"/>
        <w:tabs>
          <w:tab w:val="left" w:pos="567"/>
        </w:tabs>
        <w:ind w:right="332"/>
        <w:rPr>
          <w:lang w:val="fr-FR"/>
        </w:rPr>
      </w:pPr>
      <w:r w:rsidRPr="009A6FAF">
        <w:rPr>
          <w:lang w:val="fr-FR"/>
        </w:rPr>
        <w:t>La quasi-totalité des sujets ayant reçu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en injection sous-cutanée lors des études cliniques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ont présenté des réactions au niveau du site d’injection (caractérisées par des irritations cutanées, un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œdème, une douleur, des démangeaisons, un érythème, une sensation de brûlure). Ces réactions ont été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généralement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légères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modérées,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transitoires et 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 résolues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intervention.</w:t>
      </w:r>
    </w:p>
    <w:p w14:paraId="10F2FF66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67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Liste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des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réactions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indésirables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sous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forme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tableau</w:t>
      </w:r>
    </w:p>
    <w:p w14:paraId="10F2FF68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69" w14:textId="7F22B309" w:rsidR="00343A0F" w:rsidRPr="009A6FAF" w:rsidRDefault="00A529DB" w:rsidP="009A6FAF">
      <w:pPr>
        <w:pStyle w:val="BodyText"/>
        <w:tabs>
          <w:tab w:val="left" w:pos="567"/>
        </w:tabs>
        <w:ind w:right="1115"/>
        <w:rPr>
          <w:lang w:val="fr-FR"/>
        </w:rPr>
      </w:pPr>
      <w:r w:rsidRPr="009A6FAF">
        <w:rPr>
          <w:lang w:val="fr-FR"/>
        </w:rPr>
        <w:t>La fréquence des effets indésirables figurant au Tableau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2 est définie à l’aide de la convention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suivante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</w:p>
    <w:p w14:paraId="10F2FF6A" w14:textId="04193CAB" w:rsidR="00343A0F" w:rsidRPr="009A6FAF" w:rsidRDefault="00A529DB" w:rsidP="009A6FAF">
      <w:pPr>
        <w:pStyle w:val="BodyText"/>
        <w:tabs>
          <w:tab w:val="left" w:pos="567"/>
        </w:tabs>
        <w:spacing w:line="251" w:lineRule="exact"/>
        <w:rPr>
          <w:lang w:val="fr-FR"/>
        </w:rPr>
      </w:pPr>
      <w:r w:rsidRPr="009A6FAF">
        <w:rPr>
          <w:lang w:val="fr-FR"/>
        </w:rPr>
        <w:t>Très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fréquent (≥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1/10)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fréquent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(≥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1/100,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&lt;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1/10)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peu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fréquent (≥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000,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&lt;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1/100)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rare</w:t>
      </w:r>
    </w:p>
    <w:p w14:paraId="10F2FF6B" w14:textId="2DCEB518" w:rsidR="00343A0F" w:rsidRPr="009A6FAF" w:rsidRDefault="00A529DB" w:rsidP="009A6FAF">
      <w:pPr>
        <w:pStyle w:val="BodyText"/>
        <w:tabs>
          <w:tab w:val="left" w:pos="567"/>
        </w:tabs>
        <w:spacing w:before="1" w:line="252" w:lineRule="exact"/>
        <w:rPr>
          <w:lang w:val="fr-FR"/>
        </w:rPr>
      </w:pPr>
      <w:r w:rsidRPr="009A6FAF">
        <w:rPr>
          <w:lang w:val="fr-FR"/>
        </w:rPr>
        <w:t>(≥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000, &lt;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000)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;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très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rare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(&lt;</w:t>
      </w:r>
      <w:r w:rsidR="00B07799">
        <w:rPr>
          <w:spacing w:val="-2"/>
          <w:lang w:val="fr-FR"/>
        </w:rPr>
        <w:t> </w:t>
      </w:r>
      <w:r w:rsidRPr="009A6FAF">
        <w:rPr>
          <w:lang w:val="fr-FR"/>
        </w:rPr>
        <w:t>1/10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000).</w:t>
      </w:r>
    </w:p>
    <w:p w14:paraId="10F2FF6C" w14:textId="77777777" w:rsidR="00343A0F" w:rsidRPr="009A6FAF" w:rsidRDefault="00A529DB" w:rsidP="009A6FAF">
      <w:pPr>
        <w:pStyle w:val="BodyText"/>
        <w:tabs>
          <w:tab w:val="left" w:pos="567"/>
        </w:tabs>
        <w:spacing w:line="252" w:lineRule="exact"/>
        <w:rPr>
          <w:i/>
          <w:lang w:val="fr-FR"/>
        </w:rPr>
      </w:pPr>
      <w:r w:rsidRPr="009A6FAF">
        <w:rPr>
          <w:lang w:val="fr-FR"/>
        </w:rPr>
        <w:t>Tous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effets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indésirables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rapportés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après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commercialisation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présentés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4"/>
          <w:lang w:val="fr-FR"/>
        </w:rPr>
        <w:t xml:space="preserve"> </w:t>
      </w:r>
      <w:r w:rsidRPr="009A6FAF">
        <w:rPr>
          <w:i/>
          <w:lang w:val="fr-FR"/>
        </w:rPr>
        <w:t>italique.</w:t>
      </w:r>
    </w:p>
    <w:p w14:paraId="10F2FF6D" w14:textId="77777777" w:rsidR="00343A0F" w:rsidRPr="009A6FAF" w:rsidRDefault="00343A0F" w:rsidP="009A6FAF">
      <w:pPr>
        <w:pStyle w:val="BodyText"/>
        <w:tabs>
          <w:tab w:val="left" w:pos="567"/>
        </w:tabs>
        <w:rPr>
          <w:i/>
          <w:lang w:val="fr-FR"/>
        </w:rPr>
      </w:pPr>
    </w:p>
    <w:p w14:paraId="10F2FF6E" w14:textId="7ECF684C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Tableau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2</w:t>
      </w:r>
      <w:r w:rsidR="00B56434" w:rsidRPr="009A6FAF">
        <w:rPr>
          <w:spacing w:val="-3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Effets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indésirables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rapportés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avec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</w:p>
    <w:p w14:paraId="10F2FF6F" w14:textId="77777777" w:rsidR="00343A0F" w:rsidRPr="009A6FAF" w:rsidRDefault="00343A0F">
      <w:pPr>
        <w:pStyle w:val="BodyText"/>
        <w:spacing w:before="3"/>
        <w:rPr>
          <w:bCs/>
          <w:lang w:val="fr-FR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8"/>
        <w:gridCol w:w="4897"/>
      </w:tblGrid>
      <w:tr w:rsidR="00343A0F" w:rsidRPr="00523485" w14:paraId="10F2FF72" w14:textId="77777777" w:rsidTr="009A6FAF">
        <w:trPr>
          <w:trHeight w:val="686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66CE5" w14:textId="77777777" w:rsidR="00F854C6" w:rsidRPr="009A6FAF" w:rsidRDefault="00A529DB" w:rsidP="009A6FAF">
            <w:pPr>
              <w:pStyle w:val="TableParagraph"/>
              <w:spacing w:before="61"/>
              <w:ind w:left="107"/>
              <w:rPr>
                <w:b/>
                <w:bCs/>
                <w:lang w:val="fr-FR"/>
              </w:rPr>
            </w:pPr>
            <w:r w:rsidRPr="009A6FAF">
              <w:rPr>
                <w:b/>
                <w:bCs/>
                <w:lang w:val="fr-FR"/>
              </w:rPr>
              <w:t>Classe de système d’organes</w:t>
            </w:r>
          </w:p>
          <w:p w14:paraId="10F2FF70" w14:textId="567E5958" w:rsidR="00343A0F" w:rsidRPr="009A6FAF" w:rsidRDefault="00A529DB" w:rsidP="009A6FAF">
            <w:pPr>
              <w:pStyle w:val="TableParagraph"/>
              <w:spacing w:before="61"/>
              <w:ind w:left="107"/>
              <w:rPr>
                <w:b/>
                <w:bCs/>
                <w:lang w:val="fr-FR"/>
              </w:rPr>
            </w:pPr>
            <w:r w:rsidRPr="009A6FAF">
              <w:rPr>
                <w:b/>
                <w:bCs/>
                <w:lang w:val="fr-FR"/>
              </w:rPr>
              <w:t xml:space="preserve"> (</w:t>
            </w:r>
            <w:proofErr w:type="gramStart"/>
            <w:r w:rsidRPr="009A6FAF">
              <w:rPr>
                <w:b/>
                <w:bCs/>
                <w:lang w:val="fr-FR"/>
              </w:rPr>
              <w:t>catégorie</w:t>
            </w:r>
            <w:proofErr w:type="gramEnd"/>
            <w:r w:rsidRPr="009A6FAF">
              <w:rPr>
                <w:b/>
                <w:bCs/>
                <w:lang w:val="fr-FR"/>
              </w:rPr>
              <w:t xml:space="preserve"> de fréquence)</w:t>
            </w:r>
          </w:p>
        </w:tc>
        <w:tc>
          <w:tcPr>
            <w:tcW w:w="48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F71" w14:textId="77777777" w:rsidR="00343A0F" w:rsidRPr="009A6FAF" w:rsidRDefault="00A529DB" w:rsidP="009A6FAF">
            <w:pPr>
              <w:pStyle w:val="TableParagraph"/>
              <w:spacing w:before="60"/>
              <w:ind w:firstLine="357"/>
              <w:rPr>
                <w:b/>
                <w:bCs/>
                <w:lang w:val="fr-FR"/>
              </w:rPr>
            </w:pPr>
            <w:r w:rsidRPr="009A6FAF">
              <w:rPr>
                <w:b/>
                <w:bCs/>
                <w:lang w:val="fr-FR"/>
              </w:rPr>
              <w:t>Terme</w:t>
            </w:r>
            <w:r w:rsidRPr="009A6FAF">
              <w:rPr>
                <w:b/>
                <w:bCs/>
                <w:spacing w:val="-3"/>
                <w:lang w:val="fr-FR"/>
              </w:rPr>
              <w:t xml:space="preserve"> </w:t>
            </w:r>
            <w:r w:rsidRPr="009A6FAF">
              <w:rPr>
                <w:b/>
                <w:bCs/>
                <w:lang w:val="fr-FR"/>
              </w:rPr>
              <w:t>préférentiel</w:t>
            </w:r>
          </w:p>
        </w:tc>
      </w:tr>
      <w:tr w:rsidR="00343A0F" w:rsidRPr="00523485" w14:paraId="10F2FF77" w14:textId="77777777" w:rsidTr="009A6FAF">
        <w:trPr>
          <w:trHeight w:val="1057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2FF73" w14:textId="77777777" w:rsidR="00343A0F" w:rsidRPr="009A6FAF" w:rsidRDefault="00A529DB">
            <w:pPr>
              <w:pStyle w:val="TableParagraph"/>
              <w:spacing w:before="6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Affections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du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système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nerveux</w:t>
            </w:r>
          </w:p>
          <w:p w14:paraId="10F2FF74" w14:textId="2BA1497C" w:rsidR="00343A0F" w:rsidRPr="009A6FAF" w:rsidRDefault="00A529DB">
            <w:pPr>
              <w:pStyle w:val="TableParagraph"/>
              <w:spacing w:before="119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(Fréquent,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="00B07799" w:rsidRPr="009A6FAF">
              <w:rPr>
                <w:lang w:val="fr-FR"/>
              </w:rPr>
              <w:t>≥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1/100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52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F75" w14:textId="77777777" w:rsidR="00343A0F" w:rsidRPr="009A6FAF" w:rsidRDefault="00343A0F">
            <w:pPr>
              <w:pStyle w:val="TableParagraph"/>
              <w:spacing w:before="7"/>
              <w:rPr>
                <w:b/>
                <w:sz w:val="32"/>
                <w:lang w:val="fr-FR"/>
              </w:rPr>
            </w:pPr>
          </w:p>
          <w:p w14:paraId="10F2FF76" w14:textId="77777777" w:rsidR="00343A0F" w:rsidRPr="009A6FAF" w:rsidRDefault="00A529DB">
            <w:pPr>
              <w:pStyle w:val="TableParagraph"/>
              <w:spacing w:before="1" w:line="310" w:lineRule="atLeast"/>
              <w:ind w:left="366" w:right="2520"/>
              <w:rPr>
                <w:lang w:val="fr-FR"/>
              </w:rPr>
            </w:pPr>
            <w:r w:rsidRPr="009A6FAF">
              <w:rPr>
                <w:lang w:val="fr-FR"/>
              </w:rPr>
              <w:t>Sensation vertigineuse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Céphalées</w:t>
            </w:r>
          </w:p>
        </w:tc>
      </w:tr>
      <w:tr w:rsidR="00343A0F" w:rsidRPr="00523485" w14:paraId="10F2FF7C" w14:textId="77777777" w:rsidTr="009A6FAF">
        <w:trPr>
          <w:trHeight w:val="746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2FF78" w14:textId="77777777" w:rsidR="00343A0F" w:rsidRPr="009A6FAF" w:rsidRDefault="00A529DB">
            <w:pPr>
              <w:pStyle w:val="TableParagraph"/>
              <w:spacing w:before="6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Affections</w:t>
            </w:r>
            <w:r w:rsidRPr="009A6FAF">
              <w:rPr>
                <w:spacing w:val="-6"/>
                <w:lang w:val="fr-FR"/>
              </w:rPr>
              <w:t xml:space="preserve"> </w:t>
            </w:r>
            <w:r w:rsidRPr="009A6FAF">
              <w:rPr>
                <w:lang w:val="fr-FR"/>
              </w:rPr>
              <w:t>gastro-intestinales</w:t>
            </w:r>
          </w:p>
          <w:p w14:paraId="10F2FF79" w14:textId="658CE892" w:rsidR="00343A0F" w:rsidRPr="009A6FAF" w:rsidRDefault="00A529DB">
            <w:pPr>
              <w:pStyle w:val="TableParagraph"/>
              <w:spacing w:before="12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(Fréquent,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≥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1/100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5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F7A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2FF7B" w14:textId="77777777" w:rsidR="00343A0F" w:rsidRPr="009A6FAF" w:rsidRDefault="00A529DB">
            <w:pPr>
              <w:pStyle w:val="TableParagraph"/>
              <w:spacing w:before="159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Nausées</w:t>
            </w:r>
          </w:p>
        </w:tc>
      </w:tr>
      <w:tr w:rsidR="00343A0F" w:rsidRPr="004519B4" w14:paraId="10F2FF7F" w14:textId="77777777" w:rsidTr="009A6FAF">
        <w:trPr>
          <w:trHeight w:val="378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</w:tcBorders>
          </w:tcPr>
          <w:p w14:paraId="10F2FF7D" w14:textId="77777777" w:rsidR="00343A0F" w:rsidRPr="009A6FAF" w:rsidRDefault="00A529DB">
            <w:pPr>
              <w:pStyle w:val="TableParagraph"/>
              <w:spacing w:before="6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Affections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peau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et du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tissu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sous-cutané</w:t>
            </w:r>
          </w:p>
        </w:tc>
        <w:tc>
          <w:tcPr>
            <w:tcW w:w="4897" w:type="dxa"/>
            <w:tcBorders>
              <w:top w:val="single" w:sz="4" w:space="0" w:color="000000"/>
              <w:right w:val="single" w:sz="4" w:space="0" w:color="000000"/>
            </w:tcBorders>
          </w:tcPr>
          <w:p w14:paraId="10F2FF7E" w14:textId="77777777" w:rsidR="00343A0F" w:rsidRPr="009A6FAF" w:rsidRDefault="00343A0F">
            <w:pPr>
              <w:pStyle w:val="TableParagraph"/>
              <w:rPr>
                <w:sz w:val="20"/>
                <w:lang w:val="fr-FR"/>
              </w:rPr>
            </w:pPr>
          </w:p>
        </w:tc>
      </w:tr>
      <w:tr w:rsidR="00343A0F" w:rsidRPr="00523485" w14:paraId="10F2FF82" w14:textId="77777777" w:rsidTr="009A6FAF">
        <w:trPr>
          <w:trHeight w:val="343"/>
        </w:trPr>
        <w:tc>
          <w:tcPr>
            <w:tcW w:w="4388" w:type="dxa"/>
            <w:tcBorders>
              <w:left w:val="single" w:sz="4" w:space="0" w:color="000000"/>
            </w:tcBorders>
          </w:tcPr>
          <w:p w14:paraId="10F2FF80" w14:textId="69C310AA" w:rsidR="00343A0F" w:rsidRPr="009A6FAF" w:rsidRDefault="00A529DB">
            <w:pPr>
              <w:pStyle w:val="TableParagraph"/>
              <w:spacing w:before="56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(Fréquent,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≥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1/100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5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right w:val="single" w:sz="4" w:space="0" w:color="000000"/>
            </w:tcBorders>
          </w:tcPr>
          <w:p w14:paraId="10F2FF81" w14:textId="77777777" w:rsidR="00343A0F" w:rsidRPr="009A6FAF" w:rsidRDefault="00A529DB">
            <w:pPr>
              <w:pStyle w:val="TableParagraph"/>
              <w:spacing w:before="56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Rash</w:t>
            </w:r>
          </w:p>
        </w:tc>
      </w:tr>
      <w:tr w:rsidR="00343A0F" w:rsidRPr="00523485" w14:paraId="10F2FF85" w14:textId="77777777" w:rsidTr="009A6FAF">
        <w:trPr>
          <w:trHeight w:val="313"/>
        </w:trPr>
        <w:tc>
          <w:tcPr>
            <w:tcW w:w="4388" w:type="dxa"/>
            <w:tcBorders>
              <w:left w:val="single" w:sz="4" w:space="0" w:color="000000"/>
            </w:tcBorders>
          </w:tcPr>
          <w:p w14:paraId="10F2FF83" w14:textId="77777777" w:rsidR="00343A0F" w:rsidRPr="009A6FAF" w:rsidRDefault="00343A0F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97" w:type="dxa"/>
            <w:tcBorders>
              <w:right w:val="single" w:sz="4" w:space="0" w:color="000000"/>
            </w:tcBorders>
          </w:tcPr>
          <w:p w14:paraId="10F2FF84" w14:textId="77777777" w:rsidR="00343A0F" w:rsidRPr="009A6FAF" w:rsidRDefault="00A529DB">
            <w:pPr>
              <w:pStyle w:val="TableParagraph"/>
              <w:spacing w:before="25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Erythème</w:t>
            </w:r>
          </w:p>
        </w:tc>
      </w:tr>
      <w:tr w:rsidR="00343A0F" w:rsidRPr="00523485" w14:paraId="10F2FF88" w14:textId="77777777" w:rsidTr="009A6FAF">
        <w:trPr>
          <w:trHeight w:val="343"/>
        </w:trPr>
        <w:tc>
          <w:tcPr>
            <w:tcW w:w="4388" w:type="dxa"/>
            <w:tcBorders>
              <w:left w:val="single" w:sz="4" w:space="0" w:color="000000"/>
            </w:tcBorders>
          </w:tcPr>
          <w:p w14:paraId="10F2FF86" w14:textId="77777777" w:rsidR="00343A0F" w:rsidRPr="009A6FAF" w:rsidRDefault="00343A0F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97" w:type="dxa"/>
            <w:tcBorders>
              <w:right w:val="single" w:sz="4" w:space="0" w:color="000000"/>
            </w:tcBorders>
          </w:tcPr>
          <w:p w14:paraId="10F2FF87" w14:textId="77777777" w:rsidR="00343A0F" w:rsidRPr="009A6FAF" w:rsidRDefault="00A529DB">
            <w:pPr>
              <w:pStyle w:val="TableParagraph"/>
              <w:spacing w:before="26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Prurit</w:t>
            </w:r>
          </w:p>
        </w:tc>
      </w:tr>
      <w:tr w:rsidR="00343A0F" w:rsidRPr="00523485" w14:paraId="10F2FF8B" w14:textId="77777777" w:rsidTr="009A6FAF">
        <w:trPr>
          <w:trHeight w:val="365"/>
        </w:trPr>
        <w:tc>
          <w:tcPr>
            <w:tcW w:w="4388" w:type="dxa"/>
            <w:tcBorders>
              <w:left w:val="single" w:sz="4" w:space="0" w:color="000000"/>
              <w:bottom w:val="single" w:sz="4" w:space="0" w:color="000000"/>
            </w:tcBorders>
          </w:tcPr>
          <w:p w14:paraId="10F2FF89" w14:textId="77777777" w:rsidR="00343A0F" w:rsidRPr="009A6FAF" w:rsidRDefault="00A529DB">
            <w:pPr>
              <w:pStyle w:val="TableParagraph"/>
              <w:spacing w:before="55"/>
              <w:ind w:left="107"/>
              <w:rPr>
                <w:i/>
                <w:lang w:val="fr-FR"/>
              </w:rPr>
            </w:pPr>
            <w:r w:rsidRPr="009A6FAF">
              <w:rPr>
                <w:i/>
                <w:lang w:val="fr-FR"/>
              </w:rPr>
              <w:t>(Fréquence</w:t>
            </w:r>
            <w:r w:rsidRPr="009A6FAF">
              <w:rPr>
                <w:i/>
                <w:spacing w:val="-4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indéterminée)</w:t>
            </w:r>
          </w:p>
        </w:tc>
        <w:tc>
          <w:tcPr>
            <w:tcW w:w="4897" w:type="dxa"/>
            <w:tcBorders>
              <w:bottom w:val="single" w:sz="4" w:space="0" w:color="000000"/>
              <w:right w:val="single" w:sz="4" w:space="0" w:color="000000"/>
            </w:tcBorders>
          </w:tcPr>
          <w:p w14:paraId="10F2FF8A" w14:textId="77777777" w:rsidR="00343A0F" w:rsidRPr="009A6FAF" w:rsidRDefault="00A529DB">
            <w:pPr>
              <w:pStyle w:val="TableParagraph"/>
              <w:spacing w:before="55"/>
              <w:ind w:left="366"/>
              <w:rPr>
                <w:i/>
                <w:lang w:val="fr-FR"/>
              </w:rPr>
            </w:pPr>
            <w:r w:rsidRPr="009A6FAF">
              <w:rPr>
                <w:i/>
                <w:lang w:val="fr-FR"/>
              </w:rPr>
              <w:t>Urticaire</w:t>
            </w:r>
          </w:p>
        </w:tc>
      </w:tr>
      <w:tr w:rsidR="00343A0F" w:rsidRPr="004519B4" w14:paraId="10F2FF8E" w14:textId="77777777" w:rsidTr="009A6FAF">
        <w:trPr>
          <w:trHeight w:val="318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</w:tcBorders>
          </w:tcPr>
          <w:p w14:paraId="10F2FF8C" w14:textId="77777777" w:rsidR="00343A0F" w:rsidRPr="009A6FAF" w:rsidRDefault="00A529DB">
            <w:pPr>
              <w:pStyle w:val="TableParagraph"/>
              <w:spacing w:before="61" w:line="238" w:lineRule="exact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Troubles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généraux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et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anomalies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au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site</w:t>
            </w:r>
          </w:p>
        </w:tc>
        <w:tc>
          <w:tcPr>
            <w:tcW w:w="4897" w:type="dxa"/>
            <w:tcBorders>
              <w:top w:val="single" w:sz="4" w:space="0" w:color="000000"/>
              <w:right w:val="single" w:sz="4" w:space="0" w:color="000000"/>
            </w:tcBorders>
          </w:tcPr>
          <w:p w14:paraId="10F2FF8D" w14:textId="77777777" w:rsidR="00343A0F" w:rsidRPr="009A6FAF" w:rsidRDefault="00343A0F">
            <w:pPr>
              <w:pStyle w:val="TableParagraph"/>
              <w:rPr>
                <w:sz w:val="20"/>
                <w:lang w:val="fr-FR"/>
              </w:rPr>
            </w:pPr>
          </w:p>
        </w:tc>
      </w:tr>
      <w:tr w:rsidR="00343A0F" w:rsidRPr="00523485" w14:paraId="10F2FF91" w14:textId="77777777" w:rsidTr="009A6FAF">
        <w:trPr>
          <w:trHeight w:val="313"/>
        </w:trPr>
        <w:tc>
          <w:tcPr>
            <w:tcW w:w="4388" w:type="dxa"/>
            <w:tcBorders>
              <w:left w:val="single" w:sz="4" w:space="0" w:color="000000"/>
            </w:tcBorders>
          </w:tcPr>
          <w:p w14:paraId="10F2FF8F" w14:textId="77777777" w:rsidR="00343A0F" w:rsidRPr="009A6FAF" w:rsidRDefault="00A529DB">
            <w:pPr>
              <w:pStyle w:val="TableParagraph"/>
              <w:spacing w:line="249" w:lineRule="exact"/>
              <w:ind w:left="107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d’administration</w:t>
            </w:r>
            <w:proofErr w:type="gramEnd"/>
          </w:p>
        </w:tc>
        <w:tc>
          <w:tcPr>
            <w:tcW w:w="4897" w:type="dxa"/>
            <w:tcBorders>
              <w:right w:val="single" w:sz="4" w:space="0" w:color="000000"/>
            </w:tcBorders>
          </w:tcPr>
          <w:p w14:paraId="10F2FF90" w14:textId="77777777" w:rsidR="00343A0F" w:rsidRPr="009A6FAF" w:rsidRDefault="00343A0F">
            <w:pPr>
              <w:pStyle w:val="TableParagraph"/>
              <w:rPr>
                <w:sz w:val="20"/>
                <w:lang w:val="fr-FR"/>
              </w:rPr>
            </w:pPr>
          </w:p>
        </w:tc>
      </w:tr>
      <w:tr w:rsidR="00343A0F" w:rsidRPr="00523485" w14:paraId="10F2FF94" w14:textId="77777777" w:rsidTr="009A6FAF">
        <w:trPr>
          <w:trHeight w:val="373"/>
        </w:trPr>
        <w:tc>
          <w:tcPr>
            <w:tcW w:w="4388" w:type="dxa"/>
            <w:tcBorders>
              <w:left w:val="single" w:sz="4" w:space="0" w:color="000000"/>
            </w:tcBorders>
          </w:tcPr>
          <w:p w14:paraId="10F2FF92" w14:textId="7B632B9C" w:rsidR="00343A0F" w:rsidRPr="009A6FAF" w:rsidRDefault="00A529DB">
            <w:pPr>
              <w:pStyle w:val="TableParagraph"/>
              <w:spacing w:before="55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(Très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fréquent,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&gt;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right w:val="single" w:sz="4" w:space="0" w:color="000000"/>
            </w:tcBorders>
          </w:tcPr>
          <w:p w14:paraId="10F2FF93" w14:textId="77777777" w:rsidR="00343A0F" w:rsidRPr="009A6FAF" w:rsidRDefault="00A529DB">
            <w:pPr>
              <w:pStyle w:val="TableParagraph"/>
              <w:spacing w:before="55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Réactions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au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site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d’injection*</w:t>
            </w:r>
          </w:p>
        </w:tc>
      </w:tr>
      <w:tr w:rsidR="00343A0F" w:rsidRPr="00523485" w14:paraId="10F2FF97" w14:textId="77777777" w:rsidTr="009A6FAF">
        <w:trPr>
          <w:trHeight w:val="367"/>
        </w:trPr>
        <w:tc>
          <w:tcPr>
            <w:tcW w:w="4388" w:type="dxa"/>
            <w:tcBorders>
              <w:left w:val="single" w:sz="4" w:space="0" w:color="000000"/>
              <w:bottom w:val="single" w:sz="4" w:space="0" w:color="000000"/>
            </w:tcBorders>
          </w:tcPr>
          <w:p w14:paraId="10F2FF95" w14:textId="268D086B" w:rsidR="00343A0F" w:rsidRPr="009A6FAF" w:rsidRDefault="00A529DB">
            <w:pPr>
              <w:pStyle w:val="TableParagraph"/>
              <w:spacing w:before="56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(Fréquent,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≥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1/100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5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bottom w:val="single" w:sz="4" w:space="0" w:color="000000"/>
              <w:right w:val="single" w:sz="4" w:space="0" w:color="000000"/>
            </w:tcBorders>
          </w:tcPr>
          <w:p w14:paraId="10F2FF96" w14:textId="77777777" w:rsidR="00343A0F" w:rsidRPr="009A6FAF" w:rsidRDefault="00A529DB">
            <w:pPr>
              <w:pStyle w:val="TableParagraph"/>
              <w:spacing w:before="56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Fièvre</w:t>
            </w:r>
          </w:p>
        </w:tc>
      </w:tr>
      <w:tr w:rsidR="00343A0F" w:rsidRPr="00523485" w14:paraId="10F2FF9C" w14:textId="77777777" w:rsidTr="009A6FAF">
        <w:trPr>
          <w:trHeight w:val="746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2FF98" w14:textId="77777777" w:rsidR="00343A0F" w:rsidRPr="009A6FAF" w:rsidRDefault="00A529DB">
            <w:pPr>
              <w:pStyle w:val="TableParagraph"/>
              <w:spacing w:before="6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Investigations</w:t>
            </w:r>
          </w:p>
          <w:p w14:paraId="10F2FF99" w14:textId="0B88B762" w:rsidR="00343A0F" w:rsidRPr="009A6FAF" w:rsidRDefault="00A529DB">
            <w:pPr>
              <w:pStyle w:val="TableParagraph"/>
              <w:spacing w:before="121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(Fréquent,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≥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1/100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5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</w:t>
            </w:r>
            <w:r w:rsidR="00B07799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1/10)</w:t>
            </w:r>
          </w:p>
        </w:tc>
        <w:tc>
          <w:tcPr>
            <w:tcW w:w="48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F9A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2FF9B" w14:textId="77777777" w:rsidR="00343A0F" w:rsidRPr="009A6FAF" w:rsidRDefault="00A529DB">
            <w:pPr>
              <w:pStyle w:val="TableParagraph"/>
              <w:spacing w:before="159"/>
              <w:ind w:left="366"/>
              <w:rPr>
                <w:lang w:val="fr-FR"/>
              </w:rPr>
            </w:pPr>
            <w:r w:rsidRPr="009A6FAF">
              <w:rPr>
                <w:lang w:val="fr-FR"/>
              </w:rPr>
              <w:t>Augmentation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transaminases</w:t>
            </w:r>
          </w:p>
        </w:tc>
      </w:tr>
      <w:tr w:rsidR="00343A0F" w:rsidRPr="004519B4" w14:paraId="10F2FF9E" w14:textId="77777777" w:rsidTr="009A6FAF">
        <w:trPr>
          <w:trHeight w:val="1151"/>
        </w:trPr>
        <w:tc>
          <w:tcPr>
            <w:tcW w:w="9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F9D" w14:textId="16EFDB28" w:rsidR="00042DA7" w:rsidRPr="009A6FAF" w:rsidRDefault="00A529DB">
            <w:pPr>
              <w:pStyle w:val="TableParagraph"/>
              <w:spacing w:line="230" w:lineRule="exact"/>
              <w:ind w:left="107" w:right="112"/>
              <w:rPr>
                <w:sz w:val="20"/>
                <w:lang w:val="fr-FR"/>
              </w:rPr>
            </w:pPr>
            <w:r w:rsidRPr="009A6FAF">
              <w:rPr>
                <w:sz w:val="20"/>
                <w:lang w:val="fr-FR"/>
              </w:rPr>
              <w:t>* Ecchymose au point d’injection, hématome au site d’injection, brûlure au point d’injection, érythème au point</w:t>
            </w:r>
            <w:r w:rsidRPr="009A6FAF">
              <w:rPr>
                <w:spacing w:val="1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d’injection, hypoesthésie au site d’injection, irritation au point d’injection, engourdissement au site d’injection,</w:t>
            </w:r>
            <w:r w:rsidRPr="009A6FAF">
              <w:rPr>
                <w:spacing w:val="1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œdème au point d’injection, douleur au point d’injection, sensation de pression au site d’injection, prurit au point</w:t>
            </w:r>
            <w:r w:rsidRPr="009A6FAF">
              <w:rPr>
                <w:spacing w:val="-47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d’injection, gonflement</w:t>
            </w:r>
            <w:r w:rsidRPr="009A6FAF">
              <w:rPr>
                <w:spacing w:val="2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au</w:t>
            </w:r>
            <w:r w:rsidRPr="009A6FAF">
              <w:rPr>
                <w:spacing w:val="2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point</w:t>
            </w:r>
            <w:r w:rsidRPr="009A6FAF">
              <w:rPr>
                <w:spacing w:val="2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d’injection, urticaire</w:t>
            </w:r>
            <w:r w:rsidRPr="009A6FAF">
              <w:rPr>
                <w:spacing w:val="3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au</w:t>
            </w:r>
            <w:r w:rsidRPr="009A6FAF">
              <w:rPr>
                <w:spacing w:val="3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point</w:t>
            </w:r>
            <w:r w:rsidRPr="009A6FAF">
              <w:rPr>
                <w:spacing w:val="2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d’injection</w:t>
            </w:r>
            <w:r w:rsidRPr="009A6FAF">
              <w:rPr>
                <w:spacing w:val="4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et</w:t>
            </w:r>
            <w:r w:rsidRPr="009A6FAF">
              <w:rPr>
                <w:spacing w:val="-1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chaleur</w:t>
            </w:r>
            <w:r w:rsidRPr="009A6FAF">
              <w:rPr>
                <w:spacing w:val="4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au</w:t>
            </w:r>
            <w:r w:rsidRPr="009A6FAF">
              <w:rPr>
                <w:spacing w:val="3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niveau</w:t>
            </w:r>
            <w:r w:rsidRPr="009A6FAF">
              <w:rPr>
                <w:spacing w:val="3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du</w:t>
            </w:r>
            <w:r w:rsidRPr="009A6FAF">
              <w:rPr>
                <w:spacing w:val="4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site</w:t>
            </w:r>
            <w:r w:rsidRPr="009A6FAF">
              <w:rPr>
                <w:spacing w:val="1"/>
                <w:sz w:val="20"/>
                <w:lang w:val="fr-FR"/>
              </w:rPr>
              <w:t xml:space="preserve"> </w:t>
            </w:r>
            <w:r w:rsidRPr="009A6FAF">
              <w:rPr>
                <w:sz w:val="20"/>
                <w:lang w:val="fr-FR"/>
              </w:rPr>
              <w:t>d’injection</w:t>
            </w:r>
            <w:r w:rsidR="00042DA7">
              <w:rPr>
                <w:sz w:val="20"/>
                <w:lang w:val="fr-FR"/>
              </w:rPr>
              <w:t>.</w:t>
            </w:r>
          </w:p>
        </w:tc>
      </w:tr>
    </w:tbl>
    <w:p w14:paraId="10F2FF9F" w14:textId="77777777" w:rsidR="00343A0F" w:rsidRPr="009A6FAF" w:rsidRDefault="00343A0F">
      <w:pPr>
        <w:spacing w:line="230" w:lineRule="exact"/>
        <w:rPr>
          <w:sz w:val="20"/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2FFA0" w14:textId="77777777" w:rsidR="00343A0F" w:rsidRPr="009A6FAF" w:rsidRDefault="00A529DB" w:rsidP="009A6FAF">
      <w:pPr>
        <w:pStyle w:val="BodyText"/>
        <w:tabs>
          <w:tab w:val="left" w:pos="567"/>
        </w:tabs>
        <w:spacing w:before="73"/>
        <w:rPr>
          <w:lang w:val="fr-FR"/>
        </w:rPr>
      </w:pPr>
      <w:r w:rsidRPr="009A6FAF">
        <w:rPr>
          <w:u w:val="single"/>
          <w:lang w:val="fr-FR"/>
        </w:rPr>
        <w:lastRenderedPageBreak/>
        <w:t>Population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pédiatrique</w:t>
      </w:r>
    </w:p>
    <w:p w14:paraId="10F2FFA1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A2" w14:textId="52DCE75D" w:rsidR="00343A0F" w:rsidRPr="009A6FAF" w:rsidRDefault="00A529DB" w:rsidP="009A6FAF">
      <w:pPr>
        <w:pStyle w:val="BodyText"/>
        <w:tabs>
          <w:tab w:val="left" w:pos="567"/>
        </w:tabs>
        <w:ind w:right="375"/>
        <w:rPr>
          <w:lang w:val="fr-FR"/>
        </w:rPr>
      </w:pPr>
      <w:r w:rsidRPr="009A6FAF">
        <w:rPr>
          <w:lang w:val="fr-FR"/>
        </w:rPr>
        <w:t>Au total, 32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enfants et adolescents (</w:t>
      </w:r>
      <w:r w:rsidR="003A68DF" w:rsidRPr="009A6FAF">
        <w:rPr>
          <w:lang w:val="fr-FR"/>
        </w:rPr>
        <w:t>8</w:t>
      </w:r>
      <w:r w:rsidR="003A68DF">
        <w:rPr>
          <w:lang w:val="fr-FR"/>
        </w:rPr>
        <w:t> </w:t>
      </w:r>
      <w:r w:rsidRPr="009A6FAF">
        <w:rPr>
          <w:lang w:val="fr-FR"/>
        </w:rPr>
        <w:t>enfants âgés de 2 à 11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ans et 24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adolescents âgés de 12 à 17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ans)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atteints d’AOH ont été traités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au cours des études cliniques. Trente et un patients ont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reçu une dose unique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et un patient (un adolescent) a reçu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pour deux crises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d’AOH (deux doses au total).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</w:t>
      </w:r>
      <w:r w:rsidRPr="009A6FAF">
        <w:rPr>
          <w:lang w:val="fr-FR"/>
        </w:rPr>
        <w:t>était administré en injection sous-cutanée à la dose de 0,4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poids corporel, jusqu’à une dose maximale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 30</w:t>
      </w:r>
      <w:r w:rsidR="00A1370D" w:rsidRPr="009A6FAF">
        <w:rPr>
          <w:spacing w:val="-2"/>
          <w:lang w:val="fr-FR"/>
        </w:rPr>
        <w:t> </w:t>
      </w:r>
      <w:r w:rsidRPr="009A6FAF">
        <w:rPr>
          <w:lang w:val="fr-FR"/>
        </w:rPr>
        <w:t>mg.</w:t>
      </w:r>
    </w:p>
    <w:p w14:paraId="10F2FFA3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A4" w14:textId="23DFCDCD" w:rsidR="00343A0F" w:rsidRPr="009A6FAF" w:rsidRDefault="00A529DB" w:rsidP="009A6FAF">
      <w:pPr>
        <w:pStyle w:val="BodyText"/>
        <w:tabs>
          <w:tab w:val="left" w:pos="567"/>
        </w:tabs>
        <w:ind w:right="345"/>
        <w:rPr>
          <w:lang w:val="fr-FR"/>
        </w:rPr>
      </w:pPr>
      <w:r w:rsidRPr="009A6FAF">
        <w:rPr>
          <w:lang w:val="fr-FR"/>
        </w:rPr>
        <w:t>La majorité des patients pédiatriques ayant été traités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en injection sous-cutanée ont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présenté des réactions au site d’injection telles qu’érythème, gonflement, sensation de brûlure, douleur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cutanée et démangeaisons/prurit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 elles étaient de sévérité légère à modérée et concordaient avec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réactions rapportées chez les adultes. Deux patients pédiatriques ont présenté des réactions au site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d’injection qui ont été évaluées comme sévères et qui se sont complètement résolues dans les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Elles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consistaient en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érythème,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gonflement,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sensation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brûlure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 sensation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chaleur.</w:t>
      </w:r>
    </w:p>
    <w:p w14:paraId="10F2FFA6" w14:textId="77777777" w:rsidR="00343A0F" w:rsidRPr="009A6FAF" w:rsidRDefault="00A529DB" w:rsidP="009A6FAF">
      <w:pPr>
        <w:pStyle w:val="BodyText"/>
        <w:tabs>
          <w:tab w:val="left" w:pos="567"/>
        </w:tabs>
        <w:ind w:right="430"/>
        <w:rPr>
          <w:lang w:val="fr-FR"/>
        </w:rPr>
      </w:pPr>
      <w:r w:rsidRPr="009A6FAF">
        <w:rPr>
          <w:lang w:val="fr-FR"/>
        </w:rPr>
        <w:t>Il n’a pas été observé de modifications cliniquement significatives des taux d’hormones sexuelles lors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études cliniques.</w:t>
      </w:r>
    </w:p>
    <w:p w14:paraId="10F2FFA7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A8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Description</w:t>
      </w:r>
      <w:r w:rsidRPr="009A6FAF">
        <w:rPr>
          <w:spacing w:val="-5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réactions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indésirables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sélectionnées</w:t>
      </w:r>
    </w:p>
    <w:p w14:paraId="10F2FFA9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AB" w14:textId="5BE704DE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i/>
          <w:iCs/>
          <w:lang w:val="fr-FR"/>
        </w:rPr>
        <w:t>Immunogénicité</w:t>
      </w:r>
    </w:p>
    <w:p w14:paraId="10F2FFAC" w14:textId="7A7040B6" w:rsidR="00343A0F" w:rsidRPr="009A6FAF" w:rsidRDefault="00A529DB" w:rsidP="009A6FAF">
      <w:pPr>
        <w:pStyle w:val="BodyText"/>
        <w:tabs>
          <w:tab w:val="left" w:pos="567"/>
        </w:tabs>
        <w:ind w:right="350"/>
        <w:rPr>
          <w:lang w:val="fr-FR"/>
        </w:rPr>
      </w:pPr>
      <w:r w:rsidRPr="009A6FAF">
        <w:rPr>
          <w:lang w:val="fr-FR"/>
        </w:rPr>
        <w:t>Pendant le traitement en administrations répétées chez les adultes dans les études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contrôlées, une positivité transitoire pour les anticorps anti-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 été observée dans de rares cas.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L’efficacité a été maintenue chez tous les patients. Un patient traité par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</w:t>
      </w:r>
      <w:r w:rsidRPr="009A6FAF">
        <w:rPr>
          <w:lang w:val="fr-FR"/>
        </w:rPr>
        <w:t>était positif pour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anticorps anti-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avant et après le traitement par </w:t>
      </w:r>
      <w:proofErr w:type="spellStart"/>
      <w:r w:rsidR="00E11073"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 Ce patient a été suivi pendant 5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mois </w:t>
      </w:r>
      <w:r w:rsidRPr="00941F0E">
        <w:rPr>
          <w:lang w:val="fr-FR"/>
        </w:rPr>
        <w:t>et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="00941F0E" w:rsidRPr="00941F0E">
        <w:rPr>
          <w:spacing w:val="-52"/>
          <w:lang w:val="fr-FR"/>
        </w:rPr>
        <w:t xml:space="preserve">  </w:t>
      </w:r>
      <w:r w:rsidRPr="00941F0E">
        <w:rPr>
          <w:lang w:val="fr-FR"/>
        </w:rPr>
        <w:t>la</w:t>
      </w:r>
      <w:r w:rsidRPr="009A6FAF">
        <w:rPr>
          <w:lang w:val="fr-FR"/>
        </w:rPr>
        <w:t xml:space="preserve"> recherche d’anticorps anti-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 été négative lors des prélèvements ultérieurs. Aucune réaction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d’hypersensibilité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 anaphylactique n’a 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rapportée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 xml:space="preserve">avec </w:t>
      </w:r>
      <w:proofErr w:type="spellStart"/>
      <w:r w:rsidR="00E11073"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</w:p>
    <w:p w14:paraId="10F2FFAD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AF" w14:textId="262B95C7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u w:val="single"/>
          <w:lang w:val="fr-FR"/>
        </w:rPr>
        <w:t>Déclaration</w:t>
      </w:r>
      <w:r w:rsidRPr="009A6FAF">
        <w:rPr>
          <w:spacing w:val="-5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des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effets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indésirables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suspectés</w:t>
      </w:r>
    </w:p>
    <w:p w14:paraId="10F2FFB0" w14:textId="77777777" w:rsidR="00343A0F" w:rsidRPr="009A6FAF" w:rsidRDefault="00A529DB" w:rsidP="009A6FAF">
      <w:pPr>
        <w:pStyle w:val="BodyText"/>
        <w:tabs>
          <w:tab w:val="left" w:pos="567"/>
        </w:tabs>
        <w:spacing w:before="92"/>
        <w:ind w:right="332"/>
        <w:jc w:val="both"/>
        <w:rPr>
          <w:lang w:val="fr-FR"/>
        </w:rPr>
      </w:pPr>
      <w:r w:rsidRPr="009A6FAF">
        <w:rPr>
          <w:lang w:val="fr-FR"/>
        </w:rPr>
        <w:t>La déclaration des effets indésirables suspectés après autorisation du médicament est importante. Elle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permet une surveillance continue du rapport bénéfice/risque du médicament. Les professionnels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santé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déclarent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tout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effet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indésirable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suspecté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via</w:t>
      </w:r>
      <w:r w:rsidRPr="009A6FAF">
        <w:rPr>
          <w:spacing w:val="-2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le</w:t>
      </w:r>
      <w:r w:rsidRPr="009A6FAF">
        <w:rPr>
          <w:color w:val="000000"/>
          <w:spacing w:val="-2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système</w:t>
      </w:r>
      <w:r w:rsidRPr="009A6FAF">
        <w:rPr>
          <w:color w:val="000000"/>
          <w:spacing w:val="-2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national de</w:t>
      </w:r>
      <w:r w:rsidRPr="009A6FAF">
        <w:rPr>
          <w:color w:val="000000"/>
          <w:spacing w:val="-2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déclaration</w:t>
      </w:r>
      <w:r w:rsidRPr="009A6FAF">
        <w:rPr>
          <w:color w:val="000000"/>
          <w:spacing w:val="-2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–</w:t>
      </w:r>
      <w:r w:rsidRPr="009A6FAF">
        <w:rPr>
          <w:color w:val="000000"/>
          <w:spacing w:val="-1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voir</w:t>
      </w:r>
      <w:r w:rsidRPr="009A6FAF">
        <w:rPr>
          <w:color w:val="000000"/>
          <w:spacing w:val="-4"/>
          <w:shd w:val="clear" w:color="auto" w:fill="C1C1C1"/>
          <w:lang w:val="fr-FR"/>
        </w:rPr>
        <w:t xml:space="preserve"> </w:t>
      </w:r>
      <w:r w:rsidRPr="009A6FAF">
        <w:rPr>
          <w:color w:val="0000FF"/>
          <w:u w:val="single" w:color="0000FF"/>
          <w:shd w:val="clear" w:color="auto" w:fill="C1C1C1"/>
          <w:lang w:val="fr-FR"/>
        </w:rPr>
        <w:t>Annexe</w:t>
      </w:r>
      <w:r w:rsidRPr="009A6FAF">
        <w:rPr>
          <w:color w:val="0000FF"/>
          <w:spacing w:val="-2"/>
          <w:u w:val="single" w:color="0000FF"/>
          <w:shd w:val="clear" w:color="auto" w:fill="C1C1C1"/>
          <w:lang w:val="fr-FR"/>
        </w:rPr>
        <w:t xml:space="preserve"> </w:t>
      </w:r>
      <w:r w:rsidRPr="009A6FAF">
        <w:rPr>
          <w:color w:val="0000FF"/>
          <w:u w:val="single" w:color="0000FF"/>
          <w:shd w:val="clear" w:color="auto" w:fill="C1C1C1"/>
          <w:lang w:val="fr-FR"/>
        </w:rPr>
        <w:t>V</w:t>
      </w:r>
      <w:r w:rsidRPr="009A6FAF">
        <w:rPr>
          <w:color w:val="000000"/>
          <w:lang w:val="fr-FR"/>
        </w:rPr>
        <w:t>.</w:t>
      </w:r>
    </w:p>
    <w:p w14:paraId="10F2FFB1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B2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Surdosage</w:t>
      </w:r>
    </w:p>
    <w:p w14:paraId="10F2FFB3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2FFB4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Aucune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donnée clinique concernant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surdosage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n’est disponible.</w:t>
      </w:r>
    </w:p>
    <w:p w14:paraId="10F2FFB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2FFB6" w14:textId="1B7F2F20" w:rsidR="00343A0F" w:rsidRPr="009A6FAF" w:rsidRDefault="00A529DB" w:rsidP="009A6FAF">
      <w:pPr>
        <w:pStyle w:val="BodyText"/>
        <w:tabs>
          <w:tab w:val="left" w:pos="567"/>
        </w:tabs>
        <w:ind w:right="502"/>
        <w:rPr>
          <w:lang w:val="fr-FR"/>
        </w:rPr>
      </w:pPr>
      <w:r w:rsidRPr="009A6FAF">
        <w:rPr>
          <w:lang w:val="fr-FR"/>
        </w:rPr>
        <w:t>Une dose de 3,2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 administrée par voie intraveineuse (environ 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fois la dose thérapeutique) 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provoqué un érythème, des démangeaisons, des bouffées congestives ou </w:t>
      </w:r>
      <w:proofErr w:type="gramStart"/>
      <w:r w:rsidRPr="009A6FAF">
        <w:rPr>
          <w:lang w:val="fr-FR"/>
        </w:rPr>
        <w:t>une hypotension transitoires</w:t>
      </w:r>
      <w:proofErr w:type="gramEnd"/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 sujets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sains. Aucune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intervention thérapeutique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n’a été nécessaire.</w:t>
      </w:r>
    </w:p>
    <w:p w14:paraId="10F2FFB7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B8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19"/>
          <w:lang w:val="fr-FR"/>
        </w:rPr>
      </w:pPr>
    </w:p>
    <w:p w14:paraId="10F2FFB9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b/>
          <w:lang w:val="fr-FR"/>
        </w:rPr>
      </w:pPr>
      <w:r w:rsidRPr="009A6FAF">
        <w:rPr>
          <w:b/>
          <w:lang w:val="fr-FR"/>
        </w:rPr>
        <w:t>PROPRIÉTÉS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PHARMACOLOGIQUES</w:t>
      </w:r>
    </w:p>
    <w:p w14:paraId="10F2FFBA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BB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Propriétés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pharmacodynamiques</w:t>
      </w:r>
    </w:p>
    <w:p w14:paraId="10F2FFBC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BD" w14:textId="1A66D7FF" w:rsidR="00343A0F" w:rsidRPr="009A6FAF" w:rsidRDefault="00A529DB" w:rsidP="009A6FAF">
      <w:pPr>
        <w:pStyle w:val="BodyText"/>
        <w:tabs>
          <w:tab w:val="left" w:pos="567"/>
        </w:tabs>
        <w:spacing w:before="1"/>
        <w:ind w:right="901"/>
        <w:rPr>
          <w:lang w:val="fr-FR"/>
        </w:rPr>
      </w:pPr>
      <w:r w:rsidRPr="009A6FAF">
        <w:rPr>
          <w:lang w:val="fr-FR"/>
        </w:rPr>
        <w:t>Classe pharmacothérapeutique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>: Autres agents hématologiques, médicaments utilisés pour traiter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héréditaire,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Code ATC</w:t>
      </w:r>
      <w:r w:rsidR="00B56434" w:rsidRPr="009A6FAF">
        <w:rPr>
          <w:spacing w:val="-1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B06AC02.</w:t>
      </w:r>
    </w:p>
    <w:p w14:paraId="10F2FFBE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BF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Mécanisme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d’action</w:t>
      </w:r>
    </w:p>
    <w:p w14:paraId="10F2FFC0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C1" w14:textId="49B79F11" w:rsidR="00343A0F" w:rsidRPr="009A6FAF" w:rsidRDefault="00A529DB" w:rsidP="009A6FAF">
      <w:pPr>
        <w:pStyle w:val="BodyText"/>
        <w:tabs>
          <w:tab w:val="left" w:pos="567"/>
        </w:tabs>
        <w:spacing w:before="92"/>
        <w:ind w:right="337"/>
        <w:rPr>
          <w:lang w:val="fr-FR"/>
        </w:rPr>
      </w:pPr>
      <w:r w:rsidRPr="009A6FAF">
        <w:rPr>
          <w:lang w:val="fr-FR"/>
        </w:rPr>
        <w:t xml:space="preserve">L’AOH (une maladie autosomique dominante) est provoqué par une absence ou un </w:t>
      </w:r>
      <w:proofErr w:type="gramStart"/>
      <w:r w:rsidRPr="00941F0E">
        <w:rPr>
          <w:lang w:val="fr-FR"/>
        </w:rPr>
        <w:t>dysfonctionnement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Pr="00941F0E">
        <w:rPr>
          <w:lang w:val="fr-FR"/>
        </w:rPr>
        <w:t>de</w:t>
      </w:r>
      <w:proofErr w:type="gramEnd"/>
      <w:r w:rsidRPr="009A6FAF">
        <w:rPr>
          <w:lang w:val="fr-FR"/>
        </w:rPr>
        <w:t xml:space="preserve"> l’inhibiteur de C1 estérase. Les crises d’AOH s’accompagnent d’une libération accrue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bradykinine,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qui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constitue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 principal médiateur dans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 développement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symptômes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cliniques.</w:t>
      </w:r>
    </w:p>
    <w:p w14:paraId="66B18769" w14:textId="77777777" w:rsidR="00E015E0" w:rsidRDefault="00E015E0" w:rsidP="009A6FAF">
      <w:pPr>
        <w:pStyle w:val="BodyText"/>
        <w:tabs>
          <w:tab w:val="left" w:pos="567"/>
        </w:tabs>
        <w:ind w:right="452"/>
        <w:jc w:val="both"/>
        <w:rPr>
          <w:lang w:val="fr-FR"/>
        </w:rPr>
      </w:pPr>
    </w:p>
    <w:p w14:paraId="10F2FFC3" w14:textId="7E1B25C1" w:rsidR="00343A0F" w:rsidRPr="009A6FAF" w:rsidRDefault="00A529DB" w:rsidP="009A6FAF">
      <w:pPr>
        <w:pStyle w:val="BodyText"/>
        <w:tabs>
          <w:tab w:val="left" w:pos="567"/>
        </w:tabs>
        <w:ind w:right="452"/>
        <w:jc w:val="both"/>
        <w:rPr>
          <w:lang w:val="fr-FR"/>
        </w:rPr>
      </w:pPr>
      <w:r w:rsidRPr="009A6FAF">
        <w:rPr>
          <w:lang w:val="fr-FR"/>
        </w:rPr>
        <w:t xml:space="preserve">L’AOH se manifeste par des crises intermittentes d’œdème sous-cutané et/ou sous-muqueux </w:t>
      </w:r>
      <w:proofErr w:type="gramStart"/>
      <w:r w:rsidRPr="00941F0E">
        <w:rPr>
          <w:lang w:val="fr-FR"/>
        </w:rPr>
        <w:t>touchant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Pr="00941F0E">
        <w:rPr>
          <w:lang w:val="fr-FR"/>
        </w:rPr>
        <w:t>les</w:t>
      </w:r>
      <w:proofErr w:type="gramEnd"/>
      <w:r w:rsidRPr="009A6FAF">
        <w:rPr>
          <w:lang w:val="fr-FR"/>
        </w:rPr>
        <w:t xml:space="preserve"> voies respiratoires supérieures, la peau et l’appareil gastro-intestinal. Une crise dure </w:t>
      </w:r>
      <w:r w:rsidRPr="00941F0E">
        <w:rPr>
          <w:lang w:val="fr-FR"/>
        </w:rPr>
        <w:t>généralement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="00941F0E" w:rsidRPr="00941F0E">
        <w:rPr>
          <w:spacing w:val="-52"/>
          <w:lang w:val="fr-FR"/>
        </w:rPr>
        <w:t xml:space="preserve">                </w:t>
      </w:r>
      <w:r w:rsidRPr="00F65FEA">
        <w:rPr>
          <w:lang w:val="fr-FR"/>
        </w:rPr>
        <w:t>de</w:t>
      </w:r>
      <w:r w:rsidRPr="009A6FAF">
        <w:rPr>
          <w:lang w:val="fr-FR"/>
        </w:rPr>
        <w:t xml:space="preserve"> 2 à 5</w:t>
      </w:r>
      <w:r w:rsidR="00546CA8" w:rsidRPr="009A6FAF">
        <w:rPr>
          <w:spacing w:val="-3"/>
          <w:lang w:val="fr-FR"/>
        </w:rPr>
        <w:t> </w:t>
      </w:r>
      <w:r w:rsidRPr="009A6FAF">
        <w:rPr>
          <w:lang w:val="fr-FR"/>
        </w:rPr>
        <w:t>jours.</w:t>
      </w:r>
    </w:p>
    <w:p w14:paraId="10F2FFC4" w14:textId="77777777" w:rsidR="00343A0F" w:rsidRPr="009A6FAF" w:rsidRDefault="00343A0F" w:rsidP="004C080A">
      <w:pPr>
        <w:pStyle w:val="BodyText"/>
        <w:tabs>
          <w:tab w:val="left" w:pos="567"/>
        </w:tabs>
        <w:rPr>
          <w:lang w:val="fr-FR"/>
        </w:rPr>
      </w:pPr>
    </w:p>
    <w:p w14:paraId="10F2FFC5" w14:textId="72BAE36E" w:rsidR="00343A0F" w:rsidRPr="009A6FAF" w:rsidRDefault="00A529DB" w:rsidP="009A6FAF">
      <w:pPr>
        <w:pStyle w:val="BodyText"/>
        <w:tabs>
          <w:tab w:val="left" w:pos="567"/>
        </w:tabs>
        <w:ind w:right="362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un antagoniste compétitif sélectif des récepteurs de la bradykinine de type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 xml:space="preserve">2 (B2). </w:t>
      </w:r>
      <w:proofErr w:type="gramStart"/>
      <w:r w:rsidRPr="00941F0E">
        <w:rPr>
          <w:lang w:val="fr-FR"/>
        </w:rPr>
        <w:t>C’est</w:t>
      </w:r>
      <w:r w:rsidR="00941F0E">
        <w:rPr>
          <w:lang w:val="fr-FR"/>
        </w:rPr>
        <w:t xml:space="preserve"> </w:t>
      </w:r>
      <w:r w:rsidRPr="00941F0E">
        <w:rPr>
          <w:spacing w:val="-52"/>
          <w:lang w:val="fr-FR"/>
        </w:rPr>
        <w:t xml:space="preserve"> </w:t>
      </w:r>
      <w:r w:rsidRPr="00941F0E">
        <w:rPr>
          <w:lang w:val="fr-FR"/>
        </w:rPr>
        <w:t>un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décapeptide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synthèse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ayant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structure similaire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celle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bradykinine,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mais comportant</w:t>
      </w:r>
    </w:p>
    <w:p w14:paraId="10F2FFC6" w14:textId="68C1FFCD" w:rsidR="00343A0F" w:rsidRPr="009A6FAF" w:rsidRDefault="00941F0E" w:rsidP="009A6FAF">
      <w:pPr>
        <w:pStyle w:val="BodyText"/>
        <w:tabs>
          <w:tab w:val="left" w:pos="567"/>
        </w:tabs>
        <w:spacing w:before="1"/>
        <w:ind w:right="1321"/>
        <w:rPr>
          <w:lang w:val="fr-FR"/>
        </w:rPr>
      </w:pPr>
      <w:r>
        <w:rPr>
          <w:lang w:val="fr-FR"/>
        </w:rPr>
        <w:t xml:space="preserve"> </w:t>
      </w:r>
      <w:r w:rsidR="00A529DB" w:rsidRPr="009A6FAF">
        <w:rPr>
          <w:lang w:val="fr-FR"/>
        </w:rPr>
        <w:t>5</w:t>
      </w:r>
      <w:r w:rsidR="00546CA8" w:rsidRPr="009A6FAF">
        <w:rPr>
          <w:lang w:val="fr-FR"/>
        </w:rPr>
        <w:t> </w:t>
      </w:r>
      <w:r w:rsidR="00A529DB" w:rsidRPr="009A6FAF">
        <w:rPr>
          <w:lang w:val="fr-FR"/>
        </w:rPr>
        <w:t xml:space="preserve">acides aminés non protéinogènes. Dans l’AOH, les concentrations accrues de </w:t>
      </w:r>
      <w:r w:rsidR="00A529DB" w:rsidRPr="00941F0E">
        <w:rPr>
          <w:lang w:val="fr-FR"/>
        </w:rPr>
        <w:t>bradykinine</w:t>
      </w:r>
      <w:r w:rsidR="00A529DB" w:rsidRPr="00941F0E">
        <w:rPr>
          <w:spacing w:val="-52"/>
          <w:lang w:val="fr-FR"/>
        </w:rPr>
        <w:t xml:space="preserve"> </w:t>
      </w:r>
      <w:r w:rsidRPr="00941F0E">
        <w:rPr>
          <w:spacing w:val="-52"/>
          <w:lang w:val="fr-FR"/>
        </w:rPr>
        <w:t xml:space="preserve">   </w:t>
      </w:r>
      <w:r>
        <w:rPr>
          <w:spacing w:val="-52"/>
          <w:lang w:val="fr-FR"/>
        </w:rPr>
        <w:t xml:space="preserve">    </w:t>
      </w:r>
      <w:r w:rsidR="00A529DB" w:rsidRPr="00941F0E">
        <w:rPr>
          <w:lang w:val="fr-FR"/>
        </w:rPr>
        <w:t>constituent</w:t>
      </w:r>
      <w:r w:rsidR="00A529DB" w:rsidRPr="009A6FAF">
        <w:rPr>
          <w:lang w:val="fr-FR"/>
        </w:rPr>
        <w:t xml:space="preserve"> le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principal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médiateur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dans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le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développement des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symptômes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cliniques.</w:t>
      </w:r>
    </w:p>
    <w:p w14:paraId="10F2FFC7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C8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Effets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pharmacodynamiques</w:t>
      </w:r>
    </w:p>
    <w:p w14:paraId="10F2FFC9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CA" w14:textId="13FCB93A" w:rsidR="00343A0F" w:rsidRPr="009A6FAF" w:rsidRDefault="00A529DB" w:rsidP="009A6FAF">
      <w:pPr>
        <w:pStyle w:val="BodyText"/>
        <w:tabs>
          <w:tab w:val="left" w:pos="567"/>
        </w:tabs>
        <w:ind w:right="1199"/>
        <w:rPr>
          <w:lang w:val="fr-FR"/>
        </w:rPr>
      </w:pPr>
      <w:r w:rsidRPr="009A6FAF">
        <w:rPr>
          <w:lang w:val="fr-FR"/>
        </w:rPr>
        <w:t>Chez des volontaires sains jeunes recevant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aux doses de 0,8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 en 4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heures, de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1,5</w:t>
      </w:r>
      <w:r w:rsidR="00A1370D" w:rsidRPr="009A6FAF">
        <w:rPr>
          <w:spacing w:val="-1"/>
          <w:lang w:val="fr-FR"/>
        </w:rPr>
        <w:t> </w:t>
      </w:r>
      <w:r w:rsidRPr="009A6FAF">
        <w:rPr>
          <w:lang w:val="fr-FR"/>
        </w:rPr>
        <w:t>mg/kg/jour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0,15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mg/kg/jour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pendant 3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jours,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développement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 l’hypotension,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</w:p>
    <w:p w14:paraId="10F2FFCB" w14:textId="76C87EC8" w:rsidR="00343A0F" w:rsidRPr="009A6FAF" w:rsidRDefault="00BF56D8" w:rsidP="009A6FAF">
      <w:pPr>
        <w:pStyle w:val="BodyText"/>
        <w:tabs>
          <w:tab w:val="left" w:pos="567"/>
        </w:tabs>
        <w:spacing w:before="1"/>
        <w:ind w:right="332"/>
        <w:rPr>
          <w:lang w:val="fr-FR"/>
        </w:rPr>
      </w:pPr>
      <w:r>
        <w:rPr>
          <w:lang w:val="fr-FR"/>
        </w:rPr>
        <w:t xml:space="preserve"> </w:t>
      </w:r>
      <w:proofErr w:type="gramStart"/>
      <w:r w:rsidR="00A529DB" w:rsidRPr="009A6FAF">
        <w:rPr>
          <w:lang w:val="fr-FR"/>
        </w:rPr>
        <w:t>vasodilatation</w:t>
      </w:r>
      <w:proofErr w:type="gramEnd"/>
      <w:r w:rsidR="00A529DB" w:rsidRPr="009A6FAF">
        <w:rPr>
          <w:lang w:val="fr-FR"/>
        </w:rPr>
        <w:t xml:space="preserve"> et de la tachycardie réflexe induites par la bradykinine a pu être prévenu. L’</w:t>
      </w:r>
      <w:proofErr w:type="spellStart"/>
      <w:r w:rsidR="00A529DB" w:rsidRPr="009A6FAF">
        <w:rPr>
          <w:lang w:val="fr-FR"/>
        </w:rPr>
        <w:t>icatibant</w:t>
      </w:r>
      <w:proofErr w:type="spellEnd"/>
      <w:r w:rsidR="00A529DB" w:rsidRPr="009A6FAF">
        <w:rPr>
          <w:lang w:val="fr-FR"/>
        </w:rPr>
        <w:t xml:space="preserve"> a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été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un antagoniste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compétitif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lorsque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la dose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de provocation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de bradykinine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a été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multipliée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par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quatre.</w:t>
      </w:r>
    </w:p>
    <w:p w14:paraId="10F2FFCC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CD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Efficacité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et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sécurité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cliniques</w:t>
      </w:r>
    </w:p>
    <w:p w14:paraId="10F2FFCE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2FFCF" w14:textId="6CC6F5C3" w:rsidR="00343A0F" w:rsidRPr="009A6FAF" w:rsidRDefault="00A529DB" w:rsidP="009A6FAF">
      <w:pPr>
        <w:pStyle w:val="BodyText"/>
        <w:tabs>
          <w:tab w:val="left" w:pos="567"/>
        </w:tabs>
        <w:ind w:right="784"/>
        <w:rPr>
          <w:lang w:val="fr-FR"/>
        </w:rPr>
      </w:pPr>
      <w:r w:rsidRPr="009A6FAF">
        <w:rPr>
          <w:lang w:val="fr-FR"/>
        </w:rPr>
        <w:t>Les données d’efficacité sont issues d’une étude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 en ouvert initiale et de trois études de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contrôlées.</w:t>
      </w:r>
    </w:p>
    <w:p w14:paraId="10F2FFD0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347410DD" w14:textId="2C80B41A" w:rsidR="00AE1170" w:rsidRDefault="00A529DB" w:rsidP="004C080A">
      <w:pPr>
        <w:pStyle w:val="BodyText"/>
        <w:tabs>
          <w:tab w:val="left" w:pos="567"/>
        </w:tabs>
        <w:ind w:right="327"/>
        <w:rPr>
          <w:lang w:val="fr-FR"/>
        </w:rPr>
      </w:pPr>
      <w:r w:rsidRPr="009A6FAF">
        <w:rPr>
          <w:lang w:val="fr-FR"/>
        </w:rPr>
        <w:t>Les études cliniques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 (FAST-1 et FAST-2) étaient des études randomisées en double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aveugle contrôlées, dont le plan expérimental était identique à l’exception du comparateur (une étude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contrôlée </w:t>
      </w:r>
      <w:r w:rsidRPr="009A6FAF">
        <w:rPr>
          <w:i/>
          <w:lang w:val="fr-FR"/>
        </w:rPr>
        <w:t xml:space="preserve">versus </w:t>
      </w:r>
      <w:r w:rsidRPr="009A6FAF">
        <w:rPr>
          <w:lang w:val="fr-FR"/>
        </w:rPr>
        <w:t xml:space="preserve">acide tranexamique oral et une étude </w:t>
      </w:r>
      <w:r w:rsidRPr="009A6FAF">
        <w:rPr>
          <w:i/>
          <w:lang w:val="fr-FR"/>
        </w:rPr>
        <w:t xml:space="preserve">versus </w:t>
      </w:r>
      <w:r w:rsidRPr="009A6FAF">
        <w:rPr>
          <w:lang w:val="fr-FR"/>
        </w:rPr>
        <w:t>placebo). Au total, 130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ont été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randomisés pour recevoir une dose de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(63 patients) ou le comparateur (acide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tranexamique, 38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patients ou placebo, 29 patients). </w:t>
      </w:r>
    </w:p>
    <w:p w14:paraId="10F2FFD1" w14:textId="1E71AD1A" w:rsidR="00343A0F" w:rsidRPr="009A6FAF" w:rsidRDefault="00A529DB" w:rsidP="009A6FAF">
      <w:pPr>
        <w:pStyle w:val="BodyText"/>
        <w:tabs>
          <w:tab w:val="left" w:pos="567"/>
        </w:tabs>
        <w:ind w:right="327"/>
        <w:rPr>
          <w:lang w:val="fr-FR"/>
        </w:rPr>
      </w:pPr>
      <w:r w:rsidRPr="009A6FAF">
        <w:rPr>
          <w:lang w:val="fr-FR"/>
        </w:rPr>
        <w:t>Les épisodes ultérieurs d’AOH ont été traités dans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le cadre d’une extension en ouvert. Les patients présentant des symptômes d’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lang w:val="fr-FR"/>
        </w:rPr>
        <w:t xml:space="preserve"> laryngé </w:t>
      </w:r>
      <w:proofErr w:type="gramStart"/>
      <w:r w:rsidRPr="009A6FAF">
        <w:rPr>
          <w:lang w:val="fr-FR"/>
        </w:rPr>
        <w:t>ont</w:t>
      </w:r>
      <w:r w:rsidR="00BF56D8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reçu</w:t>
      </w:r>
      <w:proofErr w:type="gramEnd"/>
      <w:r w:rsidRPr="009A6FAF">
        <w:rPr>
          <w:lang w:val="fr-FR"/>
        </w:rPr>
        <w:t xml:space="preserve"> un traitement en ouvert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. Le critère d’efficacité primaire était le délai jusqu’au </w:t>
      </w:r>
      <w:r w:rsidRPr="00F65FEA">
        <w:rPr>
          <w:lang w:val="fr-FR"/>
        </w:rPr>
        <w:t>début</w:t>
      </w:r>
      <w:r w:rsidR="00F65FEA">
        <w:rPr>
          <w:lang w:val="fr-FR"/>
        </w:rPr>
        <w:t xml:space="preserve"> </w:t>
      </w:r>
      <w:r w:rsidRPr="00F65FEA">
        <w:rPr>
          <w:spacing w:val="-52"/>
          <w:lang w:val="fr-FR"/>
        </w:rPr>
        <w:t xml:space="preserve"> </w:t>
      </w:r>
      <w:r w:rsidR="00F65FEA" w:rsidRPr="00F65FEA">
        <w:rPr>
          <w:spacing w:val="-52"/>
          <w:lang w:val="fr-FR"/>
        </w:rPr>
        <w:t xml:space="preserve"> </w:t>
      </w:r>
      <w:r w:rsidRPr="00F65FEA">
        <w:rPr>
          <w:lang w:val="fr-FR"/>
        </w:rPr>
        <w:t>du</w:t>
      </w:r>
      <w:r w:rsidRPr="009A6FAF">
        <w:rPr>
          <w:lang w:val="fr-FR"/>
        </w:rPr>
        <w:t xml:space="preserve"> soulagement des symptômes, évalué à l’aide d’une échelle visuelle analogique (EVA). Le tableau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3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présente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 résultats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d’efficacité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 ces études.</w:t>
      </w:r>
    </w:p>
    <w:p w14:paraId="10F2FFD2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D3" w14:textId="43224E43" w:rsidR="00343A0F" w:rsidRPr="009A6FAF" w:rsidRDefault="00A529DB" w:rsidP="009A6FAF">
      <w:pPr>
        <w:pStyle w:val="BodyText"/>
        <w:tabs>
          <w:tab w:val="left" w:pos="567"/>
        </w:tabs>
        <w:ind w:right="370"/>
        <w:rPr>
          <w:lang w:val="fr-FR"/>
        </w:rPr>
      </w:pPr>
      <w:r w:rsidRPr="009A6FAF">
        <w:rPr>
          <w:lang w:val="fr-FR"/>
        </w:rPr>
        <w:t>L’étude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 xml:space="preserve">FAST-3 était une étude randomisée, contrôlée </w:t>
      </w:r>
      <w:r w:rsidRPr="009A6FAF">
        <w:rPr>
          <w:i/>
          <w:lang w:val="fr-FR"/>
        </w:rPr>
        <w:t xml:space="preserve">versus </w:t>
      </w:r>
      <w:r w:rsidRPr="009A6FAF">
        <w:rPr>
          <w:lang w:val="fr-FR"/>
        </w:rPr>
        <w:t>placebo, en groupes parallèles, menée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chez 98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adultes (âge médian, 36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ans). Les patients ont été randomisés pour recevoir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30</w:t>
      </w:r>
      <w:r w:rsidR="00A1370D" w:rsidRPr="009A6FAF">
        <w:rPr>
          <w:spacing w:val="1"/>
          <w:lang w:val="fr-FR"/>
        </w:rPr>
        <w:t> </w:t>
      </w:r>
      <w:r w:rsidRPr="009A6FAF">
        <w:rPr>
          <w:lang w:val="fr-FR"/>
        </w:rPr>
        <w:t>mg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placebo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injection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sous-cutanée.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sous-groupe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cette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étude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présentait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des crises aiguës d’AOH malgré l’administration d’androgènes, d’</w:t>
      </w:r>
      <w:proofErr w:type="spellStart"/>
      <w:r w:rsidRPr="009A6FAF">
        <w:rPr>
          <w:lang w:val="fr-FR"/>
        </w:rPr>
        <w:t>antifibrinolytiques</w:t>
      </w:r>
      <w:proofErr w:type="spellEnd"/>
      <w:r w:rsidRPr="009A6FAF">
        <w:rPr>
          <w:lang w:val="fr-FR"/>
        </w:rPr>
        <w:t xml:space="preserve"> ou d’inhibiteurs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 C1. Le critère d’évaluation principal était le délai jusqu’au début du soulagement des symptômes,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évalué par le score composite en 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items d’une échelle visuelle analogique (EVA-3), consistant en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évaluations de l’œdème cutané, de la douleur cutanée et de la douleur abdominale. Le tableau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4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présente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 résultats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d’efficacité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 l’étude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>FAST-3.</w:t>
      </w:r>
    </w:p>
    <w:p w14:paraId="10F2FFD4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D5" w14:textId="476FF6D5" w:rsidR="00343A0F" w:rsidRPr="009A6FAF" w:rsidRDefault="00A529DB" w:rsidP="009A6FAF">
      <w:pPr>
        <w:pStyle w:val="BodyText"/>
        <w:tabs>
          <w:tab w:val="left" w:pos="567"/>
        </w:tabs>
        <w:ind w:right="478"/>
        <w:rPr>
          <w:lang w:val="fr-FR"/>
        </w:rPr>
      </w:pPr>
      <w:r w:rsidRPr="009A6FAF">
        <w:rPr>
          <w:lang w:val="fr-FR"/>
        </w:rPr>
        <w:t>Dans ces études, le délai médian jusqu’au début du soulagement des symptômes a été plus court chez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les patients traités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(2,0 2,5 et 2,0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heures, respectivement) par rapport à l’acide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tranexamique (12,0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heures) et au placebo (4,6 et 19,8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heures). L’effet du traitement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confirmé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 critères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d’efficacité secondaires.</w:t>
      </w:r>
    </w:p>
    <w:p w14:paraId="10F2FFD6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2FFD7" w14:textId="162A204D" w:rsidR="00343A0F" w:rsidRPr="009A6FAF" w:rsidRDefault="00A529DB" w:rsidP="009A6FAF">
      <w:pPr>
        <w:pStyle w:val="BodyText"/>
        <w:tabs>
          <w:tab w:val="left" w:pos="567"/>
        </w:tabs>
        <w:ind w:right="350"/>
        <w:rPr>
          <w:lang w:val="fr-FR"/>
        </w:rPr>
      </w:pPr>
      <w:r w:rsidRPr="009A6FAF">
        <w:rPr>
          <w:lang w:val="fr-FR"/>
        </w:rPr>
        <w:t>Dans une analyse intégrée de ces études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 contrôlées, le délai jusqu’au début du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soulagement des symptômes et le délai jusqu’au début du soulagement du symptôme primaire ont été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similaires quels que soient la tranche d’âge, le sexe, les particularités ethniques, le poids et </w:t>
      </w:r>
      <w:proofErr w:type="gramStart"/>
      <w:r w:rsidRPr="00F65FEA">
        <w:rPr>
          <w:lang w:val="fr-FR"/>
        </w:rPr>
        <w:t>l’utilisation</w:t>
      </w:r>
      <w:r w:rsidR="00F65FEA">
        <w:rPr>
          <w:lang w:val="fr-FR"/>
        </w:rPr>
        <w:t xml:space="preserve"> </w:t>
      </w:r>
      <w:r w:rsidRPr="00F65FEA">
        <w:rPr>
          <w:spacing w:val="-52"/>
          <w:lang w:val="fr-FR"/>
        </w:rPr>
        <w:t xml:space="preserve"> </w:t>
      </w:r>
      <w:r w:rsidRPr="00F65FEA">
        <w:rPr>
          <w:lang w:val="fr-FR"/>
        </w:rPr>
        <w:t>ou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non d’androgènes ou d’</w:t>
      </w:r>
      <w:proofErr w:type="spellStart"/>
      <w:r w:rsidRPr="009A6FAF">
        <w:rPr>
          <w:lang w:val="fr-FR"/>
        </w:rPr>
        <w:t>antifibrinolytiques</w:t>
      </w:r>
      <w:proofErr w:type="spellEnd"/>
      <w:r w:rsidRPr="009A6FAF">
        <w:rPr>
          <w:lang w:val="fr-FR"/>
        </w:rPr>
        <w:t>.</w:t>
      </w:r>
    </w:p>
    <w:p w14:paraId="10F2FFD8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2FFD9" w14:textId="356056A9" w:rsidR="00343A0F" w:rsidRPr="009A6FAF" w:rsidRDefault="00A529DB" w:rsidP="009A6FAF">
      <w:pPr>
        <w:pStyle w:val="BodyText"/>
        <w:tabs>
          <w:tab w:val="left" w:pos="567"/>
        </w:tabs>
        <w:ind w:right="380"/>
        <w:rPr>
          <w:lang w:val="fr-FR"/>
        </w:rPr>
      </w:pPr>
      <w:r w:rsidRPr="009A6FAF">
        <w:rPr>
          <w:lang w:val="fr-FR"/>
        </w:rPr>
        <w:lastRenderedPageBreak/>
        <w:t>La réponse a également été uniforme lors des crises répétées dans les études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 contrôlées.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Au total, 237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ont été traités par 1386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doses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pour 1278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crises aiguës </w:t>
      </w:r>
      <w:r w:rsidRPr="00F65FEA">
        <w:rPr>
          <w:lang w:val="fr-FR"/>
        </w:rPr>
        <w:t>d’AOH.</w:t>
      </w:r>
      <w:r w:rsidRPr="00F65FEA">
        <w:rPr>
          <w:spacing w:val="-52"/>
          <w:lang w:val="fr-FR"/>
        </w:rPr>
        <w:t xml:space="preserve"> </w:t>
      </w:r>
      <w:r w:rsidR="00F65FEA" w:rsidRPr="00F65FEA">
        <w:rPr>
          <w:spacing w:val="-52"/>
          <w:lang w:val="fr-FR"/>
        </w:rPr>
        <w:t xml:space="preserve">      </w:t>
      </w:r>
      <w:r w:rsidR="00F65FEA">
        <w:rPr>
          <w:spacing w:val="-52"/>
          <w:lang w:val="fr-FR"/>
        </w:rPr>
        <w:t xml:space="preserve">    </w:t>
      </w:r>
      <w:r w:rsidR="00F65FEA" w:rsidRPr="00F65FEA">
        <w:rPr>
          <w:spacing w:val="-52"/>
          <w:lang w:val="fr-FR"/>
        </w:rPr>
        <w:t xml:space="preserve">   </w:t>
      </w:r>
      <w:r w:rsidRPr="00F65FEA">
        <w:rPr>
          <w:lang w:val="fr-FR"/>
        </w:rPr>
        <w:t>Pour</w:t>
      </w:r>
      <w:r w:rsidRPr="009A6FAF">
        <w:rPr>
          <w:lang w:val="fr-FR"/>
        </w:rPr>
        <w:t xml:space="preserve"> les 15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premières crises traitées par </w:t>
      </w:r>
      <w:proofErr w:type="spellStart"/>
      <w:r w:rsidR="003F0073">
        <w:rPr>
          <w:lang w:val="fr-FR"/>
        </w:rPr>
        <w:t>I</w:t>
      </w:r>
      <w:r w:rsidR="00E11073" w:rsidRPr="009A6FAF">
        <w:rPr>
          <w:lang w:val="fr-FR"/>
        </w:rPr>
        <w:t>catibant</w:t>
      </w:r>
      <w:proofErr w:type="spellEnd"/>
      <w:r w:rsidR="00E11073" w:rsidRPr="009A6FAF">
        <w:rPr>
          <w:lang w:val="fr-FR"/>
        </w:rPr>
        <w:t xml:space="preserve"> </w:t>
      </w:r>
      <w:r w:rsidRPr="009A6FAF">
        <w:rPr>
          <w:lang w:val="fr-FR"/>
        </w:rPr>
        <w:t>(</w:t>
      </w:r>
      <w:r w:rsidR="0067762A" w:rsidRPr="009A6FAF">
        <w:rPr>
          <w:lang w:val="fr-FR"/>
        </w:rPr>
        <w:t>1114</w:t>
      </w:r>
      <w:r w:rsidR="0067762A">
        <w:rPr>
          <w:lang w:val="fr-FR"/>
        </w:rPr>
        <w:t> </w:t>
      </w:r>
      <w:r w:rsidRPr="009A6FAF">
        <w:rPr>
          <w:lang w:val="fr-FR"/>
        </w:rPr>
        <w:t>doses pour 1030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crises), on a décrit un délai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médian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jusqu’au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début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soulagement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symptômes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similaire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entre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crises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(2,0 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2,5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heures).</w:t>
      </w:r>
    </w:p>
    <w:p w14:paraId="7A9E04C9" w14:textId="342D6D5D" w:rsidR="005C0C87" w:rsidRDefault="00A529DB" w:rsidP="00F519D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lang w:val="fr-FR"/>
        </w:rPr>
        <w:t>92,4</w:t>
      </w:r>
      <w:r w:rsidR="00904139" w:rsidRPr="009A6FAF">
        <w:rPr>
          <w:spacing w:val="-1"/>
          <w:lang w:val="fr-FR"/>
        </w:rPr>
        <w:t> </w:t>
      </w:r>
      <w:r w:rsidRPr="009A6FAF">
        <w:rPr>
          <w:lang w:val="fr-FR"/>
        </w:rPr>
        <w:t>%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crises d’AOH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ont été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traitées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une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unique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lang w:val="fr-FR"/>
        </w:rPr>
        <w:t>’</w:t>
      </w:r>
      <w:proofErr w:type="spellStart"/>
      <w:r w:rsidR="003F0073">
        <w:rPr>
          <w:lang w:val="fr-FR"/>
        </w:rPr>
        <w:t>I</w:t>
      </w:r>
      <w:r w:rsidR="00E11073" w:rsidRPr="009A6FAF">
        <w:rPr>
          <w:lang w:val="fr-FR"/>
        </w:rPr>
        <w:t>catibant</w:t>
      </w:r>
      <w:proofErr w:type="spellEnd"/>
      <w:r w:rsidRPr="009A6FAF">
        <w:rPr>
          <w:lang w:val="fr-FR"/>
        </w:rPr>
        <w:t>.</w:t>
      </w:r>
    </w:p>
    <w:p w14:paraId="10F2FFDC" w14:textId="5CE3CD6F" w:rsidR="00343A0F" w:rsidRPr="009A6FAF" w:rsidRDefault="00A529DB" w:rsidP="004C080A">
      <w:pPr>
        <w:pStyle w:val="Heading1"/>
        <w:tabs>
          <w:tab w:val="left" w:pos="567"/>
        </w:tabs>
        <w:spacing w:before="73"/>
        <w:ind w:left="0"/>
        <w:rPr>
          <w:lang w:val="fr-FR"/>
        </w:rPr>
      </w:pPr>
      <w:r w:rsidRPr="009A6FAF">
        <w:rPr>
          <w:lang w:val="fr-FR"/>
        </w:rPr>
        <w:t>Tableau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3.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Résultats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d’efficacité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études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>FAST-1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FAST-2</w:t>
      </w:r>
    </w:p>
    <w:p w14:paraId="10F2FFDD" w14:textId="77777777" w:rsidR="00343A0F" w:rsidRPr="009A6FAF" w:rsidRDefault="00343A0F">
      <w:pPr>
        <w:pStyle w:val="BodyText"/>
        <w:spacing w:before="1" w:after="1"/>
        <w:rPr>
          <w:b/>
          <w:lang w:val="fr-F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1524"/>
        <w:gridCol w:w="1558"/>
        <w:gridCol w:w="1704"/>
        <w:gridCol w:w="1274"/>
        <w:gridCol w:w="1276"/>
      </w:tblGrid>
      <w:tr w:rsidR="00343A0F" w:rsidRPr="004519B4" w14:paraId="10F2FFDF" w14:textId="77777777" w:rsidTr="009A6FAF">
        <w:trPr>
          <w:trHeight w:val="287"/>
        </w:trPr>
        <w:tc>
          <w:tcPr>
            <w:tcW w:w="9047" w:type="dxa"/>
            <w:gridSpan w:val="6"/>
          </w:tcPr>
          <w:p w14:paraId="10F2FFDE" w14:textId="6BCBAE90" w:rsidR="00343A0F" w:rsidRPr="009A6FAF" w:rsidRDefault="00A529DB">
            <w:pPr>
              <w:pStyle w:val="TableParagraph"/>
              <w:spacing w:before="17" w:line="250" w:lineRule="exact"/>
              <w:ind w:left="136"/>
              <w:rPr>
                <w:lang w:val="fr-FR"/>
              </w:rPr>
            </w:pPr>
            <w:r w:rsidRPr="009A6FAF">
              <w:rPr>
                <w:lang w:val="fr-FR"/>
              </w:rPr>
              <w:t>Etude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clinique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contrôlée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="003F6ABA">
              <w:rPr>
                <w:lang w:val="fr-FR"/>
              </w:rPr>
              <w:t>d’</w:t>
            </w:r>
            <w:proofErr w:type="spellStart"/>
            <w:r w:rsidR="00715EDD">
              <w:rPr>
                <w:lang w:val="fr-FR"/>
              </w:rPr>
              <w:t>i</w:t>
            </w:r>
            <w:r w:rsidR="003F6ABA" w:rsidRPr="001523A7">
              <w:rPr>
                <w:lang w:val="fr-FR"/>
              </w:rPr>
              <w:t>catibant</w:t>
            </w:r>
            <w:proofErr w:type="spell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versus</w:t>
            </w:r>
            <w:r w:rsidRPr="009A6FAF">
              <w:rPr>
                <w:i/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acide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tranexamique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ou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placebo</w:t>
            </w:r>
            <w:r w:rsidR="00B56434" w:rsidRPr="009A6FAF">
              <w:rPr>
                <w:spacing w:val="-3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résultats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d’efficacité</w:t>
            </w:r>
          </w:p>
        </w:tc>
      </w:tr>
      <w:tr w:rsidR="00343A0F" w:rsidRPr="00523485" w14:paraId="10F2FFE2" w14:textId="77777777" w:rsidTr="009A6FAF">
        <w:trPr>
          <w:trHeight w:val="287"/>
        </w:trPr>
        <w:tc>
          <w:tcPr>
            <w:tcW w:w="4793" w:type="dxa"/>
            <w:gridSpan w:val="3"/>
          </w:tcPr>
          <w:p w14:paraId="10F2FFE0" w14:textId="77777777" w:rsidR="00343A0F" w:rsidRPr="009A6FAF" w:rsidRDefault="00A529DB">
            <w:pPr>
              <w:pStyle w:val="TableParagraph"/>
              <w:spacing w:before="15" w:line="252" w:lineRule="exact"/>
              <w:ind w:left="2014" w:right="200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FAST-2</w:t>
            </w:r>
          </w:p>
        </w:tc>
        <w:tc>
          <w:tcPr>
            <w:tcW w:w="4254" w:type="dxa"/>
            <w:gridSpan w:val="3"/>
          </w:tcPr>
          <w:p w14:paraId="10F2FFE1" w14:textId="77777777" w:rsidR="00343A0F" w:rsidRPr="009A6FAF" w:rsidRDefault="00A529DB">
            <w:pPr>
              <w:pStyle w:val="TableParagraph"/>
              <w:spacing w:before="15" w:line="252" w:lineRule="exact"/>
              <w:ind w:left="1745" w:right="173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FAST-1</w:t>
            </w:r>
          </w:p>
        </w:tc>
      </w:tr>
      <w:tr w:rsidR="00343A0F" w:rsidRPr="00523485" w14:paraId="10F2FFE9" w14:textId="77777777" w:rsidTr="009A6FAF">
        <w:trPr>
          <w:trHeight w:val="539"/>
        </w:trPr>
        <w:tc>
          <w:tcPr>
            <w:tcW w:w="1711" w:type="dxa"/>
          </w:tcPr>
          <w:p w14:paraId="10F2FFE3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24" w:type="dxa"/>
          </w:tcPr>
          <w:p w14:paraId="10F2FFE4" w14:textId="77777777" w:rsidR="00343A0F" w:rsidRPr="009A6FAF" w:rsidRDefault="00A529DB">
            <w:pPr>
              <w:pStyle w:val="TableParagraph"/>
              <w:spacing w:before="142"/>
              <w:ind w:left="228" w:right="219"/>
              <w:jc w:val="center"/>
              <w:rPr>
                <w:lang w:val="fr-FR"/>
              </w:rPr>
            </w:pPr>
            <w:proofErr w:type="spellStart"/>
            <w:proofErr w:type="gramStart"/>
            <w:r w:rsidRPr="009A6FAF">
              <w:rPr>
                <w:lang w:val="fr-FR"/>
              </w:rPr>
              <w:t>icatibant</w:t>
            </w:r>
            <w:proofErr w:type="spellEnd"/>
            <w:proofErr w:type="gramEnd"/>
          </w:p>
        </w:tc>
        <w:tc>
          <w:tcPr>
            <w:tcW w:w="1558" w:type="dxa"/>
          </w:tcPr>
          <w:p w14:paraId="10F2FFE5" w14:textId="77777777" w:rsidR="00343A0F" w:rsidRPr="009A6FAF" w:rsidRDefault="00A529DB">
            <w:pPr>
              <w:pStyle w:val="TableParagraph"/>
              <w:spacing w:before="15" w:line="252" w:lineRule="exact"/>
              <w:ind w:left="180" w:right="150" w:firstLine="333"/>
              <w:rPr>
                <w:lang w:val="fr-FR"/>
              </w:rPr>
            </w:pPr>
            <w:r w:rsidRPr="009A6FAF">
              <w:rPr>
                <w:lang w:val="fr-FR"/>
              </w:rPr>
              <w:t>Acide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tranexamique</w:t>
            </w:r>
          </w:p>
        </w:tc>
        <w:tc>
          <w:tcPr>
            <w:tcW w:w="1704" w:type="dxa"/>
          </w:tcPr>
          <w:p w14:paraId="10F2FFE6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4" w:type="dxa"/>
          </w:tcPr>
          <w:p w14:paraId="10F2FFE7" w14:textId="77777777" w:rsidR="00343A0F" w:rsidRPr="009A6FAF" w:rsidRDefault="00A529DB">
            <w:pPr>
              <w:pStyle w:val="TableParagraph"/>
              <w:spacing w:before="142"/>
              <w:ind w:left="102" w:right="94"/>
              <w:jc w:val="center"/>
              <w:rPr>
                <w:lang w:val="fr-FR"/>
              </w:rPr>
            </w:pPr>
            <w:proofErr w:type="spellStart"/>
            <w:proofErr w:type="gramStart"/>
            <w:r w:rsidRPr="009A6FAF">
              <w:rPr>
                <w:lang w:val="fr-FR"/>
              </w:rPr>
              <w:t>icatibant</w:t>
            </w:r>
            <w:proofErr w:type="spellEnd"/>
            <w:proofErr w:type="gramEnd"/>
          </w:p>
        </w:tc>
        <w:tc>
          <w:tcPr>
            <w:tcW w:w="1276" w:type="dxa"/>
          </w:tcPr>
          <w:p w14:paraId="10F2FFE8" w14:textId="77777777" w:rsidR="00343A0F" w:rsidRPr="009A6FAF" w:rsidRDefault="00A529DB">
            <w:pPr>
              <w:pStyle w:val="TableParagraph"/>
              <w:spacing w:before="142"/>
              <w:ind w:left="105" w:right="92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Placebo</w:t>
            </w:r>
          </w:p>
        </w:tc>
      </w:tr>
      <w:tr w:rsidR="00343A0F" w:rsidRPr="00523485" w14:paraId="10F2FFF6" w14:textId="77777777" w:rsidTr="009A6FAF">
        <w:trPr>
          <w:trHeight w:val="794"/>
        </w:trPr>
        <w:tc>
          <w:tcPr>
            <w:tcW w:w="1711" w:type="dxa"/>
          </w:tcPr>
          <w:p w14:paraId="10F2FFEA" w14:textId="77777777" w:rsidR="00343A0F" w:rsidRPr="009A6FAF" w:rsidRDefault="00A529DB">
            <w:pPr>
              <w:pStyle w:val="TableParagraph"/>
              <w:spacing w:before="15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Nombre de</w:t>
            </w:r>
          </w:p>
          <w:p w14:paraId="10F2FFEB" w14:textId="77777777" w:rsidR="00343A0F" w:rsidRPr="009A6FAF" w:rsidRDefault="00A529DB">
            <w:pPr>
              <w:pStyle w:val="TableParagraph"/>
              <w:spacing w:before="2" w:line="252" w:lineRule="exact"/>
              <w:ind w:left="16" w:right="338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patients</w:t>
            </w:r>
            <w:proofErr w:type="gramEnd"/>
            <w:r w:rsidRPr="009A6FAF">
              <w:rPr>
                <w:lang w:val="fr-FR"/>
              </w:rPr>
              <w:t xml:space="preserve"> de la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population</w:t>
            </w:r>
            <w:r w:rsidRPr="009A6FAF">
              <w:rPr>
                <w:spacing w:val="-12"/>
                <w:lang w:val="fr-FR"/>
              </w:rPr>
              <w:t xml:space="preserve"> </w:t>
            </w:r>
            <w:r w:rsidRPr="009A6FAF">
              <w:rPr>
                <w:lang w:val="fr-FR"/>
              </w:rPr>
              <w:t>ITT</w:t>
            </w:r>
          </w:p>
        </w:tc>
        <w:tc>
          <w:tcPr>
            <w:tcW w:w="1524" w:type="dxa"/>
          </w:tcPr>
          <w:p w14:paraId="10F2FFEC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2FFED" w14:textId="77777777" w:rsidR="00343A0F" w:rsidRPr="009A6FAF" w:rsidRDefault="00A529DB">
            <w:pPr>
              <w:pStyle w:val="TableParagraph"/>
              <w:ind w:left="226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36</w:t>
            </w:r>
          </w:p>
        </w:tc>
        <w:tc>
          <w:tcPr>
            <w:tcW w:w="1558" w:type="dxa"/>
          </w:tcPr>
          <w:p w14:paraId="10F2FFEE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2FFEF" w14:textId="77777777" w:rsidR="00343A0F" w:rsidRPr="009A6FAF" w:rsidRDefault="00A529DB">
            <w:pPr>
              <w:pStyle w:val="TableParagraph"/>
              <w:ind w:left="243" w:right="23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38</w:t>
            </w:r>
          </w:p>
        </w:tc>
        <w:tc>
          <w:tcPr>
            <w:tcW w:w="1704" w:type="dxa"/>
          </w:tcPr>
          <w:p w14:paraId="10F2FFF0" w14:textId="77777777" w:rsidR="00343A0F" w:rsidRPr="009A6FAF" w:rsidRDefault="00A529DB">
            <w:pPr>
              <w:pStyle w:val="TableParagraph"/>
              <w:spacing w:before="15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Nombre de</w:t>
            </w:r>
          </w:p>
          <w:p w14:paraId="10F2FFF1" w14:textId="77777777" w:rsidR="00343A0F" w:rsidRPr="009A6FAF" w:rsidRDefault="00A529DB">
            <w:pPr>
              <w:pStyle w:val="TableParagraph"/>
              <w:spacing w:before="2" w:line="252" w:lineRule="exact"/>
              <w:ind w:left="16" w:right="331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patients</w:t>
            </w:r>
            <w:proofErr w:type="gramEnd"/>
            <w:r w:rsidRPr="009A6FAF">
              <w:rPr>
                <w:lang w:val="fr-FR"/>
              </w:rPr>
              <w:t xml:space="preserve"> de la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population</w:t>
            </w:r>
            <w:r w:rsidRPr="009A6FAF">
              <w:rPr>
                <w:spacing w:val="-12"/>
                <w:lang w:val="fr-FR"/>
              </w:rPr>
              <w:t xml:space="preserve"> </w:t>
            </w:r>
            <w:r w:rsidRPr="009A6FAF">
              <w:rPr>
                <w:lang w:val="fr-FR"/>
              </w:rPr>
              <w:t>ITT</w:t>
            </w:r>
          </w:p>
        </w:tc>
        <w:tc>
          <w:tcPr>
            <w:tcW w:w="1274" w:type="dxa"/>
          </w:tcPr>
          <w:p w14:paraId="10F2FFF2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2FFF3" w14:textId="77777777" w:rsidR="00343A0F" w:rsidRPr="009A6FAF" w:rsidRDefault="00A529DB">
            <w:pPr>
              <w:pStyle w:val="TableParagraph"/>
              <w:ind w:left="101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27</w:t>
            </w:r>
          </w:p>
        </w:tc>
        <w:tc>
          <w:tcPr>
            <w:tcW w:w="1276" w:type="dxa"/>
          </w:tcPr>
          <w:p w14:paraId="10F2FFF4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2FFF5" w14:textId="77777777" w:rsidR="00343A0F" w:rsidRPr="009A6FAF" w:rsidRDefault="00A529DB">
            <w:pPr>
              <w:pStyle w:val="TableParagraph"/>
              <w:ind w:left="103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29</w:t>
            </w:r>
          </w:p>
        </w:tc>
      </w:tr>
      <w:tr w:rsidR="00343A0F" w:rsidRPr="00523485" w14:paraId="10F2FFFD" w14:textId="77777777" w:rsidTr="009A6FAF">
        <w:trPr>
          <w:trHeight w:val="534"/>
        </w:trPr>
        <w:tc>
          <w:tcPr>
            <w:tcW w:w="1711" w:type="dxa"/>
          </w:tcPr>
          <w:p w14:paraId="10F2FFF7" w14:textId="77777777" w:rsidR="00343A0F" w:rsidRPr="009A6FAF" w:rsidRDefault="00A529DB">
            <w:pPr>
              <w:pStyle w:val="TableParagraph"/>
              <w:spacing w:before="10" w:line="252" w:lineRule="exact"/>
              <w:ind w:left="14" w:right="90"/>
              <w:rPr>
                <w:lang w:val="fr-FR"/>
              </w:rPr>
            </w:pPr>
            <w:r w:rsidRPr="009A6FAF">
              <w:rPr>
                <w:lang w:val="fr-FR"/>
              </w:rPr>
              <w:t>Score EVA initial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(mm)</w:t>
            </w:r>
          </w:p>
        </w:tc>
        <w:tc>
          <w:tcPr>
            <w:tcW w:w="1524" w:type="dxa"/>
          </w:tcPr>
          <w:p w14:paraId="10F2FFF8" w14:textId="77777777" w:rsidR="00343A0F" w:rsidRPr="009A6FAF" w:rsidRDefault="00A529DB">
            <w:pPr>
              <w:pStyle w:val="TableParagraph"/>
              <w:spacing w:before="140"/>
              <w:ind w:left="228" w:right="21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63,7</w:t>
            </w:r>
          </w:p>
        </w:tc>
        <w:tc>
          <w:tcPr>
            <w:tcW w:w="1558" w:type="dxa"/>
          </w:tcPr>
          <w:p w14:paraId="10F2FFF9" w14:textId="77777777" w:rsidR="00343A0F" w:rsidRPr="009A6FAF" w:rsidRDefault="00A529DB">
            <w:pPr>
              <w:pStyle w:val="TableParagraph"/>
              <w:spacing w:before="140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61,5</w:t>
            </w:r>
          </w:p>
        </w:tc>
        <w:tc>
          <w:tcPr>
            <w:tcW w:w="1704" w:type="dxa"/>
          </w:tcPr>
          <w:p w14:paraId="10F2FFFA" w14:textId="77777777" w:rsidR="00343A0F" w:rsidRPr="009A6FAF" w:rsidRDefault="00A529DB">
            <w:pPr>
              <w:pStyle w:val="TableParagraph"/>
              <w:spacing w:before="10" w:line="252" w:lineRule="exact"/>
              <w:ind w:left="16" w:right="81"/>
              <w:rPr>
                <w:lang w:val="fr-FR"/>
              </w:rPr>
            </w:pPr>
            <w:r w:rsidRPr="009A6FAF">
              <w:rPr>
                <w:lang w:val="fr-FR"/>
              </w:rPr>
              <w:t>Score EVA initial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(mm)</w:t>
            </w:r>
          </w:p>
        </w:tc>
        <w:tc>
          <w:tcPr>
            <w:tcW w:w="1274" w:type="dxa"/>
          </w:tcPr>
          <w:p w14:paraId="10F2FFFB" w14:textId="77777777" w:rsidR="00343A0F" w:rsidRPr="009A6FAF" w:rsidRDefault="00A529DB">
            <w:pPr>
              <w:pStyle w:val="TableParagraph"/>
              <w:spacing w:before="140"/>
              <w:ind w:left="102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69,3</w:t>
            </w:r>
          </w:p>
        </w:tc>
        <w:tc>
          <w:tcPr>
            <w:tcW w:w="1276" w:type="dxa"/>
          </w:tcPr>
          <w:p w14:paraId="10F2FFFC" w14:textId="77777777" w:rsidR="00343A0F" w:rsidRPr="009A6FAF" w:rsidRDefault="00A529DB">
            <w:pPr>
              <w:pStyle w:val="TableParagraph"/>
              <w:spacing w:before="140"/>
              <w:ind w:left="105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67,7</w:t>
            </w:r>
          </w:p>
        </w:tc>
      </w:tr>
      <w:tr w:rsidR="00343A0F" w:rsidRPr="00523485" w14:paraId="10F3000A" w14:textId="77777777" w:rsidTr="009A6FAF">
        <w:trPr>
          <w:trHeight w:val="1041"/>
        </w:trPr>
        <w:tc>
          <w:tcPr>
            <w:tcW w:w="1711" w:type="dxa"/>
          </w:tcPr>
          <w:p w14:paraId="10F2FFFE" w14:textId="7FF4ADBD" w:rsidR="00343A0F" w:rsidRPr="009A6FAF" w:rsidRDefault="00A529DB">
            <w:pPr>
              <w:pStyle w:val="TableParagraph"/>
              <w:spacing w:before="13"/>
              <w:ind w:left="14" w:right="-1"/>
              <w:rPr>
                <w:lang w:val="fr-FR"/>
              </w:rPr>
            </w:pPr>
            <w:r w:rsidRPr="009A6FAF">
              <w:rPr>
                <w:lang w:val="fr-FR"/>
              </w:rPr>
              <w:t>Modification après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4</w:t>
            </w:r>
            <w:r w:rsidR="00546CA8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heures par</w:t>
            </w:r>
          </w:p>
          <w:p w14:paraId="10F2FFFF" w14:textId="77777777" w:rsidR="00343A0F" w:rsidRPr="009A6FAF" w:rsidRDefault="00A529DB">
            <w:pPr>
              <w:pStyle w:val="TableParagraph"/>
              <w:spacing w:line="254" w:lineRule="exact"/>
              <w:ind w:left="14" w:right="249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rapport</w:t>
            </w:r>
            <w:proofErr w:type="gramEnd"/>
            <w:r w:rsidRPr="009A6FAF">
              <w:rPr>
                <w:lang w:val="fr-FR"/>
              </w:rPr>
              <w:t xml:space="preserve"> au score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initial</w:t>
            </w:r>
          </w:p>
        </w:tc>
        <w:tc>
          <w:tcPr>
            <w:tcW w:w="1524" w:type="dxa"/>
          </w:tcPr>
          <w:p w14:paraId="10F30000" w14:textId="77777777" w:rsidR="00343A0F" w:rsidRPr="009A6FAF" w:rsidRDefault="00343A0F">
            <w:pPr>
              <w:pStyle w:val="TableParagraph"/>
              <w:spacing w:before="3"/>
              <w:rPr>
                <w:b/>
                <w:sz w:val="34"/>
                <w:lang w:val="fr-FR"/>
              </w:rPr>
            </w:pPr>
          </w:p>
          <w:p w14:paraId="10F30001" w14:textId="77777777" w:rsidR="00343A0F" w:rsidRPr="009A6FAF" w:rsidRDefault="00A529DB">
            <w:pPr>
              <w:pStyle w:val="TableParagraph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-41,6</w:t>
            </w:r>
          </w:p>
        </w:tc>
        <w:tc>
          <w:tcPr>
            <w:tcW w:w="1558" w:type="dxa"/>
          </w:tcPr>
          <w:p w14:paraId="10F30002" w14:textId="77777777" w:rsidR="00343A0F" w:rsidRPr="009A6FAF" w:rsidRDefault="00343A0F">
            <w:pPr>
              <w:pStyle w:val="TableParagraph"/>
              <w:spacing w:before="3"/>
              <w:rPr>
                <w:b/>
                <w:sz w:val="34"/>
                <w:lang w:val="fr-FR"/>
              </w:rPr>
            </w:pPr>
          </w:p>
          <w:p w14:paraId="10F30003" w14:textId="77777777" w:rsidR="00343A0F" w:rsidRPr="009A6FAF" w:rsidRDefault="00A529DB">
            <w:pPr>
              <w:pStyle w:val="TableParagraph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-14,6</w:t>
            </w:r>
          </w:p>
        </w:tc>
        <w:tc>
          <w:tcPr>
            <w:tcW w:w="1704" w:type="dxa"/>
          </w:tcPr>
          <w:p w14:paraId="10F30004" w14:textId="68BA2D5C" w:rsidR="00343A0F" w:rsidRPr="009A6FAF" w:rsidRDefault="00A529DB">
            <w:pPr>
              <w:pStyle w:val="TableParagraph"/>
              <w:spacing w:before="13"/>
              <w:ind w:left="16" w:right="-10"/>
              <w:rPr>
                <w:lang w:val="fr-FR"/>
              </w:rPr>
            </w:pPr>
            <w:r w:rsidRPr="009A6FAF">
              <w:rPr>
                <w:lang w:val="fr-FR"/>
              </w:rPr>
              <w:t>Modification après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4</w:t>
            </w:r>
            <w:r w:rsidR="00546CA8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heures par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rapport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au score</w:t>
            </w:r>
          </w:p>
          <w:p w14:paraId="10F30005" w14:textId="77777777" w:rsidR="00343A0F" w:rsidRPr="009A6FAF" w:rsidRDefault="00A529DB">
            <w:pPr>
              <w:pStyle w:val="TableParagraph"/>
              <w:spacing w:before="1" w:line="248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initial</w:t>
            </w:r>
            <w:proofErr w:type="gramEnd"/>
          </w:p>
        </w:tc>
        <w:tc>
          <w:tcPr>
            <w:tcW w:w="1274" w:type="dxa"/>
          </w:tcPr>
          <w:p w14:paraId="10F30006" w14:textId="77777777" w:rsidR="00343A0F" w:rsidRPr="009A6FAF" w:rsidRDefault="00343A0F">
            <w:pPr>
              <w:pStyle w:val="TableParagraph"/>
              <w:spacing w:before="3"/>
              <w:rPr>
                <w:b/>
                <w:sz w:val="34"/>
                <w:lang w:val="fr-FR"/>
              </w:rPr>
            </w:pPr>
          </w:p>
          <w:p w14:paraId="10F30007" w14:textId="77777777" w:rsidR="00343A0F" w:rsidRPr="009A6FAF" w:rsidRDefault="00A529DB">
            <w:pPr>
              <w:pStyle w:val="TableParagraph"/>
              <w:ind w:left="102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-44,8</w:t>
            </w:r>
          </w:p>
        </w:tc>
        <w:tc>
          <w:tcPr>
            <w:tcW w:w="1276" w:type="dxa"/>
          </w:tcPr>
          <w:p w14:paraId="10F30008" w14:textId="77777777" w:rsidR="00343A0F" w:rsidRPr="009A6FAF" w:rsidRDefault="00343A0F">
            <w:pPr>
              <w:pStyle w:val="TableParagraph"/>
              <w:spacing w:before="3"/>
              <w:rPr>
                <w:b/>
                <w:sz w:val="34"/>
                <w:lang w:val="fr-FR"/>
              </w:rPr>
            </w:pPr>
          </w:p>
          <w:p w14:paraId="10F30009" w14:textId="77777777" w:rsidR="00343A0F" w:rsidRPr="009A6FAF" w:rsidRDefault="00A529DB">
            <w:pPr>
              <w:pStyle w:val="TableParagraph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-23,5</w:t>
            </w:r>
          </w:p>
        </w:tc>
      </w:tr>
      <w:tr w:rsidR="00343A0F" w:rsidRPr="00523485" w14:paraId="10F30011" w14:textId="77777777" w:rsidTr="009A6FAF">
        <w:trPr>
          <w:trHeight w:val="794"/>
        </w:trPr>
        <w:tc>
          <w:tcPr>
            <w:tcW w:w="1711" w:type="dxa"/>
          </w:tcPr>
          <w:p w14:paraId="10F3000B" w14:textId="496B0C72" w:rsidR="00343A0F" w:rsidRPr="009A6FAF" w:rsidRDefault="00A529DB">
            <w:pPr>
              <w:pStyle w:val="TableParagraph"/>
              <w:spacing w:before="18" w:line="252" w:lineRule="exact"/>
              <w:ind w:left="16" w:right="202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Différence entre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traitements (IC à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95</w:t>
            </w:r>
            <w:r w:rsidR="00904139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%,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 xml:space="preserve">valeur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lang w:val="fr-FR"/>
              </w:rPr>
              <w:t>)</w:t>
            </w:r>
          </w:p>
        </w:tc>
        <w:tc>
          <w:tcPr>
            <w:tcW w:w="3082" w:type="dxa"/>
            <w:gridSpan w:val="2"/>
          </w:tcPr>
          <w:p w14:paraId="10F3000C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3000D" w14:textId="77777777" w:rsidR="00343A0F" w:rsidRPr="009A6FAF" w:rsidRDefault="00A529DB">
            <w:pPr>
              <w:pStyle w:val="TableParagraph"/>
              <w:ind w:left="237"/>
              <w:rPr>
                <w:lang w:val="fr-FR"/>
              </w:rPr>
            </w:pPr>
            <w:r w:rsidRPr="009A6FAF">
              <w:rPr>
                <w:lang w:val="fr-FR"/>
              </w:rPr>
              <w:t>-27,8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(-39,4, -16,2)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i/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 0,001</w:t>
            </w:r>
          </w:p>
        </w:tc>
        <w:tc>
          <w:tcPr>
            <w:tcW w:w="1704" w:type="dxa"/>
          </w:tcPr>
          <w:p w14:paraId="10F3000E" w14:textId="2AC94C14" w:rsidR="00343A0F" w:rsidRPr="009A6FAF" w:rsidRDefault="00A529DB">
            <w:pPr>
              <w:pStyle w:val="TableParagraph"/>
              <w:spacing w:before="18" w:line="252" w:lineRule="exact"/>
              <w:ind w:left="16" w:right="32"/>
              <w:rPr>
                <w:lang w:val="fr-FR"/>
              </w:rPr>
            </w:pPr>
            <w:r w:rsidRPr="009A6FAF">
              <w:rPr>
                <w:lang w:val="fr-FR"/>
              </w:rPr>
              <w:t>Différence entre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les traitements (IC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95</w:t>
            </w:r>
            <w:r w:rsidR="00904139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 xml:space="preserve">%, valeur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lang w:val="fr-FR"/>
              </w:rPr>
              <w:t>)</w:t>
            </w:r>
          </w:p>
        </w:tc>
        <w:tc>
          <w:tcPr>
            <w:tcW w:w="2550" w:type="dxa"/>
            <w:gridSpan w:val="2"/>
          </w:tcPr>
          <w:p w14:paraId="10F3000F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30010" w14:textId="77777777" w:rsidR="00343A0F" w:rsidRPr="009A6FAF" w:rsidRDefault="00A529DB">
            <w:pPr>
              <w:pStyle w:val="TableParagraph"/>
              <w:ind w:left="26"/>
              <w:rPr>
                <w:lang w:val="fr-FR"/>
              </w:rPr>
            </w:pPr>
            <w:r w:rsidRPr="009A6FAF">
              <w:rPr>
                <w:lang w:val="fr-FR"/>
              </w:rPr>
              <w:t>-23,3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(-37,1, -9,4)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i/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= 0,002</w:t>
            </w:r>
          </w:p>
        </w:tc>
      </w:tr>
      <w:tr w:rsidR="00343A0F" w:rsidRPr="00523485" w14:paraId="10F3001E" w14:textId="77777777" w:rsidTr="009A6FAF">
        <w:trPr>
          <w:trHeight w:val="1041"/>
        </w:trPr>
        <w:tc>
          <w:tcPr>
            <w:tcW w:w="1711" w:type="dxa"/>
          </w:tcPr>
          <w:p w14:paraId="10F30012" w14:textId="07786CDE" w:rsidR="00343A0F" w:rsidRPr="009A6FAF" w:rsidRDefault="00A529DB">
            <w:pPr>
              <w:pStyle w:val="TableParagraph"/>
              <w:spacing w:before="13"/>
              <w:ind w:left="14" w:right="-1"/>
              <w:rPr>
                <w:lang w:val="fr-FR"/>
              </w:rPr>
            </w:pPr>
            <w:r w:rsidRPr="009A6FAF">
              <w:rPr>
                <w:lang w:val="fr-FR"/>
              </w:rPr>
              <w:t>Modification après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12</w:t>
            </w:r>
            <w:r w:rsidR="00546CA8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heures par</w:t>
            </w:r>
          </w:p>
          <w:p w14:paraId="10F30013" w14:textId="77777777" w:rsidR="00343A0F" w:rsidRPr="009A6FAF" w:rsidRDefault="00A529DB">
            <w:pPr>
              <w:pStyle w:val="TableParagraph"/>
              <w:spacing w:line="252" w:lineRule="exact"/>
              <w:ind w:left="14" w:right="249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rapport</w:t>
            </w:r>
            <w:proofErr w:type="gramEnd"/>
            <w:r w:rsidRPr="009A6FAF">
              <w:rPr>
                <w:lang w:val="fr-FR"/>
              </w:rPr>
              <w:t xml:space="preserve"> au score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initial</w:t>
            </w:r>
          </w:p>
        </w:tc>
        <w:tc>
          <w:tcPr>
            <w:tcW w:w="1524" w:type="dxa"/>
          </w:tcPr>
          <w:p w14:paraId="10F30014" w14:textId="77777777" w:rsidR="00343A0F" w:rsidRPr="009A6FAF" w:rsidRDefault="00343A0F">
            <w:pPr>
              <w:pStyle w:val="TableParagraph"/>
              <w:spacing w:before="1"/>
              <w:rPr>
                <w:b/>
                <w:sz w:val="34"/>
                <w:lang w:val="fr-FR"/>
              </w:rPr>
            </w:pPr>
          </w:p>
          <w:p w14:paraId="10F30015" w14:textId="77777777" w:rsidR="00343A0F" w:rsidRPr="009A6FAF" w:rsidRDefault="00A529DB">
            <w:pPr>
              <w:pStyle w:val="TableParagraph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-54,0</w:t>
            </w:r>
          </w:p>
        </w:tc>
        <w:tc>
          <w:tcPr>
            <w:tcW w:w="1558" w:type="dxa"/>
          </w:tcPr>
          <w:p w14:paraId="10F30016" w14:textId="77777777" w:rsidR="00343A0F" w:rsidRPr="009A6FAF" w:rsidRDefault="00343A0F">
            <w:pPr>
              <w:pStyle w:val="TableParagraph"/>
              <w:spacing w:before="1"/>
              <w:rPr>
                <w:b/>
                <w:sz w:val="34"/>
                <w:lang w:val="fr-FR"/>
              </w:rPr>
            </w:pPr>
          </w:p>
          <w:p w14:paraId="10F30017" w14:textId="77777777" w:rsidR="00343A0F" w:rsidRPr="009A6FAF" w:rsidRDefault="00A529DB">
            <w:pPr>
              <w:pStyle w:val="TableParagraph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-30,3</w:t>
            </w:r>
          </w:p>
        </w:tc>
        <w:tc>
          <w:tcPr>
            <w:tcW w:w="1704" w:type="dxa"/>
          </w:tcPr>
          <w:p w14:paraId="10F30018" w14:textId="31F52CB5" w:rsidR="00343A0F" w:rsidRPr="009A6FAF" w:rsidRDefault="00A529DB">
            <w:pPr>
              <w:pStyle w:val="TableParagraph"/>
              <w:spacing w:before="13"/>
              <w:ind w:left="16" w:right="-10"/>
              <w:rPr>
                <w:lang w:val="fr-FR"/>
              </w:rPr>
            </w:pPr>
            <w:r w:rsidRPr="009A6FAF">
              <w:rPr>
                <w:lang w:val="fr-FR"/>
              </w:rPr>
              <w:t>Modification après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12</w:t>
            </w:r>
            <w:r w:rsidR="00546CA8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heures par</w:t>
            </w:r>
          </w:p>
          <w:p w14:paraId="10F30019" w14:textId="77777777" w:rsidR="00343A0F" w:rsidRPr="009A6FAF" w:rsidRDefault="00A529DB">
            <w:pPr>
              <w:pStyle w:val="TableParagraph"/>
              <w:spacing w:line="252" w:lineRule="exact"/>
              <w:ind w:left="16" w:right="240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rapport</w:t>
            </w:r>
            <w:proofErr w:type="gramEnd"/>
            <w:r w:rsidRPr="009A6FAF">
              <w:rPr>
                <w:lang w:val="fr-FR"/>
              </w:rPr>
              <w:t xml:space="preserve"> au score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initial</w:t>
            </w:r>
          </w:p>
        </w:tc>
        <w:tc>
          <w:tcPr>
            <w:tcW w:w="1274" w:type="dxa"/>
          </w:tcPr>
          <w:p w14:paraId="10F3001A" w14:textId="77777777" w:rsidR="00343A0F" w:rsidRPr="009A6FAF" w:rsidRDefault="00343A0F">
            <w:pPr>
              <w:pStyle w:val="TableParagraph"/>
              <w:spacing w:before="1"/>
              <w:rPr>
                <w:b/>
                <w:sz w:val="34"/>
                <w:lang w:val="fr-FR"/>
              </w:rPr>
            </w:pPr>
          </w:p>
          <w:p w14:paraId="10F3001B" w14:textId="77777777" w:rsidR="00343A0F" w:rsidRPr="009A6FAF" w:rsidRDefault="00A529DB">
            <w:pPr>
              <w:pStyle w:val="TableParagraph"/>
              <w:ind w:left="102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-54,2</w:t>
            </w:r>
          </w:p>
        </w:tc>
        <w:tc>
          <w:tcPr>
            <w:tcW w:w="1276" w:type="dxa"/>
          </w:tcPr>
          <w:p w14:paraId="10F3001C" w14:textId="77777777" w:rsidR="00343A0F" w:rsidRPr="009A6FAF" w:rsidRDefault="00343A0F">
            <w:pPr>
              <w:pStyle w:val="TableParagraph"/>
              <w:spacing w:before="1"/>
              <w:rPr>
                <w:b/>
                <w:sz w:val="34"/>
                <w:lang w:val="fr-FR"/>
              </w:rPr>
            </w:pPr>
          </w:p>
          <w:p w14:paraId="10F3001D" w14:textId="77777777" w:rsidR="00343A0F" w:rsidRPr="009A6FAF" w:rsidRDefault="00A529DB">
            <w:pPr>
              <w:pStyle w:val="TableParagraph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-42,4</w:t>
            </w:r>
          </w:p>
        </w:tc>
      </w:tr>
      <w:tr w:rsidR="00343A0F" w:rsidRPr="00523485" w14:paraId="10F30027" w14:textId="77777777" w:rsidTr="009A6FAF">
        <w:trPr>
          <w:trHeight w:val="794"/>
        </w:trPr>
        <w:tc>
          <w:tcPr>
            <w:tcW w:w="1711" w:type="dxa"/>
          </w:tcPr>
          <w:p w14:paraId="10F3001F" w14:textId="77777777" w:rsidR="00343A0F" w:rsidRPr="009A6FAF" w:rsidRDefault="00A529DB">
            <w:pPr>
              <w:pStyle w:val="TableParagraph"/>
              <w:spacing w:before="15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Différence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entre</w:t>
            </w:r>
          </w:p>
          <w:p w14:paraId="10F30020" w14:textId="25C0EE1A" w:rsidR="00343A0F" w:rsidRPr="009A6FAF" w:rsidRDefault="00A529DB">
            <w:pPr>
              <w:pStyle w:val="TableParagraph"/>
              <w:spacing w:before="2" w:line="252" w:lineRule="exact"/>
              <w:ind w:left="16" w:right="39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les</w:t>
            </w:r>
            <w:proofErr w:type="gramEnd"/>
            <w:r w:rsidRPr="009A6FAF">
              <w:rPr>
                <w:lang w:val="fr-FR"/>
              </w:rPr>
              <w:t xml:space="preserve"> traitements (IC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95</w:t>
            </w:r>
            <w:r w:rsidR="00904139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 xml:space="preserve">%, valeur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lang w:val="fr-FR"/>
              </w:rPr>
              <w:t>)</w:t>
            </w:r>
          </w:p>
        </w:tc>
        <w:tc>
          <w:tcPr>
            <w:tcW w:w="3082" w:type="dxa"/>
            <w:gridSpan w:val="2"/>
          </w:tcPr>
          <w:p w14:paraId="10F30021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30022" w14:textId="77777777" w:rsidR="00343A0F" w:rsidRPr="009A6FAF" w:rsidRDefault="00A529DB">
            <w:pPr>
              <w:pStyle w:val="TableParagraph"/>
              <w:ind w:left="237"/>
              <w:rPr>
                <w:lang w:val="fr-FR"/>
              </w:rPr>
            </w:pPr>
            <w:r w:rsidRPr="009A6FAF">
              <w:rPr>
                <w:lang w:val="fr-FR"/>
              </w:rPr>
              <w:t>-24,1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(-33,6, -14,6)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i/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&lt; 0,001</w:t>
            </w:r>
          </w:p>
        </w:tc>
        <w:tc>
          <w:tcPr>
            <w:tcW w:w="1704" w:type="dxa"/>
          </w:tcPr>
          <w:p w14:paraId="10F30023" w14:textId="77777777" w:rsidR="00343A0F" w:rsidRPr="009A6FAF" w:rsidRDefault="00A529DB">
            <w:pPr>
              <w:pStyle w:val="TableParagraph"/>
              <w:spacing w:before="15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Différence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entre</w:t>
            </w:r>
          </w:p>
          <w:p w14:paraId="10F30024" w14:textId="757B26D2" w:rsidR="00343A0F" w:rsidRPr="009A6FAF" w:rsidRDefault="00A529DB">
            <w:pPr>
              <w:pStyle w:val="TableParagraph"/>
              <w:spacing w:before="2" w:line="252" w:lineRule="exact"/>
              <w:ind w:left="16" w:right="32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les</w:t>
            </w:r>
            <w:proofErr w:type="gramEnd"/>
            <w:r w:rsidRPr="009A6FAF">
              <w:rPr>
                <w:lang w:val="fr-FR"/>
              </w:rPr>
              <w:t xml:space="preserve"> traitements (IC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95</w:t>
            </w:r>
            <w:r w:rsidR="00904139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 xml:space="preserve">%, valeur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lang w:val="fr-FR"/>
              </w:rPr>
              <w:t>)</w:t>
            </w:r>
          </w:p>
        </w:tc>
        <w:tc>
          <w:tcPr>
            <w:tcW w:w="2550" w:type="dxa"/>
            <w:gridSpan w:val="2"/>
          </w:tcPr>
          <w:p w14:paraId="10F30025" w14:textId="77777777" w:rsidR="00343A0F" w:rsidRPr="009A6FAF" w:rsidRDefault="00343A0F">
            <w:pPr>
              <w:pStyle w:val="TableParagraph"/>
              <w:spacing w:before="5"/>
              <w:rPr>
                <w:b/>
                <w:sz w:val="23"/>
                <w:lang w:val="fr-FR"/>
              </w:rPr>
            </w:pPr>
          </w:p>
          <w:p w14:paraId="10F30026" w14:textId="77777777" w:rsidR="00343A0F" w:rsidRPr="009A6FAF" w:rsidRDefault="00A529DB">
            <w:pPr>
              <w:pStyle w:val="TableParagraph"/>
              <w:ind w:left="26"/>
              <w:rPr>
                <w:lang w:val="fr-FR"/>
              </w:rPr>
            </w:pPr>
            <w:r w:rsidRPr="009A6FAF">
              <w:rPr>
                <w:lang w:val="fr-FR"/>
              </w:rPr>
              <w:t>-15,2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(-28,6, -1,7)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P</w:t>
            </w:r>
            <w:r w:rsidRPr="009A6FAF">
              <w:rPr>
                <w:i/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= 0,028</w:t>
            </w:r>
          </w:p>
        </w:tc>
      </w:tr>
      <w:tr w:rsidR="00343A0F" w:rsidRPr="00523485" w14:paraId="10F3002D" w14:textId="77777777" w:rsidTr="009A6FAF">
        <w:trPr>
          <w:trHeight w:val="267"/>
        </w:trPr>
        <w:tc>
          <w:tcPr>
            <w:tcW w:w="1711" w:type="dxa"/>
            <w:tcBorders>
              <w:bottom w:val="nil"/>
            </w:tcBorders>
          </w:tcPr>
          <w:p w14:paraId="10F30028" w14:textId="77777777" w:rsidR="00343A0F" w:rsidRPr="009A6FAF" w:rsidRDefault="00A529DB">
            <w:pPr>
              <w:pStyle w:val="TableParagraph"/>
              <w:spacing w:before="15" w:line="23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Délai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médian</w:t>
            </w:r>
          </w:p>
        </w:tc>
        <w:tc>
          <w:tcPr>
            <w:tcW w:w="3082" w:type="dxa"/>
            <w:gridSpan w:val="2"/>
            <w:vMerge w:val="restart"/>
          </w:tcPr>
          <w:p w14:paraId="10F30029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10F3002A" w14:textId="77777777" w:rsidR="00343A0F" w:rsidRPr="009A6FAF" w:rsidRDefault="00A529DB">
            <w:pPr>
              <w:pStyle w:val="TableParagraph"/>
              <w:spacing w:before="15" w:line="23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Délai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médian</w:t>
            </w:r>
          </w:p>
        </w:tc>
        <w:tc>
          <w:tcPr>
            <w:tcW w:w="1274" w:type="dxa"/>
            <w:vMerge w:val="restart"/>
          </w:tcPr>
          <w:p w14:paraId="10F3002B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6" w:type="dxa"/>
            <w:vMerge w:val="restart"/>
          </w:tcPr>
          <w:p w14:paraId="10F3002C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033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2E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jusqu’au</w:t>
            </w:r>
            <w:proofErr w:type="gramEnd"/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début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du</w:t>
            </w:r>
          </w:p>
        </w:tc>
        <w:tc>
          <w:tcPr>
            <w:tcW w:w="3082" w:type="dxa"/>
            <w:gridSpan w:val="2"/>
            <w:vMerge/>
            <w:tcBorders>
              <w:top w:val="nil"/>
            </w:tcBorders>
          </w:tcPr>
          <w:p w14:paraId="10F3002F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30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jusqu’au</w:t>
            </w:r>
            <w:proofErr w:type="gramEnd"/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début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du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31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32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39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34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soulagement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</w:p>
        </w:tc>
        <w:tc>
          <w:tcPr>
            <w:tcW w:w="3082" w:type="dxa"/>
            <w:gridSpan w:val="2"/>
            <w:vMerge/>
            <w:tcBorders>
              <w:top w:val="nil"/>
            </w:tcBorders>
          </w:tcPr>
          <w:p w14:paraId="10F30035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36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soulagement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37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38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3F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3A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</w:p>
        </w:tc>
        <w:tc>
          <w:tcPr>
            <w:tcW w:w="3082" w:type="dxa"/>
            <w:gridSpan w:val="2"/>
            <w:vMerge/>
            <w:tcBorders>
              <w:top w:val="nil"/>
            </w:tcBorders>
          </w:tcPr>
          <w:p w14:paraId="10F3003B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3C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</w:p>
        </w:tc>
        <w:tc>
          <w:tcPr>
            <w:tcW w:w="1274" w:type="dxa"/>
            <w:vMerge/>
            <w:tcBorders>
              <w:top w:val="nil"/>
            </w:tcBorders>
          </w:tcPr>
          <w:p w14:paraId="10F3003D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3E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45" w14:textId="77777777" w:rsidTr="009A6FAF">
        <w:trPr>
          <w:trHeight w:val="261"/>
        </w:trPr>
        <w:tc>
          <w:tcPr>
            <w:tcW w:w="1711" w:type="dxa"/>
            <w:tcBorders>
              <w:top w:val="nil"/>
            </w:tcBorders>
          </w:tcPr>
          <w:p w14:paraId="10F30040" w14:textId="77777777" w:rsidR="00343A0F" w:rsidRPr="009A6FAF" w:rsidRDefault="00A529DB">
            <w:pPr>
              <w:pStyle w:val="TableParagraph"/>
              <w:spacing w:line="241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heures</w:t>
            </w:r>
            <w:proofErr w:type="gramEnd"/>
            <w:r w:rsidRPr="009A6FAF">
              <w:rPr>
                <w:lang w:val="fr-FR"/>
              </w:rPr>
              <w:t>)</w:t>
            </w:r>
          </w:p>
        </w:tc>
        <w:tc>
          <w:tcPr>
            <w:tcW w:w="3082" w:type="dxa"/>
            <w:gridSpan w:val="2"/>
            <w:vMerge/>
            <w:tcBorders>
              <w:top w:val="nil"/>
            </w:tcBorders>
          </w:tcPr>
          <w:p w14:paraId="10F30041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10F30042" w14:textId="77777777" w:rsidR="00343A0F" w:rsidRPr="009A6FAF" w:rsidRDefault="00A529DB">
            <w:pPr>
              <w:pStyle w:val="TableParagraph"/>
              <w:spacing w:line="241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heures</w:t>
            </w:r>
            <w:proofErr w:type="gramEnd"/>
            <w:r w:rsidRPr="009A6FAF">
              <w:rPr>
                <w:lang w:val="fr-FR"/>
              </w:rPr>
              <w:t>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43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44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4C" w14:textId="77777777" w:rsidTr="009A6FAF">
        <w:trPr>
          <w:trHeight w:val="539"/>
        </w:trPr>
        <w:tc>
          <w:tcPr>
            <w:tcW w:w="1711" w:type="dxa"/>
          </w:tcPr>
          <w:p w14:paraId="10F30046" w14:textId="77777777" w:rsidR="00343A0F" w:rsidRPr="009A6FAF" w:rsidRDefault="00A529DB">
            <w:pPr>
              <w:pStyle w:val="TableParagraph"/>
              <w:spacing w:before="13" w:line="250" w:lineRule="atLeast"/>
              <w:ind w:left="16" w:right="412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74)</w:t>
            </w:r>
          </w:p>
        </w:tc>
        <w:tc>
          <w:tcPr>
            <w:tcW w:w="1524" w:type="dxa"/>
          </w:tcPr>
          <w:p w14:paraId="10F30047" w14:textId="77777777" w:rsidR="00343A0F" w:rsidRPr="009A6FAF" w:rsidRDefault="00A529DB">
            <w:pPr>
              <w:pStyle w:val="TableParagraph"/>
              <w:spacing w:before="142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2,0</w:t>
            </w:r>
          </w:p>
        </w:tc>
        <w:tc>
          <w:tcPr>
            <w:tcW w:w="1558" w:type="dxa"/>
          </w:tcPr>
          <w:p w14:paraId="10F30048" w14:textId="77777777" w:rsidR="00343A0F" w:rsidRPr="009A6FAF" w:rsidRDefault="00A529DB">
            <w:pPr>
              <w:pStyle w:val="TableParagraph"/>
              <w:spacing w:before="142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12,0</w:t>
            </w:r>
          </w:p>
        </w:tc>
        <w:tc>
          <w:tcPr>
            <w:tcW w:w="1704" w:type="dxa"/>
          </w:tcPr>
          <w:p w14:paraId="10F30049" w14:textId="77777777" w:rsidR="00343A0F" w:rsidRPr="009A6FAF" w:rsidRDefault="00A529DB">
            <w:pPr>
              <w:pStyle w:val="TableParagraph"/>
              <w:spacing w:before="13" w:line="250" w:lineRule="atLeast"/>
              <w:ind w:left="16" w:right="405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56)</w:t>
            </w:r>
          </w:p>
        </w:tc>
        <w:tc>
          <w:tcPr>
            <w:tcW w:w="1274" w:type="dxa"/>
          </w:tcPr>
          <w:p w14:paraId="10F3004A" w14:textId="77777777" w:rsidR="00343A0F" w:rsidRPr="009A6FAF" w:rsidRDefault="00A529DB">
            <w:pPr>
              <w:pStyle w:val="TableParagraph"/>
              <w:spacing w:before="142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2,5</w:t>
            </w:r>
          </w:p>
        </w:tc>
        <w:tc>
          <w:tcPr>
            <w:tcW w:w="1276" w:type="dxa"/>
          </w:tcPr>
          <w:p w14:paraId="10F3004B" w14:textId="77777777" w:rsidR="00343A0F" w:rsidRPr="009A6FAF" w:rsidRDefault="00A529DB">
            <w:pPr>
              <w:pStyle w:val="TableParagraph"/>
              <w:spacing w:before="142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4,6</w:t>
            </w:r>
          </w:p>
        </w:tc>
      </w:tr>
      <w:tr w:rsidR="00343A0F" w:rsidRPr="00523485" w14:paraId="10F30053" w14:textId="77777777" w:rsidTr="009A6FAF">
        <w:trPr>
          <w:trHeight w:val="268"/>
        </w:trPr>
        <w:tc>
          <w:tcPr>
            <w:tcW w:w="1711" w:type="dxa"/>
            <w:tcBorders>
              <w:bottom w:val="nil"/>
            </w:tcBorders>
          </w:tcPr>
          <w:p w14:paraId="10F3004D" w14:textId="77777777" w:rsidR="00343A0F" w:rsidRPr="009A6FAF" w:rsidRDefault="00A529DB">
            <w:pPr>
              <w:pStyle w:val="TableParagraph"/>
              <w:spacing w:before="15" w:line="233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Taux 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réponse</w:t>
            </w:r>
          </w:p>
        </w:tc>
        <w:tc>
          <w:tcPr>
            <w:tcW w:w="1524" w:type="dxa"/>
            <w:vMerge w:val="restart"/>
          </w:tcPr>
          <w:p w14:paraId="10F3004E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58" w:type="dxa"/>
            <w:vMerge w:val="restart"/>
          </w:tcPr>
          <w:p w14:paraId="10F3004F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10F30050" w14:textId="77777777" w:rsidR="00343A0F" w:rsidRPr="009A6FAF" w:rsidRDefault="00A529DB">
            <w:pPr>
              <w:pStyle w:val="TableParagraph"/>
              <w:spacing w:before="15" w:line="233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Taux 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réponse</w:t>
            </w:r>
          </w:p>
        </w:tc>
        <w:tc>
          <w:tcPr>
            <w:tcW w:w="1274" w:type="dxa"/>
            <w:vMerge w:val="restart"/>
          </w:tcPr>
          <w:p w14:paraId="10F30051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6" w:type="dxa"/>
            <w:vMerge w:val="restart"/>
          </w:tcPr>
          <w:p w14:paraId="10F30052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05A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54" w14:textId="108D3C28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(%,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IC)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4</w:t>
            </w:r>
            <w:r w:rsidR="00546CA8" w:rsidRPr="009A6FAF">
              <w:rPr>
                <w:spacing w:val="-3"/>
                <w:lang w:val="fr-FR"/>
              </w:rPr>
              <w:t> </w:t>
            </w:r>
            <w:r w:rsidRPr="009A6FAF">
              <w:rPr>
                <w:lang w:val="fr-FR"/>
              </w:rPr>
              <w:t>heures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14:paraId="10F30055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56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57" w14:textId="1549735F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(%,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IC)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4</w:t>
            </w:r>
            <w:r w:rsidR="00546CA8" w:rsidRPr="009A6FAF">
              <w:rPr>
                <w:spacing w:val="-3"/>
                <w:lang w:val="fr-FR"/>
              </w:rPr>
              <w:t> </w:t>
            </w:r>
            <w:r w:rsidRPr="009A6FAF">
              <w:rPr>
                <w:lang w:val="fr-FR"/>
              </w:rPr>
              <w:t>heures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58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59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61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5B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après</w:t>
            </w:r>
            <w:proofErr w:type="gramEnd"/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début du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14:paraId="10F3005C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5D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5E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après</w:t>
            </w:r>
            <w:proofErr w:type="gramEnd"/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début du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5F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60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68" w14:textId="77777777" w:rsidTr="009A6FAF">
        <w:trPr>
          <w:trHeight w:val="261"/>
        </w:trPr>
        <w:tc>
          <w:tcPr>
            <w:tcW w:w="1711" w:type="dxa"/>
            <w:tcBorders>
              <w:top w:val="nil"/>
            </w:tcBorders>
          </w:tcPr>
          <w:p w14:paraId="10F30062" w14:textId="77777777" w:rsidR="00343A0F" w:rsidRPr="009A6FAF" w:rsidRDefault="00A529DB">
            <w:pPr>
              <w:pStyle w:val="TableParagraph"/>
              <w:spacing w:line="241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traitement</w:t>
            </w:r>
            <w:proofErr w:type="gramEnd"/>
          </w:p>
        </w:tc>
        <w:tc>
          <w:tcPr>
            <w:tcW w:w="1524" w:type="dxa"/>
            <w:vMerge/>
            <w:tcBorders>
              <w:top w:val="nil"/>
            </w:tcBorders>
          </w:tcPr>
          <w:p w14:paraId="10F30063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64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10F30065" w14:textId="77777777" w:rsidR="00343A0F" w:rsidRPr="009A6FAF" w:rsidRDefault="00A529DB">
            <w:pPr>
              <w:pStyle w:val="TableParagraph"/>
              <w:spacing w:line="241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traitement</w:t>
            </w:r>
            <w:proofErr w:type="gramEnd"/>
          </w:p>
        </w:tc>
        <w:tc>
          <w:tcPr>
            <w:tcW w:w="1274" w:type="dxa"/>
            <w:vMerge/>
            <w:tcBorders>
              <w:top w:val="nil"/>
            </w:tcBorders>
          </w:tcPr>
          <w:p w14:paraId="10F30066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67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6F" w14:textId="77777777" w:rsidTr="009A6FAF">
        <w:trPr>
          <w:trHeight w:val="273"/>
        </w:trPr>
        <w:tc>
          <w:tcPr>
            <w:tcW w:w="1711" w:type="dxa"/>
            <w:tcBorders>
              <w:bottom w:val="nil"/>
            </w:tcBorders>
          </w:tcPr>
          <w:p w14:paraId="10F30069" w14:textId="77777777" w:rsidR="00343A0F" w:rsidRPr="009A6FAF" w:rsidRDefault="00A529DB">
            <w:pPr>
              <w:pStyle w:val="TableParagraph"/>
              <w:spacing w:before="15" w:line="238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Tous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épisodes</w:t>
            </w:r>
          </w:p>
        </w:tc>
        <w:tc>
          <w:tcPr>
            <w:tcW w:w="1524" w:type="dxa"/>
            <w:tcBorders>
              <w:bottom w:val="nil"/>
            </w:tcBorders>
          </w:tcPr>
          <w:p w14:paraId="10F3006A" w14:textId="77777777" w:rsidR="00343A0F" w:rsidRPr="009A6FAF" w:rsidRDefault="00A529DB">
            <w:pPr>
              <w:pStyle w:val="TableParagraph"/>
              <w:spacing w:before="15" w:line="238" w:lineRule="exact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80,0</w:t>
            </w:r>
          </w:p>
        </w:tc>
        <w:tc>
          <w:tcPr>
            <w:tcW w:w="1558" w:type="dxa"/>
            <w:tcBorders>
              <w:bottom w:val="nil"/>
            </w:tcBorders>
          </w:tcPr>
          <w:p w14:paraId="10F3006B" w14:textId="77777777" w:rsidR="00343A0F" w:rsidRPr="009A6FAF" w:rsidRDefault="00A529DB">
            <w:pPr>
              <w:pStyle w:val="TableParagraph"/>
              <w:spacing w:before="15" w:line="238" w:lineRule="exact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30,6</w:t>
            </w:r>
          </w:p>
        </w:tc>
        <w:tc>
          <w:tcPr>
            <w:tcW w:w="1704" w:type="dxa"/>
            <w:tcBorders>
              <w:bottom w:val="nil"/>
            </w:tcBorders>
          </w:tcPr>
          <w:p w14:paraId="10F3006C" w14:textId="77777777" w:rsidR="00343A0F" w:rsidRPr="009A6FAF" w:rsidRDefault="00A529DB">
            <w:pPr>
              <w:pStyle w:val="TableParagraph"/>
              <w:spacing w:before="15" w:line="238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Tous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épisodes</w:t>
            </w:r>
          </w:p>
        </w:tc>
        <w:tc>
          <w:tcPr>
            <w:tcW w:w="1274" w:type="dxa"/>
            <w:tcBorders>
              <w:bottom w:val="nil"/>
            </w:tcBorders>
          </w:tcPr>
          <w:p w14:paraId="10F3006D" w14:textId="77777777" w:rsidR="00343A0F" w:rsidRPr="009A6FAF" w:rsidRDefault="00A529DB">
            <w:pPr>
              <w:pStyle w:val="TableParagraph"/>
              <w:spacing w:before="15" w:line="238" w:lineRule="exact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66,7</w:t>
            </w:r>
          </w:p>
        </w:tc>
        <w:tc>
          <w:tcPr>
            <w:tcW w:w="1276" w:type="dxa"/>
            <w:tcBorders>
              <w:bottom w:val="nil"/>
            </w:tcBorders>
          </w:tcPr>
          <w:p w14:paraId="10F3006E" w14:textId="77777777" w:rsidR="00343A0F" w:rsidRPr="009A6FAF" w:rsidRDefault="00A529DB">
            <w:pPr>
              <w:pStyle w:val="TableParagraph"/>
              <w:spacing w:before="15" w:line="238" w:lineRule="exact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46,4</w:t>
            </w:r>
          </w:p>
        </w:tc>
      </w:tr>
      <w:tr w:rsidR="00343A0F" w:rsidRPr="00523485" w14:paraId="10F30076" w14:textId="77777777" w:rsidTr="009A6FAF">
        <w:trPr>
          <w:trHeight w:val="266"/>
        </w:trPr>
        <w:tc>
          <w:tcPr>
            <w:tcW w:w="1711" w:type="dxa"/>
            <w:tcBorders>
              <w:top w:val="nil"/>
            </w:tcBorders>
          </w:tcPr>
          <w:p w14:paraId="10F30070" w14:textId="77777777" w:rsidR="00343A0F" w:rsidRPr="009A6FAF" w:rsidRDefault="00A529DB">
            <w:pPr>
              <w:pStyle w:val="TableParagraph"/>
              <w:spacing w:line="246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(N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74)</w:t>
            </w:r>
          </w:p>
        </w:tc>
        <w:tc>
          <w:tcPr>
            <w:tcW w:w="1524" w:type="dxa"/>
            <w:tcBorders>
              <w:top w:val="nil"/>
            </w:tcBorders>
          </w:tcPr>
          <w:p w14:paraId="10F30071" w14:textId="77777777" w:rsidR="00343A0F" w:rsidRPr="009A6FAF" w:rsidRDefault="00A529DB">
            <w:pPr>
              <w:pStyle w:val="TableParagraph"/>
              <w:spacing w:line="246" w:lineRule="exact"/>
              <w:ind w:left="228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(63,1, 91,6)</w:t>
            </w:r>
          </w:p>
        </w:tc>
        <w:tc>
          <w:tcPr>
            <w:tcW w:w="1558" w:type="dxa"/>
            <w:tcBorders>
              <w:top w:val="nil"/>
            </w:tcBorders>
          </w:tcPr>
          <w:p w14:paraId="10F30072" w14:textId="77777777" w:rsidR="00343A0F" w:rsidRPr="009A6FAF" w:rsidRDefault="00A529DB">
            <w:pPr>
              <w:pStyle w:val="TableParagraph"/>
              <w:spacing w:line="246" w:lineRule="exact"/>
              <w:ind w:left="244" w:right="23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(16,3, 48,1)</w:t>
            </w:r>
          </w:p>
        </w:tc>
        <w:tc>
          <w:tcPr>
            <w:tcW w:w="1704" w:type="dxa"/>
            <w:tcBorders>
              <w:top w:val="nil"/>
            </w:tcBorders>
          </w:tcPr>
          <w:p w14:paraId="10F30073" w14:textId="77777777" w:rsidR="00343A0F" w:rsidRPr="009A6FAF" w:rsidRDefault="00A529DB">
            <w:pPr>
              <w:pStyle w:val="TableParagraph"/>
              <w:spacing w:line="246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(N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56)</w:t>
            </w:r>
          </w:p>
        </w:tc>
        <w:tc>
          <w:tcPr>
            <w:tcW w:w="1274" w:type="dxa"/>
            <w:tcBorders>
              <w:top w:val="nil"/>
            </w:tcBorders>
          </w:tcPr>
          <w:p w14:paraId="10F30074" w14:textId="77777777" w:rsidR="00343A0F" w:rsidRPr="009A6FAF" w:rsidRDefault="00A529DB">
            <w:pPr>
              <w:pStyle w:val="TableParagraph"/>
              <w:spacing w:line="246" w:lineRule="exact"/>
              <w:ind w:left="102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(46,0, 83,5)</w:t>
            </w:r>
          </w:p>
        </w:tc>
        <w:tc>
          <w:tcPr>
            <w:tcW w:w="1276" w:type="dxa"/>
            <w:tcBorders>
              <w:top w:val="nil"/>
            </w:tcBorders>
          </w:tcPr>
          <w:p w14:paraId="10F30075" w14:textId="77777777" w:rsidR="00343A0F" w:rsidRPr="009A6FAF" w:rsidRDefault="00A529DB">
            <w:pPr>
              <w:pStyle w:val="TableParagraph"/>
              <w:spacing w:line="246" w:lineRule="exact"/>
              <w:ind w:left="105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(27,5, 66,1)</w:t>
            </w:r>
          </w:p>
        </w:tc>
      </w:tr>
      <w:tr w:rsidR="00343A0F" w:rsidRPr="004519B4" w14:paraId="10F3007F" w14:textId="77777777" w:rsidTr="009A6FAF">
        <w:trPr>
          <w:trHeight w:val="269"/>
        </w:trPr>
        <w:tc>
          <w:tcPr>
            <w:tcW w:w="1711" w:type="dxa"/>
            <w:tcBorders>
              <w:bottom w:val="nil"/>
            </w:tcBorders>
          </w:tcPr>
          <w:p w14:paraId="10F30077" w14:textId="77777777" w:rsidR="00343A0F" w:rsidRPr="009A6FAF" w:rsidRDefault="00A529DB">
            <w:pPr>
              <w:pStyle w:val="TableParagraph"/>
              <w:spacing w:before="17" w:line="23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Délai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médian</w:t>
            </w:r>
          </w:p>
        </w:tc>
        <w:tc>
          <w:tcPr>
            <w:tcW w:w="1524" w:type="dxa"/>
            <w:tcBorders>
              <w:bottom w:val="nil"/>
            </w:tcBorders>
          </w:tcPr>
          <w:p w14:paraId="10F30078" w14:textId="77777777" w:rsidR="00343A0F" w:rsidRPr="009A6FAF" w:rsidRDefault="00343A0F">
            <w:pPr>
              <w:pStyle w:val="TableParagraph"/>
              <w:rPr>
                <w:sz w:val="18"/>
                <w:lang w:val="fr-FR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14:paraId="10F30079" w14:textId="77777777" w:rsidR="00343A0F" w:rsidRPr="009A6FAF" w:rsidRDefault="00343A0F">
            <w:pPr>
              <w:pStyle w:val="TableParagraph"/>
              <w:rPr>
                <w:sz w:val="18"/>
                <w:lang w:val="fr-FR"/>
              </w:rPr>
            </w:pPr>
          </w:p>
        </w:tc>
        <w:tc>
          <w:tcPr>
            <w:tcW w:w="1704" w:type="dxa"/>
            <w:vMerge w:val="restart"/>
          </w:tcPr>
          <w:p w14:paraId="10F3007A" w14:textId="30FF39F9" w:rsidR="00343A0F" w:rsidRPr="009A6FAF" w:rsidRDefault="00A529DB">
            <w:pPr>
              <w:pStyle w:val="TableParagraph"/>
              <w:spacing w:before="17"/>
              <w:ind w:left="16" w:right="81"/>
              <w:rPr>
                <w:lang w:val="fr-FR"/>
              </w:rPr>
            </w:pPr>
            <w:r w:rsidRPr="009A6FAF">
              <w:rPr>
                <w:lang w:val="fr-FR"/>
              </w:rPr>
              <w:t>Délai médian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jusqu’au début du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soulagement des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</w:t>
            </w:r>
            <w:r w:rsidR="00B56434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: tous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  <w:r w:rsidR="00B56434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</w:p>
          <w:p w14:paraId="10F3007B" w14:textId="77777777" w:rsidR="00343A0F" w:rsidRPr="009A6FAF" w:rsidRDefault="00A529DB">
            <w:pPr>
              <w:pStyle w:val="TableParagraph"/>
              <w:ind w:left="157" w:right="227"/>
              <w:rPr>
                <w:lang w:val="fr-FR"/>
              </w:rPr>
            </w:pPr>
            <w:r w:rsidRPr="009A6FAF">
              <w:rPr>
                <w:lang w:val="fr-FR"/>
              </w:rPr>
              <w:t>Douleur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abdominale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Œdème</w:t>
            </w:r>
            <w:r w:rsidRPr="009A6FAF">
              <w:rPr>
                <w:spacing w:val="-12"/>
                <w:lang w:val="fr-FR"/>
              </w:rPr>
              <w:t xml:space="preserve"> </w:t>
            </w:r>
            <w:r w:rsidRPr="009A6FAF">
              <w:rPr>
                <w:lang w:val="fr-FR"/>
              </w:rPr>
              <w:t>cutané</w:t>
            </w:r>
          </w:p>
          <w:p w14:paraId="10F3007C" w14:textId="77777777" w:rsidR="00343A0F" w:rsidRPr="009A6FAF" w:rsidRDefault="00A529DB">
            <w:pPr>
              <w:pStyle w:val="TableParagraph"/>
              <w:spacing w:line="252" w:lineRule="exact"/>
              <w:ind w:left="157"/>
              <w:rPr>
                <w:lang w:val="fr-FR"/>
              </w:rPr>
            </w:pPr>
            <w:r w:rsidRPr="009A6FAF">
              <w:rPr>
                <w:lang w:val="fr-FR"/>
              </w:rPr>
              <w:t>Douleur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cutanée</w:t>
            </w:r>
          </w:p>
        </w:tc>
        <w:tc>
          <w:tcPr>
            <w:tcW w:w="1274" w:type="dxa"/>
            <w:tcBorders>
              <w:bottom w:val="nil"/>
            </w:tcBorders>
          </w:tcPr>
          <w:p w14:paraId="10F3007D" w14:textId="77777777" w:rsidR="00343A0F" w:rsidRPr="009A6FAF" w:rsidRDefault="00343A0F">
            <w:pPr>
              <w:pStyle w:val="TableParagraph"/>
              <w:rPr>
                <w:sz w:val="18"/>
                <w:lang w:val="fr-FR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0F3007E" w14:textId="77777777" w:rsidR="00343A0F" w:rsidRPr="009A6FAF" w:rsidRDefault="00343A0F">
            <w:pPr>
              <w:pStyle w:val="TableParagraph"/>
              <w:rPr>
                <w:sz w:val="18"/>
                <w:lang w:val="fr-FR"/>
              </w:rPr>
            </w:pPr>
          </w:p>
        </w:tc>
      </w:tr>
      <w:tr w:rsidR="00343A0F" w:rsidRPr="00523485" w14:paraId="10F30086" w14:textId="77777777" w:rsidTr="009A6FAF">
        <w:trPr>
          <w:trHeight w:val="241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80" w14:textId="77777777" w:rsidR="00343A0F" w:rsidRPr="009A6FAF" w:rsidRDefault="00A529DB">
            <w:pPr>
              <w:pStyle w:val="TableParagraph"/>
              <w:spacing w:line="222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jusqu’au</w:t>
            </w:r>
            <w:proofErr w:type="gramEnd"/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début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du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81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82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83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84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85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8D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87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soulagement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88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89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8A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8B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8C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94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8E" w14:textId="4A5FC4D9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  <w:r w:rsidR="00B56434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tous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8F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90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91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92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93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9B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95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96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97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98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99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9A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A2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9C" w14:textId="570F85EF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heures</w:t>
            </w:r>
            <w:proofErr w:type="gramEnd"/>
            <w:r w:rsidRPr="009A6FAF">
              <w:rPr>
                <w:lang w:val="fr-FR"/>
              </w:rPr>
              <w:t>)</w:t>
            </w:r>
            <w:r w:rsidR="00B56434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9D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9E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9F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A0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A1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A9" w14:textId="77777777" w:rsidTr="009A6FAF">
        <w:trPr>
          <w:trHeight w:val="242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A3" w14:textId="77777777" w:rsidR="00343A0F" w:rsidRPr="009A6FAF" w:rsidRDefault="00A529DB">
            <w:pPr>
              <w:pStyle w:val="TableParagraph"/>
              <w:spacing w:line="222" w:lineRule="exact"/>
              <w:ind w:left="158"/>
              <w:rPr>
                <w:lang w:val="fr-FR"/>
              </w:rPr>
            </w:pPr>
            <w:r w:rsidRPr="009A6FAF">
              <w:rPr>
                <w:lang w:val="fr-FR"/>
              </w:rPr>
              <w:t>Douleur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A4" w14:textId="77777777" w:rsidR="00343A0F" w:rsidRPr="009A6FAF" w:rsidRDefault="00A529DB">
            <w:pPr>
              <w:pStyle w:val="TableParagraph"/>
              <w:spacing w:line="222" w:lineRule="exact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1,6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A5" w14:textId="77777777" w:rsidR="00343A0F" w:rsidRPr="009A6FAF" w:rsidRDefault="00A529DB">
            <w:pPr>
              <w:pStyle w:val="TableParagraph"/>
              <w:spacing w:line="222" w:lineRule="exact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3,5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A6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A7" w14:textId="77777777" w:rsidR="00343A0F" w:rsidRPr="009A6FAF" w:rsidRDefault="00A529DB">
            <w:pPr>
              <w:pStyle w:val="TableParagraph"/>
              <w:spacing w:line="222" w:lineRule="exact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A8" w14:textId="77777777" w:rsidR="00343A0F" w:rsidRPr="009A6FAF" w:rsidRDefault="00A529DB">
            <w:pPr>
              <w:pStyle w:val="TableParagraph"/>
              <w:spacing w:line="222" w:lineRule="exact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3,3</w:t>
            </w:r>
          </w:p>
        </w:tc>
      </w:tr>
      <w:tr w:rsidR="00343A0F" w:rsidRPr="00523485" w14:paraId="10F300B0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AA" w14:textId="77777777" w:rsidR="00343A0F" w:rsidRPr="009A6FAF" w:rsidRDefault="00A529DB">
            <w:pPr>
              <w:pStyle w:val="TableParagraph"/>
              <w:spacing w:line="223" w:lineRule="exact"/>
              <w:ind w:left="158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abdominale</w:t>
            </w:r>
            <w:proofErr w:type="gramEnd"/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AB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AC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AD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AE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AF" w14:textId="77777777" w:rsidR="00343A0F" w:rsidRPr="009A6FAF" w:rsidRDefault="00343A0F">
            <w:pPr>
              <w:pStyle w:val="TableParagraph"/>
              <w:rPr>
                <w:sz w:val="16"/>
                <w:lang w:val="fr-FR"/>
              </w:rPr>
            </w:pPr>
          </w:p>
        </w:tc>
      </w:tr>
      <w:tr w:rsidR="00343A0F" w:rsidRPr="00523485" w14:paraId="10F300B7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B1" w14:textId="77777777" w:rsidR="00343A0F" w:rsidRPr="009A6FAF" w:rsidRDefault="00A529DB">
            <w:pPr>
              <w:pStyle w:val="TableParagraph"/>
              <w:spacing w:line="223" w:lineRule="exact"/>
              <w:ind w:left="158"/>
              <w:rPr>
                <w:lang w:val="fr-FR"/>
              </w:rPr>
            </w:pPr>
            <w:r w:rsidRPr="009A6FAF">
              <w:rPr>
                <w:lang w:val="fr-FR"/>
              </w:rPr>
              <w:t>Œdème cutané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F300B2" w14:textId="77777777" w:rsidR="00343A0F" w:rsidRPr="009A6FAF" w:rsidRDefault="00A529DB">
            <w:pPr>
              <w:pStyle w:val="TableParagraph"/>
              <w:spacing w:line="223" w:lineRule="exact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2,6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0F300B3" w14:textId="77777777" w:rsidR="00343A0F" w:rsidRPr="009A6FAF" w:rsidRDefault="00A529DB">
            <w:pPr>
              <w:pStyle w:val="TableParagraph"/>
              <w:spacing w:line="223" w:lineRule="exact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18,1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B4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0F300B5" w14:textId="77777777" w:rsidR="00343A0F" w:rsidRPr="009A6FAF" w:rsidRDefault="00A529DB">
            <w:pPr>
              <w:pStyle w:val="TableParagraph"/>
              <w:spacing w:line="223" w:lineRule="exact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300B6" w14:textId="77777777" w:rsidR="00343A0F" w:rsidRPr="009A6FAF" w:rsidRDefault="00A529DB">
            <w:pPr>
              <w:pStyle w:val="TableParagraph"/>
              <w:spacing w:line="223" w:lineRule="exact"/>
              <w:ind w:left="105" w:right="92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10,2</w:t>
            </w:r>
          </w:p>
        </w:tc>
      </w:tr>
      <w:tr w:rsidR="00343A0F" w:rsidRPr="00523485" w14:paraId="10F300BE" w14:textId="77777777" w:rsidTr="009A6FAF">
        <w:trPr>
          <w:trHeight w:val="262"/>
        </w:trPr>
        <w:tc>
          <w:tcPr>
            <w:tcW w:w="1711" w:type="dxa"/>
            <w:tcBorders>
              <w:top w:val="nil"/>
            </w:tcBorders>
          </w:tcPr>
          <w:p w14:paraId="10F300B8" w14:textId="77777777" w:rsidR="00343A0F" w:rsidRPr="009A6FAF" w:rsidRDefault="00A529DB">
            <w:pPr>
              <w:pStyle w:val="TableParagraph"/>
              <w:spacing w:line="243" w:lineRule="exact"/>
              <w:ind w:left="158"/>
              <w:rPr>
                <w:lang w:val="fr-FR"/>
              </w:rPr>
            </w:pPr>
            <w:r w:rsidRPr="009A6FAF">
              <w:rPr>
                <w:lang w:val="fr-FR"/>
              </w:rPr>
              <w:t>Douleur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cutanée</w:t>
            </w:r>
          </w:p>
        </w:tc>
        <w:tc>
          <w:tcPr>
            <w:tcW w:w="1524" w:type="dxa"/>
            <w:tcBorders>
              <w:top w:val="nil"/>
            </w:tcBorders>
          </w:tcPr>
          <w:p w14:paraId="10F300B9" w14:textId="77777777" w:rsidR="00343A0F" w:rsidRPr="009A6FAF" w:rsidRDefault="00A529DB">
            <w:pPr>
              <w:pStyle w:val="TableParagraph"/>
              <w:spacing w:line="243" w:lineRule="exact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1,5</w:t>
            </w:r>
          </w:p>
        </w:tc>
        <w:tc>
          <w:tcPr>
            <w:tcW w:w="1558" w:type="dxa"/>
            <w:tcBorders>
              <w:top w:val="nil"/>
            </w:tcBorders>
          </w:tcPr>
          <w:p w14:paraId="10F300BA" w14:textId="77777777" w:rsidR="00343A0F" w:rsidRPr="009A6FAF" w:rsidRDefault="00A529DB">
            <w:pPr>
              <w:pStyle w:val="TableParagraph"/>
              <w:spacing w:line="243" w:lineRule="exact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12,0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10F300BB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10F300BC" w14:textId="77777777" w:rsidR="00343A0F" w:rsidRPr="009A6FAF" w:rsidRDefault="00A529DB">
            <w:pPr>
              <w:pStyle w:val="TableParagraph"/>
              <w:spacing w:line="243" w:lineRule="exact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1,6</w:t>
            </w:r>
          </w:p>
        </w:tc>
        <w:tc>
          <w:tcPr>
            <w:tcW w:w="1276" w:type="dxa"/>
            <w:tcBorders>
              <w:top w:val="nil"/>
            </w:tcBorders>
          </w:tcPr>
          <w:p w14:paraId="10F300BD" w14:textId="77777777" w:rsidR="00343A0F" w:rsidRPr="009A6FAF" w:rsidRDefault="00A529DB">
            <w:pPr>
              <w:pStyle w:val="TableParagraph"/>
              <w:spacing w:line="243" w:lineRule="exact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9,0</w:t>
            </w:r>
          </w:p>
        </w:tc>
      </w:tr>
      <w:tr w:rsidR="00343A0F" w:rsidRPr="00523485" w14:paraId="10F300C5" w14:textId="77777777" w:rsidTr="009A6FAF">
        <w:trPr>
          <w:trHeight w:val="267"/>
        </w:trPr>
        <w:tc>
          <w:tcPr>
            <w:tcW w:w="1711" w:type="dxa"/>
            <w:tcBorders>
              <w:bottom w:val="nil"/>
            </w:tcBorders>
          </w:tcPr>
          <w:p w14:paraId="10F300BF" w14:textId="77777777" w:rsidR="00343A0F" w:rsidRPr="009A6FAF" w:rsidRDefault="00A529DB">
            <w:pPr>
              <w:pStyle w:val="TableParagraph"/>
              <w:spacing w:before="15" w:line="23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lastRenderedPageBreak/>
              <w:t>Délai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médian</w:t>
            </w:r>
          </w:p>
        </w:tc>
        <w:tc>
          <w:tcPr>
            <w:tcW w:w="1524" w:type="dxa"/>
            <w:vMerge w:val="restart"/>
          </w:tcPr>
          <w:p w14:paraId="10F300C0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58" w:type="dxa"/>
            <w:vMerge w:val="restart"/>
          </w:tcPr>
          <w:p w14:paraId="10F300C1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10F300C2" w14:textId="77777777" w:rsidR="00343A0F" w:rsidRPr="009A6FAF" w:rsidRDefault="00A529DB">
            <w:pPr>
              <w:pStyle w:val="TableParagraph"/>
              <w:spacing w:before="15" w:line="23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Délai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médian</w:t>
            </w:r>
          </w:p>
        </w:tc>
        <w:tc>
          <w:tcPr>
            <w:tcW w:w="1274" w:type="dxa"/>
            <w:vMerge w:val="restart"/>
          </w:tcPr>
          <w:p w14:paraId="10F300C3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6" w:type="dxa"/>
            <w:vMerge w:val="restart"/>
          </w:tcPr>
          <w:p w14:paraId="10F300C4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0CC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C6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jusqu’au</w:t>
            </w:r>
            <w:proofErr w:type="gramEnd"/>
          </w:p>
        </w:tc>
        <w:tc>
          <w:tcPr>
            <w:tcW w:w="1524" w:type="dxa"/>
            <w:vMerge/>
            <w:tcBorders>
              <w:top w:val="nil"/>
            </w:tcBorders>
          </w:tcPr>
          <w:p w14:paraId="10F300C7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C8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C9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jusqu’au</w:t>
            </w:r>
            <w:proofErr w:type="gramEnd"/>
          </w:p>
        </w:tc>
        <w:tc>
          <w:tcPr>
            <w:tcW w:w="1274" w:type="dxa"/>
            <w:vMerge/>
            <w:tcBorders>
              <w:top w:val="nil"/>
            </w:tcBorders>
          </w:tcPr>
          <w:p w14:paraId="10F300CA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CB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D3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CD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soulagement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quasi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14:paraId="10F300CE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CF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D0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soulagement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quasi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D1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D2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DA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D4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complet</w:t>
            </w:r>
            <w:proofErr w:type="gramEnd"/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14:paraId="10F300D5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D6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D7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complet</w:t>
            </w:r>
            <w:proofErr w:type="gramEnd"/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D8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D9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E1" w14:textId="77777777" w:rsidTr="009A6FAF">
        <w:trPr>
          <w:trHeight w:val="243"/>
        </w:trPr>
        <w:tc>
          <w:tcPr>
            <w:tcW w:w="1711" w:type="dxa"/>
            <w:tcBorders>
              <w:top w:val="nil"/>
              <w:bottom w:val="nil"/>
            </w:tcBorders>
          </w:tcPr>
          <w:p w14:paraId="10F300DB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</w:p>
        </w:tc>
        <w:tc>
          <w:tcPr>
            <w:tcW w:w="1524" w:type="dxa"/>
            <w:vMerge/>
            <w:tcBorders>
              <w:top w:val="nil"/>
            </w:tcBorders>
          </w:tcPr>
          <w:p w14:paraId="10F300DC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DD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0F300DE" w14:textId="77777777" w:rsidR="00343A0F" w:rsidRPr="009A6FAF" w:rsidRDefault="00A529DB">
            <w:pPr>
              <w:pStyle w:val="TableParagraph"/>
              <w:spacing w:line="223" w:lineRule="exact"/>
              <w:ind w:left="16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symptômes</w:t>
            </w:r>
            <w:proofErr w:type="gramEnd"/>
          </w:p>
        </w:tc>
        <w:tc>
          <w:tcPr>
            <w:tcW w:w="1274" w:type="dxa"/>
            <w:vMerge/>
            <w:tcBorders>
              <w:top w:val="nil"/>
            </w:tcBorders>
          </w:tcPr>
          <w:p w14:paraId="10F300DF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E0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  <w:tr w:rsidR="00343A0F" w:rsidRPr="00523485" w14:paraId="10F300E8" w14:textId="77777777" w:rsidTr="009A6FAF">
        <w:trPr>
          <w:trHeight w:val="262"/>
        </w:trPr>
        <w:tc>
          <w:tcPr>
            <w:tcW w:w="1711" w:type="dxa"/>
            <w:tcBorders>
              <w:top w:val="nil"/>
            </w:tcBorders>
          </w:tcPr>
          <w:p w14:paraId="10F300E2" w14:textId="77777777" w:rsidR="00343A0F" w:rsidRPr="009A6FAF" w:rsidRDefault="00A529DB">
            <w:pPr>
              <w:pStyle w:val="TableParagraph"/>
              <w:spacing w:line="24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heures</w:t>
            </w:r>
            <w:proofErr w:type="gramEnd"/>
            <w:r w:rsidRPr="009A6FAF">
              <w:rPr>
                <w:lang w:val="fr-FR"/>
              </w:rPr>
              <w:t>)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14:paraId="10F300E3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0F300E4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10F300E5" w14:textId="77777777" w:rsidR="00343A0F" w:rsidRPr="009A6FAF" w:rsidRDefault="00A529DB">
            <w:pPr>
              <w:pStyle w:val="TableParagraph"/>
              <w:spacing w:line="242" w:lineRule="exact"/>
              <w:ind w:left="16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heures</w:t>
            </w:r>
            <w:proofErr w:type="gramEnd"/>
            <w:r w:rsidRPr="009A6FAF">
              <w:rPr>
                <w:lang w:val="fr-FR"/>
              </w:rPr>
              <w:t>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14:paraId="10F300E6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0F300E7" w14:textId="77777777" w:rsidR="00343A0F" w:rsidRPr="009A6FAF" w:rsidRDefault="00343A0F">
            <w:pPr>
              <w:rPr>
                <w:sz w:val="2"/>
                <w:szCs w:val="2"/>
                <w:lang w:val="fr-FR"/>
              </w:rPr>
            </w:pPr>
          </w:p>
        </w:tc>
      </w:tr>
    </w:tbl>
    <w:p w14:paraId="10F300E9" w14:textId="6D7CEA2F" w:rsidR="00B02769" w:rsidRDefault="00B02769">
      <w:pPr>
        <w:rPr>
          <w:sz w:val="2"/>
          <w:szCs w:val="2"/>
          <w:lang w:val="fr-FR"/>
        </w:rPr>
      </w:pPr>
    </w:p>
    <w:p w14:paraId="6AAEEBBC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50A94839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28BC06E9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5336CF0E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640CD649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31E048A4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78E2610B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0734E3F7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70EC7C15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1AF267DB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34A1F035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797FF49A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3AD47AB9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1136898C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742EDB44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16101D3E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123AEC40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27B9BF5B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6C310F72" w14:textId="1BEED602" w:rsidR="00B02769" w:rsidRDefault="00B02769" w:rsidP="00B02769">
      <w:pPr>
        <w:rPr>
          <w:sz w:val="2"/>
          <w:szCs w:val="2"/>
          <w:lang w:val="fr-FR"/>
        </w:rPr>
      </w:pPr>
    </w:p>
    <w:p w14:paraId="1FFBF054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6587A548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708B5B6C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6ABEC94D" w14:textId="77777777" w:rsidR="00B02769" w:rsidRPr="00B02769" w:rsidRDefault="00B02769" w:rsidP="00B02769">
      <w:pPr>
        <w:rPr>
          <w:sz w:val="2"/>
          <w:szCs w:val="2"/>
          <w:lang w:val="fr-FR"/>
        </w:rPr>
      </w:pPr>
    </w:p>
    <w:p w14:paraId="3494DD4C" w14:textId="343D6D3C" w:rsidR="00B02769" w:rsidRDefault="00B02769" w:rsidP="00B02769">
      <w:pPr>
        <w:rPr>
          <w:sz w:val="2"/>
          <w:szCs w:val="2"/>
          <w:lang w:val="fr-F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1524"/>
        <w:gridCol w:w="1558"/>
        <w:gridCol w:w="1704"/>
        <w:gridCol w:w="1274"/>
        <w:gridCol w:w="1276"/>
      </w:tblGrid>
      <w:tr w:rsidR="00343A0F" w:rsidRPr="004519B4" w14:paraId="10F300EB" w14:textId="77777777" w:rsidTr="009A6FAF">
        <w:trPr>
          <w:trHeight w:val="287"/>
        </w:trPr>
        <w:tc>
          <w:tcPr>
            <w:tcW w:w="9047" w:type="dxa"/>
            <w:gridSpan w:val="6"/>
          </w:tcPr>
          <w:p w14:paraId="10F300EA" w14:textId="5CBF3C64" w:rsidR="00343A0F" w:rsidRPr="009A6FAF" w:rsidRDefault="00A529DB">
            <w:pPr>
              <w:pStyle w:val="TableParagraph"/>
              <w:spacing w:before="12"/>
              <w:ind w:left="136"/>
              <w:rPr>
                <w:lang w:val="fr-FR"/>
              </w:rPr>
            </w:pPr>
            <w:r w:rsidRPr="009A6FAF">
              <w:rPr>
                <w:lang w:val="fr-FR"/>
              </w:rPr>
              <w:t>Etude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clinique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contrôlée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="001F20CB">
              <w:rPr>
                <w:lang w:val="fr-FR"/>
              </w:rPr>
              <w:t>d’</w:t>
            </w:r>
            <w:proofErr w:type="spellStart"/>
            <w:r w:rsidR="001F20CB">
              <w:rPr>
                <w:lang w:val="fr-FR"/>
              </w:rPr>
              <w:t>icatibant</w:t>
            </w:r>
            <w:proofErr w:type="spell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i/>
                <w:lang w:val="fr-FR"/>
              </w:rPr>
              <w:t>versus</w:t>
            </w:r>
            <w:r w:rsidRPr="009A6FAF">
              <w:rPr>
                <w:i/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acide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tranexamique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ou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placebo</w:t>
            </w:r>
            <w:r w:rsidR="00B56434" w:rsidRPr="009A6FAF">
              <w:rPr>
                <w:spacing w:val="-3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résultats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d’efficacité</w:t>
            </w:r>
          </w:p>
        </w:tc>
      </w:tr>
      <w:tr w:rsidR="00343A0F" w:rsidRPr="00523485" w14:paraId="10F300EE" w14:textId="77777777" w:rsidTr="009A6FAF">
        <w:trPr>
          <w:trHeight w:val="287"/>
        </w:trPr>
        <w:tc>
          <w:tcPr>
            <w:tcW w:w="4793" w:type="dxa"/>
            <w:gridSpan w:val="3"/>
          </w:tcPr>
          <w:p w14:paraId="10F300EC" w14:textId="77777777" w:rsidR="00343A0F" w:rsidRPr="009A6FAF" w:rsidRDefault="00A529DB">
            <w:pPr>
              <w:pStyle w:val="TableParagraph"/>
              <w:spacing w:before="9"/>
              <w:ind w:left="2014" w:right="200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FAST-2</w:t>
            </w:r>
          </w:p>
        </w:tc>
        <w:tc>
          <w:tcPr>
            <w:tcW w:w="4254" w:type="dxa"/>
            <w:gridSpan w:val="3"/>
          </w:tcPr>
          <w:p w14:paraId="10F300ED" w14:textId="77777777" w:rsidR="00343A0F" w:rsidRPr="009A6FAF" w:rsidRDefault="00A529DB">
            <w:pPr>
              <w:pStyle w:val="TableParagraph"/>
              <w:spacing w:before="9"/>
              <w:ind w:left="1745" w:right="1737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FAST-1</w:t>
            </w:r>
          </w:p>
        </w:tc>
      </w:tr>
      <w:tr w:rsidR="00343A0F" w:rsidRPr="00523485" w14:paraId="10F300F5" w14:textId="77777777" w:rsidTr="009A6FAF">
        <w:trPr>
          <w:trHeight w:val="539"/>
        </w:trPr>
        <w:tc>
          <w:tcPr>
            <w:tcW w:w="1711" w:type="dxa"/>
          </w:tcPr>
          <w:p w14:paraId="10F300EF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24" w:type="dxa"/>
          </w:tcPr>
          <w:p w14:paraId="10F300F0" w14:textId="77777777" w:rsidR="00343A0F" w:rsidRPr="009A6FAF" w:rsidRDefault="00A529DB">
            <w:pPr>
              <w:pStyle w:val="TableParagraph"/>
              <w:spacing w:before="137"/>
              <w:ind w:left="228" w:right="219"/>
              <w:jc w:val="center"/>
              <w:rPr>
                <w:lang w:val="fr-FR"/>
              </w:rPr>
            </w:pPr>
            <w:proofErr w:type="spellStart"/>
            <w:proofErr w:type="gramStart"/>
            <w:r w:rsidRPr="009A6FAF">
              <w:rPr>
                <w:lang w:val="fr-FR"/>
              </w:rPr>
              <w:t>icatibant</w:t>
            </w:r>
            <w:proofErr w:type="spellEnd"/>
            <w:proofErr w:type="gramEnd"/>
          </w:p>
        </w:tc>
        <w:tc>
          <w:tcPr>
            <w:tcW w:w="1558" w:type="dxa"/>
          </w:tcPr>
          <w:p w14:paraId="10F300F1" w14:textId="77777777" w:rsidR="00343A0F" w:rsidRPr="009A6FAF" w:rsidRDefault="00A529DB">
            <w:pPr>
              <w:pStyle w:val="TableParagraph"/>
              <w:spacing w:before="9"/>
              <w:ind w:left="180" w:right="150" w:firstLine="333"/>
              <w:rPr>
                <w:lang w:val="fr-FR"/>
              </w:rPr>
            </w:pPr>
            <w:r w:rsidRPr="009A6FAF">
              <w:rPr>
                <w:lang w:val="fr-FR"/>
              </w:rPr>
              <w:t>Acide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tranexamique</w:t>
            </w:r>
          </w:p>
        </w:tc>
        <w:tc>
          <w:tcPr>
            <w:tcW w:w="1704" w:type="dxa"/>
          </w:tcPr>
          <w:p w14:paraId="10F300F2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4" w:type="dxa"/>
          </w:tcPr>
          <w:p w14:paraId="10F300F3" w14:textId="77777777" w:rsidR="00343A0F" w:rsidRPr="009A6FAF" w:rsidRDefault="00A529DB">
            <w:pPr>
              <w:pStyle w:val="TableParagraph"/>
              <w:spacing w:before="137"/>
              <w:ind w:left="102" w:right="94"/>
              <w:jc w:val="center"/>
              <w:rPr>
                <w:lang w:val="fr-FR"/>
              </w:rPr>
            </w:pPr>
            <w:proofErr w:type="spellStart"/>
            <w:proofErr w:type="gramStart"/>
            <w:r w:rsidRPr="009A6FAF">
              <w:rPr>
                <w:lang w:val="fr-FR"/>
              </w:rPr>
              <w:t>icatibant</w:t>
            </w:r>
            <w:proofErr w:type="spellEnd"/>
            <w:proofErr w:type="gramEnd"/>
          </w:p>
        </w:tc>
        <w:tc>
          <w:tcPr>
            <w:tcW w:w="1276" w:type="dxa"/>
          </w:tcPr>
          <w:p w14:paraId="10F300F4" w14:textId="77777777" w:rsidR="00343A0F" w:rsidRPr="009A6FAF" w:rsidRDefault="00A529DB">
            <w:pPr>
              <w:pStyle w:val="TableParagraph"/>
              <w:spacing w:before="137"/>
              <w:ind w:left="105" w:right="92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Placebo</w:t>
            </w:r>
          </w:p>
        </w:tc>
      </w:tr>
      <w:tr w:rsidR="00343A0F" w:rsidRPr="00523485" w14:paraId="10F300FC" w14:textId="77777777" w:rsidTr="009A6FAF">
        <w:trPr>
          <w:trHeight w:val="539"/>
        </w:trPr>
        <w:tc>
          <w:tcPr>
            <w:tcW w:w="1711" w:type="dxa"/>
          </w:tcPr>
          <w:p w14:paraId="10F300F6" w14:textId="77777777" w:rsidR="00343A0F" w:rsidRPr="009A6FAF" w:rsidRDefault="00A529DB">
            <w:pPr>
              <w:pStyle w:val="TableParagraph"/>
              <w:spacing w:before="9"/>
              <w:ind w:left="16" w:right="412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74)</w:t>
            </w:r>
          </w:p>
        </w:tc>
        <w:tc>
          <w:tcPr>
            <w:tcW w:w="1524" w:type="dxa"/>
          </w:tcPr>
          <w:p w14:paraId="10F300F7" w14:textId="77777777" w:rsidR="00343A0F" w:rsidRPr="009A6FAF" w:rsidRDefault="00A529DB">
            <w:pPr>
              <w:pStyle w:val="TableParagraph"/>
              <w:spacing w:before="137"/>
              <w:ind w:left="228" w:right="218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10,0</w:t>
            </w:r>
          </w:p>
        </w:tc>
        <w:tc>
          <w:tcPr>
            <w:tcW w:w="1558" w:type="dxa"/>
          </w:tcPr>
          <w:p w14:paraId="10F300F8" w14:textId="77777777" w:rsidR="00343A0F" w:rsidRPr="009A6FAF" w:rsidRDefault="00A529DB">
            <w:pPr>
              <w:pStyle w:val="TableParagraph"/>
              <w:spacing w:before="137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51,0</w:t>
            </w:r>
          </w:p>
        </w:tc>
        <w:tc>
          <w:tcPr>
            <w:tcW w:w="1704" w:type="dxa"/>
          </w:tcPr>
          <w:p w14:paraId="10F300F9" w14:textId="77777777" w:rsidR="00343A0F" w:rsidRPr="009A6FAF" w:rsidRDefault="00A529DB">
            <w:pPr>
              <w:pStyle w:val="TableParagraph"/>
              <w:spacing w:before="9"/>
              <w:ind w:left="16" w:right="405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56)</w:t>
            </w:r>
          </w:p>
        </w:tc>
        <w:tc>
          <w:tcPr>
            <w:tcW w:w="1274" w:type="dxa"/>
          </w:tcPr>
          <w:p w14:paraId="10F300FA" w14:textId="77777777" w:rsidR="00343A0F" w:rsidRPr="009A6FAF" w:rsidRDefault="00A529DB">
            <w:pPr>
              <w:pStyle w:val="TableParagraph"/>
              <w:spacing w:before="137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8,5</w:t>
            </w:r>
          </w:p>
        </w:tc>
        <w:tc>
          <w:tcPr>
            <w:tcW w:w="1276" w:type="dxa"/>
          </w:tcPr>
          <w:p w14:paraId="10F300FB" w14:textId="77777777" w:rsidR="00343A0F" w:rsidRPr="009A6FAF" w:rsidRDefault="00A529DB">
            <w:pPr>
              <w:pStyle w:val="TableParagraph"/>
              <w:spacing w:before="137"/>
              <w:ind w:left="105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19,4</w:t>
            </w:r>
          </w:p>
        </w:tc>
      </w:tr>
      <w:tr w:rsidR="00343A0F" w:rsidRPr="004519B4" w14:paraId="10F30103" w14:textId="77777777" w:rsidTr="009A6FAF">
        <w:trPr>
          <w:trHeight w:val="1552"/>
        </w:trPr>
        <w:tc>
          <w:tcPr>
            <w:tcW w:w="1711" w:type="dxa"/>
          </w:tcPr>
          <w:p w14:paraId="10F300FD" w14:textId="77777777" w:rsidR="00343A0F" w:rsidRPr="009A6FAF" w:rsidRDefault="00A529DB">
            <w:pPr>
              <w:pStyle w:val="TableParagraph"/>
              <w:spacing w:before="12"/>
              <w:ind w:left="16" w:right="199"/>
              <w:rPr>
                <w:lang w:val="fr-FR"/>
              </w:rPr>
            </w:pPr>
            <w:r w:rsidRPr="009A6FAF">
              <w:rPr>
                <w:lang w:val="fr-FR"/>
              </w:rPr>
              <w:t>Délai médian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jusqu’à la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régression des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symptômes,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 par le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patient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524" w:type="dxa"/>
          </w:tcPr>
          <w:p w14:paraId="10F300FE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58" w:type="dxa"/>
          </w:tcPr>
          <w:p w14:paraId="10F300FF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704" w:type="dxa"/>
          </w:tcPr>
          <w:p w14:paraId="10F30100" w14:textId="77777777" w:rsidR="00343A0F" w:rsidRPr="009A6FAF" w:rsidRDefault="00A529DB">
            <w:pPr>
              <w:pStyle w:val="TableParagraph"/>
              <w:spacing w:before="12"/>
              <w:ind w:left="16" w:right="192"/>
              <w:rPr>
                <w:lang w:val="fr-FR"/>
              </w:rPr>
            </w:pPr>
            <w:r w:rsidRPr="009A6FAF">
              <w:rPr>
                <w:lang w:val="fr-FR"/>
              </w:rPr>
              <w:t>Délai médian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jusqu’à la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régression des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symptômes,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 par le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patient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74" w:type="dxa"/>
          </w:tcPr>
          <w:p w14:paraId="10F30101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6" w:type="dxa"/>
          </w:tcPr>
          <w:p w14:paraId="10F30102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0A" w14:textId="77777777" w:rsidTr="009A6FAF">
        <w:trPr>
          <w:trHeight w:val="539"/>
        </w:trPr>
        <w:tc>
          <w:tcPr>
            <w:tcW w:w="1711" w:type="dxa"/>
          </w:tcPr>
          <w:p w14:paraId="10F30104" w14:textId="77777777" w:rsidR="00343A0F" w:rsidRPr="009A6FAF" w:rsidRDefault="00A529DB">
            <w:pPr>
              <w:pStyle w:val="TableParagraph"/>
              <w:spacing w:before="9"/>
              <w:ind w:left="16" w:right="412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74)</w:t>
            </w:r>
          </w:p>
        </w:tc>
        <w:tc>
          <w:tcPr>
            <w:tcW w:w="1524" w:type="dxa"/>
          </w:tcPr>
          <w:p w14:paraId="10F30105" w14:textId="77777777" w:rsidR="00343A0F" w:rsidRPr="009A6FAF" w:rsidRDefault="00A529DB">
            <w:pPr>
              <w:pStyle w:val="TableParagraph"/>
              <w:spacing w:before="137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0,8</w:t>
            </w:r>
          </w:p>
        </w:tc>
        <w:tc>
          <w:tcPr>
            <w:tcW w:w="1558" w:type="dxa"/>
          </w:tcPr>
          <w:p w14:paraId="10F30106" w14:textId="77777777" w:rsidR="00343A0F" w:rsidRPr="009A6FAF" w:rsidRDefault="00A529DB">
            <w:pPr>
              <w:pStyle w:val="TableParagraph"/>
              <w:spacing w:before="137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7,9</w:t>
            </w:r>
          </w:p>
        </w:tc>
        <w:tc>
          <w:tcPr>
            <w:tcW w:w="1704" w:type="dxa"/>
          </w:tcPr>
          <w:p w14:paraId="10F30107" w14:textId="77777777" w:rsidR="00343A0F" w:rsidRPr="009A6FAF" w:rsidRDefault="00A529DB">
            <w:pPr>
              <w:pStyle w:val="TableParagraph"/>
              <w:spacing w:before="9"/>
              <w:ind w:left="16" w:right="405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56)</w:t>
            </w:r>
          </w:p>
        </w:tc>
        <w:tc>
          <w:tcPr>
            <w:tcW w:w="1274" w:type="dxa"/>
          </w:tcPr>
          <w:p w14:paraId="10F30108" w14:textId="77777777" w:rsidR="00343A0F" w:rsidRPr="009A6FAF" w:rsidRDefault="00A529DB">
            <w:pPr>
              <w:pStyle w:val="TableParagraph"/>
              <w:spacing w:before="137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0,8</w:t>
            </w:r>
          </w:p>
        </w:tc>
        <w:tc>
          <w:tcPr>
            <w:tcW w:w="1276" w:type="dxa"/>
          </w:tcPr>
          <w:p w14:paraId="10F30109" w14:textId="77777777" w:rsidR="00343A0F" w:rsidRPr="009A6FAF" w:rsidRDefault="00A529DB">
            <w:pPr>
              <w:pStyle w:val="TableParagraph"/>
              <w:spacing w:before="137"/>
              <w:ind w:left="105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16,9</w:t>
            </w:r>
          </w:p>
        </w:tc>
      </w:tr>
      <w:tr w:rsidR="00343A0F" w:rsidRPr="004519B4" w14:paraId="10F30111" w14:textId="77777777" w:rsidTr="009A6FAF">
        <w:trPr>
          <w:trHeight w:val="1552"/>
        </w:trPr>
        <w:tc>
          <w:tcPr>
            <w:tcW w:w="1711" w:type="dxa"/>
          </w:tcPr>
          <w:p w14:paraId="10F3010B" w14:textId="77777777" w:rsidR="00343A0F" w:rsidRPr="009A6FAF" w:rsidRDefault="00A529DB">
            <w:pPr>
              <w:pStyle w:val="TableParagraph"/>
              <w:spacing w:before="9"/>
              <w:ind w:left="16" w:right="33"/>
              <w:rPr>
                <w:lang w:val="fr-FR"/>
              </w:rPr>
            </w:pPr>
            <w:r w:rsidRPr="009A6FAF">
              <w:rPr>
                <w:lang w:val="fr-FR"/>
              </w:rPr>
              <w:t>Délai médian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jusqu’à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l’amélioration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globale du patient,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 par 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médecin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524" w:type="dxa"/>
          </w:tcPr>
          <w:p w14:paraId="10F3010C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58" w:type="dxa"/>
          </w:tcPr>
          <w:p w14:paraId="10F3010D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704" w:type="dxa"/>
          </w:tcPr>
          <w:p w14:paraId="10F3010E" w14:textId="77777777" w:rsidR="00343A0F" w:rsidRPr="009A6FAF" w:rsidRDefault="00A529DB">
            <w:pPr>
              <w:pStyle w:val="TableParagraph"/>
              <w:spacing w:before="9"/>
              <w:ind w:left="16" w:right="26"/>
              <w:rPr>
                <w:lang w:val="fr-FR"/>
              </w:rPr>
            </w:pPr>
            <w:r w:rsidRPr="009A6FAF">
              <w:rPr>
                <w:lang w:val="fr-FR"/>
              </w:rPr>
              <w:t>Délai médian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jusqu’à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l’amélioration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globale du patient,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 par 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médecin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74" w:type="dxa"/>
          </w:tcPr>
          <w:p w14:paraId="10F3010F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76" w:type="dxa"/>
          </w:tcPr>
          <w:p w14:paraId="10F30110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18" w14:textId="77777777" w:rsidTr="009A6FAF">
        <w:trPr>
          <w:trHeight w:val="539"/>
        </w:trPr>
        <w:tc>
          <w:tcPr>
            <w:tcW w:w="1711" w:type="dxa"/>
          </w:tcPr>
          <w:p w14:paraId="10F30112" w14:textId="77777777" w:rsidR="00343A0F" w:rsidRPr="009A6FAF" w:rsidRDefault="00A529DB">
            <w:pPr>
              <w:pStyle w:val="TableParagraph"/>
              <w:spacing w:before="9"/>
              <w:ind w:left="16" w:right="412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74)</w:t>
            </w:r>
          </w:p>
        </w:tc>
        <w:tc>
          <w:tcPr>
            <w:tcW w:w="1524" w:type="dxa"/>
          </w:tcPr>
          <w:p w14:paraId="10F30113" w14:textId="77777777" w:rsidR="00343A0F" w:rsidRPr="009A6FAF" w:rsidRDefault="00A529DB">
            <w:pPr>
              <w:pStyle w:val="TableParagraph"/>
              <w:spacing w:before="137"/>
              <w:ind w:left="224" w:right="21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1,5</w:t>
            </w:r>
          </w:p>
        </w:tc>
        <w:tc>
          <w:tcPr>
            <w:tcW w:w="1558" w:type="dxa"/>
          </w:tcPr>
          <w:p w14:paraId="10F30114" w14:textId="77777777" w:rsidR="00343A0F" w:rsidRPr="009A6FAF" w:rsidRDefault="00A529DB">
            <w:pPr>
              <w:pStyle w:val="TableParagraph"/>
              <w:spacing w:before="137"/>
              <w:ind w:left="244" w:right="23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6,9</w:t>
            </w:r>
          </w:p>
        </w:tc>
        <w:tc>
          <w:tcPr>
            <w:tcW w:w="1704" w:type="dxa"/>
          </w:tcPr>
          <w:p w14:paraId="10F30115" w14:textId="77777777" w:rsidR="00343A0F" w:rsidRPr="009A6FAF" w:rsidRDefault="00A529DB">
            <w:pPr>
              <w:pStyle w:val="TableParagraph"/>
              <w:spacing w:before="9"/>
              <w:ind w:left="16" w:right="405"/>
              <w:rPr>
                <w:lang w:val="fr-FR"/>
              </w:rPr>
            </w:pPr>
            <w:r w:rsidRPr="009A6FAF">
              <w:rPr>
                <w:lang w:val="fr-FR"/>
              </w:rPr>
              <w:t>Tous épisodes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 56)</w:t>
            </w:r>
          </w:p>
        </w:tc>
        <w:tc>
          <w:tcPr>
            <w:tcW w:w="1274" w:type="dxa"/>
          </w:tcPr>
          <w:p w14:paraId="10F30116" w14:textId="77777777" w:rsidR="00343A0F" w:rsidRPr="009A6FAF" w:rsidRDefault="00A529DB">
            <w:pPr>
              <w:pStyle w:val="TableParagraph"/>
              <w:spacing w:before="137"/>
              <w:ind w:left="98" w:right="94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1,0</w:t>
            </w:r>
          </w:p>
        </w:tc>
        <w:tc>
          <w:tcPr>
            <w:tcW w:w="1276" w:type="dxa"/>
          </w:tcPr>
          <w:p w14:paraId="10F30117" w14:textId="77777777" w:rsidR="00343A0F" w:rsidRPr="009A6FAF" w:rsidRDefault="00A529DB">
            <w:pPr>
              <w:pStyle w:val="TableParagraph"/>
              <w:spacing w:before="137"/>
              <w:ind w:left="101" w:right="93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5,7</w:t>
            </w:r>
          </w:p>
        </w:tc>
      </w:tr>
    </w:tbl>
    <w:p w14:paraId="10F30119" w14:textId="77777777" w:rsidR="00343A0F" w:rsidRPr="009A6FAF" w:rsidRDefault="00343A0F" w:rsidP="009A6FAF">
      <w:pPr>
        <w:pStyle w:val="BodyText"/>
        <w:spacing w:before="1"/>
        <w:rPr>
          <w:b/>
          <w:lang w:val="fr-FR"/>
        </w:rPr>
      </w:pPr>
    </w:p>
    <w:p w14:paraId="10F3011A" w14:textId="5B1B60A7" w:rsidR="00343A0F" w:rsidRPr="009A6FAF" w:rsidRDefault="00A529DB" w:rsidP="002E668E">
      <w:pPr>
        <w:tabs>
          <w:tab w:val="left" w:pos="567"/>
        </w:tabs>
        <w:spacing w:before="92"/>
        <w:rPr>
          <w:b/>
          <w:lang w:val="fr-FR"/>
        </w:rPr>
      </w:pPr>
      <w:r w:rsidRPr="009A6FAF">
        <w:rPr>
          <w:b/>
          <w:lang w:val="fr-FR"/>
        </w:rPr>
        <w:t>Tableau</w:t>
      </w:r>
      <w:r w:rsidR="00904139" w:rsidRPr="009A6FAF">
        <w:rPr>
          <w:b/>
          <w:spacing w:val="-4"/>
          <w:lang w:val="fr-FR"/>
        </w:rPr>
        <w:t> </w:t>
      </w:r>
      <w:r w:rsidRPr="009A6FAF">
        <w:rPr>
          <w:b/>
          <w:lang w:val="fr-FR"/>
        </w:rPr>
        <w:t>4.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Résultats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d’efficacité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l’étude</w:t>
      </w:r>
      <w:r w:rsidR="00114D4D" w:rsidRPr="009A6FAF">
        <w:rPr>
          <w:lang w:val="fr-FR"/>
        </w:rPr>
        <w:t> </w:t>
      </w:r>
      <w:r w:rsidRPr="009A6FAF">
        <w:rPr>
          <w:b/>
          <w:lang w:val="fr-FR"/>
        </w:rPr>
        <w:t>FAST-3</w:t>
      </w:r>
    </w:p>
    <w:p w14:paraId="10F3011B" w14:textId="77777777" w:rsidR="00343A0F" w:rsidRPr="009A6FAF" w:rsidRDefault="00343A0F">
      <w:pPr>
        <w:pStyle w:val="BodyText"/>
        <w:spacing w:before="1"/>
        <w:rPr>
          <w:b/>
          <w:lang w:val="fr-F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219"/>
        <w:gridCol w:w="1565"/>
        <w:gridCol w:w="1570"/>
        <w:gridCol w:w="1599"/>
      </w:tblGrid>
      <w:tr w:rsidR="00343A0F" w:rsidRPr="004519B4" w14:paraId="10F3011D" w14:textId="77777777" w:rsidTr="009A6FAF">
        <w:trPr>
          <w:trHeight w:val="371"/>
        </w:trPr>
        <w:tc>
          <w:tcPr>
            <w:tcW w:w="9073" w:type="dxa"/>
            <w:gridSpan w:val="5"/>
            <w:tcBorders>
              <w:bottom w:val="single" w:sz="6" w:space="0" w:color="000000"/>
            </w:tcBorders>
          </w:tcPr>
          <w:p w14:paraId="10F3011C" w14:textId="79FED92A" w:rsidR="00343A0F" w:rsidRPr="009A6FAF" w:rsidRDefault="00A529DB">
            <w:pPr>
              <w:pStyle w:val="TableParagraph"/>
              <w:spacing w:before="60"/>
              <w:ind w:left="1408" w:right="1397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Résultats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d’efficacité</w:t>
            </w:r>
            <w:r w:rsidR="00B56434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FAST-3</w:t>
            </w:r>
            <w:r w:rsidR="00904139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;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phase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contrôlée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--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population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ITT</w:t>
            </w:r>
          </w:p>
        </w:tc>
      </w:tr>
      <w:tr w:rsidR="00343A0F" w:rsidRPr="00523485" w14:paraId="10F30123" w14:textId="77777777" w:rsidTr="009A6FAF">
        <w:trPr>
          <w:trHeight w:val="373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1E" w14:textId="77777777" w:rsidR="00343A0F" w:rsidRPr="009A6FAF" w:rsidRDefault="00A529DB">
            <w:pPr>
              <w:pStyle w:val="TableParagraph"/>
              <w:spacing w:before="60"/>
              <w:ind w:left="10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Critère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1F" w14:textId="77777777" w:rsidR="00343A0F" w:rsidRPr="009A6FAF" w:rsidRDefault="00A529DB">
            <w:pPr>
              <w:pStyle w:val="TableParagraph"/>
              <w:spacing w:before="60"/>
              <w:ind w:left="10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Statistique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0" w14:textId="40DE2136" w:rsidR="00343A0F" w:rsidRPr="009A6FAF" w:rsidRDefault="00E11073" w:rsidP="009A6FAF">
            <w:pPr>
              <w:pStyle w:val="TableParagraph"/>
              <w:spacing w:before="60"/>
              <w:ind w:left="284" w:right="284"/>
              <w:jc w:val="center"/>
              <w:rPr>
                <w:b/>
                <w:lang w:val="fr-FR"/>
              </w:rPr>
            </w:pPr>
            <w:proofErr w:type="spellStart"/>
            <w:r w:rsidRPr="009A6FAF">
              <w:rPr>
                <w:b/>
                <w:lang w:val="fr-FR"/>
              </w:rPr>
              <w:t>Icatibant</w:t>
            </w:r>
            <w:proofErr w:type="spellEnd"/>
            <w:r w:rsidRPr="009A6FAF">
              <w:rPr>
                <w:b/>
                <w:lang w:val="fr-FR"/>
              </w:rPr>
              <w:t xml:space="preserve"> 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1" w14:textId="77777777" w:rsidR="00343A0F" w:rsidRPr="009A6FAF" w:rsidRDefault="00A529DB">
            <w:pPr>
              <w:pStyle w:val="TableParagraph"/>
              <w:spacing w:before="60"/>
              <w:ind w:left="396" w:right="385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Placebo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22" w14:textId="77777777" w:rsidR="00343A0F" w:rsidRPr="009A6FAF" w:rsidRDefault="00A529DB">
            <w:pPr>
              <w:pStyle w:val="TableParagraph"/>
              <w:spacing w:before="60"/>
              <w:ind w:left="357" w:right="351"/>
              <w:jc w:val="center"/>
              <w:rPr>
                <w:b/>
                <w:i/>
                <w:lang w:val="fr-FR"/>
              </w:rPr>
            </w:pPr>
            <w:r w:rsidRPr="009A6FAF">
              <w:rPr>
                <w:b/>
                <w:lang w:val="fr-FR"/>
              </w:rPr>
              <w:t xml:space="preserve">Valeur </w:t>
            </w:r>
            <w:r w:rsidRPr="009A6FAF">
              <w:rPr>
                <w:b/>
                <w:i/>
                <w:lang w:val="fr-FR"/>
              </w:rPr>
              <w:t>P</w:t>
            </w:r>
          </w:p>
        </w:tc>
      </w:tr>
      <w:tr w:rsidR="00343A0F" w:rsidRPr="00523485" w14:paraId="10F30129" w14:textId="77777777" w:rsidTr="009A6FAF">
        <w:trPr>
          <w:trHeight w:val="371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4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5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6" w14:textId="77777777" w:rsidR="00343A0F" w:rsidRPr="009A6FAF" w:rsidRDefault="00A529DB">
            <w:pPr>
              <w:pStyle w:val="TableParagraph"/>
              <w:spacing w:before="60"/>
              <w:ind w:left="400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n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43)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27" w14:textId="77777777" w:rsidR="00343A0F" w:rsidRPr="009A6FAF" w:rsidRDefault="00A529DB">
            <w:pPr>
              <w:pStyle w:val="TableParagraph"/>
              <w:spacing w:before="60"/>
              <w:ind w:left="392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n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45)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28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2F" w14:textId="77777777" w:rsidTr="009A6FAF">
        <w:trPr>
          <w:trHeight w:val="373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2A" w14:textId="77777777" w:rsidR="00343A0F" w:rsidRPr="009A6FAF" w:rsidRDefault="00A529DB">
            <w:pPr>
              <w:pStyle w:val="TableParagraph"/>
              <w:spacing w:before="63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Critère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principal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2B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2C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2D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7E7"/>
          </w:tcPr>
          <w:p w14:paraId="10F3012E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35" w14:textId="77777777" w:rsidTr="009A6FAF">
        <w:trPr>
          <w:trHeight w:val="880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0" w14:textId="77777777" w:rsidR="00343A0F" w:rsidRPr="009A6FAF" w:rsidRDefault="00A529DB">
            <w:pPr>
              <w:pStyle w:val="TableParagraph"/>
              <w:spacing w:before="58"/>
              <w:ind w:left="107" w:right="246"/>
              <w:rPr>
                <w:lang w:val="fr-FR"/>
              </w:rPr>
            </w:pPr>
            <w:r w:rsidRPr="009A6FAF">
              <w:rPr>
                <w:lang w:val="fr-FR"/>
              </w:rPr>
              <w:t>Délai jusqu’au début du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soulagement des symptômes -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Score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EVA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composite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1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Médiane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2" w14:textId="77777777" w:rsidR="00343A0F" w:rsidRPr="009A6FAF" w:rsidRDefault="00A529DB">
            <w:pPr>
              <w:pStyle w:val="TableParagraph"/>
              <w:spacing w:before="60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2,0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3" w14:textId="77777777" w:rsidR="00343A0F" w:rsidRPr="009A6FAF" w:rsidRDefault="00A529DB">
            <w:pPr>
              <w:pStyle w:val="TableParagraph"/>
              <w:spacing w:before="60"/>
              <w:ind w:left="396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19,8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34" w14:textId="24ACDF53" w:rsidR="00343A0F" w:rsidRPr="009A6FAF" w:rsidRDefault="00A529DB">
            <w:pPr>
              <w:pStyle w:val="TableParagraph"/>
              <w:spacing w:before="60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3B" w14:textId="77777777" w:rsidTr="009A6FAF">
        <w:trPr>
          <w:trHeight w:val="371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36" w14:textId="77777777" w:rsidR="00343A0F" w:rsidRPr="009A6FAF" w:rsidRDefault="00A529DB">
            <w:pPr>
              <w:pStyle w:val="TableParagraph"/>
              <w:spacing w:before="60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Autres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critères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37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38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14:paraId="10F30139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7E7"/>
          </w:tcPr>
          <w:p w14:paraId="10F3013A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41" w14:textId="77777777" w:rsidTr="009A6FAF">
        <w:trPr>
          <w:trHeight w:val="880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C" w14:textId="77777777" w:rsidR="00343A0F" w:rsidRPr="009A6FAF" w:rsidRDefault="00A529DB">
            <w:pPr>
              <w:pStyle w:val="TableParagraph"/>
              <w:spacing w:before="58"/>
              <w:ind w:left="107" w:right="621"/>
              <w:rPr>
                <w:lang w:val="fr-FR"/>
              </w:rPr>
            </w:pPr>
            <w:r w:rsidRPr="009A6FAF">
              <w:rPr>
                <w:lang w:val="fr-FR"/>
              </w:rPr>
              <w:t>Délai jusqu’au début du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soulagement du symptôme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primaire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D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Médiane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E" w14:textId="77777777" w:rsidR="00343A0F" w:rsidRPr="009A6FAF" w:rsidRDefault="00A529DB">
            <w:pPr>
              <w:pStyle w:val="TableParagraph"/>
              <w:spacing w:before="60"/>
              <w:ind w:left="402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1,5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3F" w14:textId="77777777" w:rsidR="00343A0F" w:rsidRPr="009A6FAF" w:rsidRDefault="00A529DB">
            <w:pPr>
              <w:pStyle w:val="TableParagraph"/>
              <w:spacing w:before="60"/>
              <w:ind w:left="396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18,5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40" w14:textId="17002A4D" w:rsidR="00343A0F" w:rsidRPr="009A6FAF" w:rsidRDefault="00A529DB">
            <w:pPr>
              <w:pStyle w:val="TableParagraph"/>
              <w:spacing w:before="60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47" w14:textId="77777777" w:rsidTr="009A6FAF">
        <w:trPr>
          <w:trHeight w:val="877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2" w14:textId="7C6399D2" w:rsidR="00343A0F" w:rsidRPr="009A6FAF" w:rsidRDefault="00A529DB">
            <w:pPr>
              <w:pStyle w:val="TableParagraph"/>
              <w:spacing w:before="58" w:line="242" w:lineRule="auto"/>
              <w:ind w:left="107" w:right="549"/>
              <w:rPr>
                <w:lang w:val="fr-FR"/>
              </w:rPr>
            </w:pPr>
            <w:r w:rsidRPr="009A6FAF">
              <w:rPr>
                <w:lang w:val="fr-FR"/>
              </w:rPr>
              <w:t>Variation du score EVA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composite 2</w:t>
            </w:r>
            <w:r w:rsidR="00546CA8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heures après le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traitement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3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Moyenne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4" w14:textId="77777777" w:rsidR="00343A0F" w:rsidRPr="009A6FAF" w:rsidRDefault="00A529DB">
            <w:pPr>
              <w:pStyle w:val="TableParagraph"/>
              <w:spacing w:before="60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-19,74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5" w14:textId="77777777" w:rsidR="00343A0F" w:rsidRPr="009A6FAF" w:rsidRDefault="00A529DB">
            <w:pPr>
              <w:pStyle w:val="TableParagraph"/>
              <w:spacing w:before="60"/>
              <w:ind w:left="391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-7,49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46" w14:textId="141102EE" w:rsidR="00343A0F" w:rsidRPr="009A6FAF" w:rsidRDefault="00A529DB">
            <w:pPr>
              <w:pStyle w:val="TableParagraph"/>
              <w:spacing w:before="60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4D" w14:textId="77777777" w:rsidTr="009A6FAF">
        <w:trPr>
          <w:trHeight w:val="1132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8" w14:textId="6BAA1ED4" w:rsidR="00343A0F" w:rsidRPr="009A6FAF" w:rsidRDefault="00A529DB">
            <w:pPr>
              <w:pStyle w:val="TableParagraph"/>
              <w:spacing w:before="58" w:line="242" w:lineRule="auto"/>
              <w:ind w:left="107" w:right="135"/>
              <w:rPr>
                <w:lang w:val="fr-FR"/>
              </w:rPr>
            </w:pPr>
            <w:r w:rsidRPr="009A6FAF">
              <w:rPr>
                <w:lang w:val="fr-FR"/>
              </w:rPr>
              <w:lastRenderedPageBreak/>
              <w:t>Variation du score composite de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 évalués par 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patient 2</w:t>
            </w:r>
            <w:r w:rsidR="00546CA8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heures après 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traitement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9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Moyenne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A" w14:textId="77777777" w:rsidR="00343A0F" w:rsidRPr="009A6FAF" w:rsidRDefault="00A529DB">
            <w:pPr>
              <w:pStyle w:val="TableParagraph"/>
              <w:spacing w:before="60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-0,53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B" w14:textId="77777777" w:rsidR="00343A0F" w:rsidRPr="009A6FAF" w:rsidRDefault="00A529DB">
            <w:pPr>
              <w:pStyle w:val="TableParagraph"/>
              <w:spacing w:before="60"/>
              <w:ind w:left="392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-0,22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4C" w14:textId="786D97F5" w:rsidR="00343A0F" w:rsidRPr="009A6FAF" w:rsidRDefault="00A529DB">
            <w:pPr>
              <w:pStyle w:val="TableParagraph"/>
              <w:spacing w:before="60"/>
              <w:ind w:left="357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53" w14:textId="77777777" w:rsidTr="009A6FAF">
        <w:trPr>
          <w:trHeight w:val="1132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E" w14:textId="1F6B9668" w:rsidR="00343A0F" w:rsidRPr="009A6FAF" w:rsidRDefault="00A529DB">
            <w:pPr>
              <w:pStyle w:val="TableParagraph"/>
              <w:spacing w:before="58" w:line="242" w:lineRule="auto"/>
              <w:ind w:left="107" w:right="133"/>
              <w:rPr>
                <w:lang w:val="fr-FR"/>
              </w:rPr>
            </w:pPr>
            <w:r w:rsidRPr="009A6FAF">
              <w:rPr>
                <w:lang w:val="fr-FR"/>
              </w:rPr>
              <w:t>Variation du score composite de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symptômes évalués par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l’investigateur 2</w:t>
            </w:r>
            <w:r w:rsidR="00546CA8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heures après le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traitement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4F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Moyenne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50" w14:textId="77777777" w:rsidR="00343A0F" w:rsidRPr="009A6FAF" w:rsidRDefault="00A529DB">
            <w:pPr>
              <w:pStyle w:val="TableParagraph"/>
              <w:spacing w:before="60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-0,44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51" w14:textId="77777777" w:rsidR="00343A0F" w:rsidRPr="009A6FAF" w:rsidRDefault="00A529DB">
            <w:pPr>
              <w:pStyle w:val="TableParagraph"/>
              <w:spacing w:before="60"/>
              <w:ind w:left="391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-0,19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52" w14:textId="7D75C5C1" w:rsidR="00343A0F" w:rsidRPr="009A6FAF" w:rsidRDefault="00A529DB">
            <w:pPr>
              <w:pStyle w:val="TableParagraph"/>
              <w:spacing w:before="60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59" w14:textId="77777777" w:rsidTr="009A6FAF">
        <w:trPr>
          <w:trHeight w:val="880"/>
        </w:trPr>
        <w:tc>
          <w:tcPr>
            <w:tcW w:w="3120" w:type="dxa"/>
            <w:tcBorders>
              <w:top w:val="single" w:sz="6" w:space="0" w:color="000000"/>
              <w:right w:val="single" w:sz="6" w:space="0" w:color="000000"/>
            </w:tcBorders>
          </w:tcPr>
          <w:p w14:paraId="10F30154" w14:textId="77777777" w:rsidR="00343A0F" w:rsidRPr="009A6FAF" w:rsidRDefault="00A529DB">
            <w:pPr>
              <w:pStyle w:val="TableParagraph"/>
              <w:spacing w:before="58"/>
              <w:ind w:left="107" w:right="343"/>
              <w:rPr>
                <w:lang w:val="fr-FR"/>
              </w:rPr>
            </w:pPr>
            <w:r w:rsidRPr="009A6FAF">
              <w:rPr>
                <w:lang w:val="fr-FR"/>
              </w:rPr>
              <w:t>Délai jusqu’au soulagement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quasi-complet des symptômes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55" w14:textId="77777777" w:rsidR="00343A0F" w:rsidRPr="009A6FAF" w:rsidRDefault="00A529DB">
            <w:pPr>
              <w:pStyle w:val="TableParagraph"/>
              <w:spacing w:before="60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Médiane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56" w14:textId="77777777" w:rsidR="00343A0F" w:rsidRPr="009A6FAF" w:rsidRDefault="00A529DB">
            <w:pPr>
              <w:pStyle w:val="TableParagraph"/>
              <w:spacing w:before="60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8,0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57" w14:textId="77777777" w:rsidR="00343A0F" w:rsidRPr="009A6FAF" w:rsidRDefault="00A529DB">
            <w:pPr>
              <w:pStyle w:val="TableParagraph"/>
              <w:spacing w:before="60"/>
              <w:ind w:left="396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36,0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</w:tcBorders>
          </w:tcPr>
          <w:p w14:paraId="10F30158" w14:textId="77777777" w:rsidR="00343A0F" w:rsidRPr="009A6FAF" w:rsidRDefault="00A529DB">
            <w:pPr>
              <w:pStyle w:val="TableParagraph"/>
              <w:spacing w:before="60"/>
              <w:ind w:left="357" w:right="349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0,012</w:t>
            </w:r>
          </w:p>
        </w:tc>
      </w:tr>
    </w:tbl>
    <w:p w14:paraId="10F3015A" w14:textId="2622ABDE" w:rsidR="00B23118" w:rsidRDefault="00B23118">
      <w:pPr>
        <w:jc w:val="center"/>
        <w:rPr>
          <w:lang w:val="fr-FR"/>
        </w:rPr>
      </w:pPr>
    </w:p>
    <w:p w14:paraId="1B2833E6" w14:textId="705BC6A2" w:rsidR="00B23118" w:rsidRDefault="00B23118" w:rsidP="00B23118">
      <w:pPr>
        <w:rPr>
          <w:lang w:val="fr-F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219"/>
        <w:gridCol w:w="1565"/>
        <w:gridCol w:w="1570"/>
        <w:gridCol w:w="1599"/>
      </w:tblGrid>
      <w:tr w:rsidR="00343A0F" w:rsidRPr="004519B4" w14:paraId="10F3015C" w14:textId="77777777" w:rsidTr="009A6FAF">
        <w:trPr>
          <w:trHeight w:val="373"/>
        </w:trPr>
        <w:tc>
          <w:tcPr>
            <w:tcW w:w="9073" w:type="dxa"/>
            <w:gridSpan w:val="5"/>
            <w:tcBorders>
              <w:bottom w:val="single" w:sz="6" w:space="0" w:color="000000"/>
            </w:tcBorders>
          </w:tcPr>
          <w:p w14:paraId="10F3015B" w14:textId="22277408" w:rsidR="00343A0F" w:rsidRPr="009A6FAF" w:rsidRDefault="00A529DB">
            <w:pPr>
              <w:pStyle w:val="TableParagraph"/>
              <w:spacing w:before="57"/>
              <w:ind w:left="1408" w:right="1397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Résultats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d’efficacité</w:t>
            </w:r>
            <w:r w:rsidR="00B56434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FAST-3</w:t>
            </w:r>
            <w:r w:rsidR="00904139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;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phase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contrôlée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--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population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ITT</w:t>
            </w:r>
          </w:p>
        </w:tc>
      </w:tr>
      <w:tr w:rsidR="00343A0F" w:rsidRPr="00523485" w14:paraId="10F30162" w14:textId="77777777" w:rsidTr="009A6FAF">
        <w:trPr>
          <w:trHeight w:val="373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5D" w14:textId="77777777" w:rsidR="00343A0F" w:rsidRPr="009A6FAF" w:rsidRDefault="00A529DB">
            <w:pPr>
              <w:pStyle w:val="TableParagraph"/>
              <w:spacing w:before="55"/>
              <w:ind w:left="10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Critère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5E" w14:textId="77777777" w:rsidR="00343A0F" w:rsidRPr="009A6FAF" w:rsidRDefault="00A529DB">
            <w:pPr>
              <w:pStyle w:val="TableParagraph"/>
              <w:spacing w:before="55"/>
              <w:ind w:left="10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Statistique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5F" w14:textId="5E9B2B93" w:rsidR="00343A0F" w:rsidRPr="009A6FAF" w:rsidRDefault="00E11073" w:rsidP="009A6FAF">
            <w:pPr>
              <w:pStyle w:val="TableParagraph"/>
              <w:spacing w:before="55"/>
              <w:ind w:left="284" w:right="284"/>
              <w:jc w:val="center"/>
              <w:rPr>
                <w:b/>
                <w:lang w:val="fr-FR"/>
              </w:rPr>
            </w:pPr>
            <w:proofErr w:type="spellStart"/>
            <w:r w:rsidRPr="009A6FAF">
              <w:rPr>
                <w:b/>
                <w:lang w:val="fr-FR"/>
              </w:rPr>
              <w:t>Icatibant</w:t>
            </w:r>
            <w:proofErr w:type="spellEnd"/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0" w14:textId="77777777" w:rsidR="00343A0F" w:rsidRPr="009A6FAF" w:rsidRDefault="00A529DB">
            <w:pPr>
              <w:pStyle w:val="TableParagraph"/>
              <w:spacing w:before="55"/>
              <w:ind w:left="396" w:right="385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Placebo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61" w14:textId="77777777" w:rsidR="00343A0F" w:rsidRPr="009A6FAF" w:rsidRDefault="00A529DB">
            <w:pPr>
              <w:pStyle w:val="TableParagraph"/>
              <w:spacing w:before="55"/>
              <w:ind w:left="357" w:right="351"/>
              <w:jc w:val="center"/>
              <w:rPr>
                <w:b/>
                <w:i/>
                <w:lang w:val="fr-FR"/>
              </w:rPr>
            </w:pPr>
            <w:r w:rsidRPr="009A6FAF">
              <w:rPr>
                <w:b/>
                <w:lang w:val="fr-FR"/>
              </w:rPr>
              <w:t xml:space="preserve">Valeur </w:t>
            </w:r>
            <w:r w:rsidRPr="009A6FAF">
              <w:rPr>
                <w:b/>
                <w:i/>
                <w:lang w:val="fr-FR"/>
              </w:rPr>
              <w:t>P</w:t>
            </w:r>
          </w:p>
        </w:tc>
      </w:tr>
      <w:tr w:rsidR="00343A0F" w:rsidRPr="00523485" w14:paraId="10F30168" w14:textId="77777777" w:rsidTr="009A6FAF">
        <w:trPr>
          <w:trHeight w:val="371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3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4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5" w14:textId="77777777" w:rsidR="00343A0F" w:rsidRPr="009A6FAF" w:rsidRDefault="00A529DB">
            <w:pPr>
              <w:pStyle w:val="TableParagraph"/>
              <w:spacing w:before="55"/>
              <w:ind w:left="400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n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43)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6" w14:textId="77777777" w:rsidR="00343A0F" w:rsidRPr="009A6FAF" w:rsidRDefault="00A529DB">
            <w:pPr>
              <w:pStyle w:val="TableParagraph"/>
              <w:spacing w:before="55"/>
              <w:ind w:left="392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(</w:t>
            </w:r>
            <w:proofErr w:type="gramStart"/>
            <w:r w:rsidRPr="009A6FAF">
              <w:rPr>
                <w:lang w:val="fr-FR"/>
              </w:rPr>
              <w:t>n</w:t>
            </w:r>
            <w:proofErr w:type="gramEnd"/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=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45)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67" w14:textId="77777777" w:rsidR="00343A0F" w:rsidRPr="009A6FAF" w:rsidRDefault="00343A0F">
            <w:pPr>
              <w:pStyle w:val="TableParagraph"/>
              <w:rPr>
                <w:lang w:val="fr-FR"/>
              </w:rPr>
            </w:pPr>
          </w:p>
        </w:tc>
      </w:tr>
      <w:tr w:rsidR="00343A0F" w:rsidRPr="00523485" w14:paraId="10F3016E" w14:textId="77777777" w:rsidTr="009A6FAF">
        <w:trPr>
          <w:trHeight w:val="880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9" w14:textId="77777777" w:rsidR="00343A0F" w:rsidRPr="009A6FAF" w:rsidRDefault="00A529DB">
            <w:pPr>
              <w:pStyle w:val="TableParagraph"/>
              <w:spacing w:before="55"/>
              <w:ind w:left="107" w:right="97"/>
              <w:rPr>
                <w:lang w:val="fr-FR"/>
              </w:rPr>
            </w:pPr>
            <w:r w:rsidRPr="009A6FAF">
              <w:rPr>
                <w:lang w:val="fr-FR"/>
              </w:rPr>
              <w:t>Délai jusqu’à la régression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initiale des symptômes,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par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patient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A" w14:textId="77777777" w:rsidR="00343A0F" w:rsidRPr="009A6FAF" w:rsidRDefault="00A529DB">
            <w:pPr>
              <w:pStyle w:val="TableParagraph"/>
              <w:spacing w:before="57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Médiane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B" w14:textId="77777777" w:rsidR="00343A0F" w:rsidRPr="009A6FAF" w:rsidRDefault="00A529DB">
            <w:pPr>
              <w:pStyle w:val="TableParagraph"/>
              <w:spacing w:before="57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0,8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016C" w14:textId="77777777" w:rsidR="00343A0F" w:rsidRPr="009A6FAF" w:rsidRDefault="00A529DB">
            <w:pPr>
              <w:pStyle w:val="TableParagraph"/>
              <w:spacing w:before="57"/>
              <w:ind w:left="391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3,5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016D" w14:textId="01E389FC" w:rsidR="00343A0F" w:rsidRPr="009A6FAF" w:rsidRDefault="00A529DB">
            <w:pPr>
              <w:pStyle w:val="TableParagraph"/>
              <w:spacing w:before="57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 w:rsidR="003D24D2">
              <w:rPr>
                <w:lang w:val="fr-FR"/>
              </w:rPr>
              <w:t> </w:t>
            </w:r>
            <w:r w:rsidRPr="009A6FAF">
              <w:rPr>
                <w:lang w:val="fr-FR"/>
              </w:rPr>
              <w:t>0,001</w:t>
            </w:r>
          </w:p>
        </w:tc>
      </w:tr>
      <w:tr w:rsidR="00343A0F" w:rsidRPr="00523485" w14:paraId="10F30174" w14:textId="77777777" w:rsidTr="009A6FAF">
        <w:trPr>
          <w:trHeight w:val="1132"/>
        </w:trPr>
        <w:tc>
          <w:tcPr>
            <w:tcW w:w="3120" w:type="dxa"/>
            <w:tcBorders>
              <w:top w:val="single" w:sz="6" w:space="0" w:color="000000"/>
              <w:right w:val="single" w:sz="6" w:space="0" w:color="000000"/>
            </w:tcBorders>
          </w:tcPr>
          <w:p w14:paraId="10F3016F" w14:textId="77777777" w:rsidR="00343A0F" w:rsidRPr="009A6FAF" w:rsidRDefault="00A529DB">
            <w:pPr>
              <w:pStyle w:val="TableParagraph"/>
              <w:spacing w:before="52"/>
              <w:ind w:left="107" w:right="628"/>
              <w:rPr>
                <w:lang w:val="fr-FR"/>
              </w:rPr>
            </w:pPr>
            <w:r w:rsidRPr="009A6FAF">
              <w:rPr>
                <w:lang w:val="fr-FR"/>
              </w:rPr>
              <w:t>Délai jusqu’à la régression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initiale des symptômes,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évaluation visuelle par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l’investigateur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(heures)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70" w14:textId="77777777" w:rsidR="00343A0F" w:rsidRPr="009A6FAF" w:rsidRDefault="00A529DB">
            <w:pPr>
              <w:pStyle w:val="TableParagraph"/>
              <w:spacing w:before="55"/>
              <w:ind w:left="102"/>
              <w:rPr>
                <w:lang w:val="fr-FR"/>
              </w:rPr>
            </w:pPr>
            <w:r w:rsidRPr="009A6FAF">
              <w:rPr>
                <w:lang w:val="fr-FR"/>
              </w:rPr>
              <w:t>Médiane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71" w14:textId="77777777" w:rsidR="00343A0F" w:rsidRPr="009A6FAF" w:rsidRDefault="00A529DB">
            <w:pPr>
              <w:pStyle w:val="TableParagraph"/>
              <w:spacing w:before="55"/>
              <w:ind w:left="403" w:right="396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0,8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30172" w14:textId="77777777" w:rsidR="00343A0F" w:rsidRPr="009A6FAF" w:rsidRDefault="00A529DB">
            <w:pPr>
              <w:pStyle w:val="TableParagraph"/>
              <w:spacing w:before="55"/>
              <w:ind w:left="391" w:right="385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3,4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</w:tcBorders>
          </w:tcPr>
          <w:p w14:paraId="10F30173" w14:textId="11314B63" w:rsidR="00343A0F" w:rsidRPr="009A6FAF" w:rsidRDefault="003D24D2">
            <w:pPr>
              <w:pStyle w:val="TableParagraph"/>
              <w:spacing w:before="55"/>
              <w:ind w:left="356" w:right="351"/>
              <w:jc w:val="center"/>
              <w:rPr>
                <w:lang w:val="fr-FR"/>
              </w:rPr>
            </w:pPr>
            <w:r w:rsidRPr="009A6FAF">
              <w:rPr>
                <w:lang w:val="fr-FR"/>
              </w:rPr>
              <w:t>&lt;</w:t>
            </w:r>
            <w:r>
              <w:rPr>
                <w:lang w:val="fr-FR"/>
              </w:rPr>
              <w:t> </w:t>
            </w:r>
            <w:r w:rsidR="00A529DB" w:rsidRPr="009A6FAF">
              <w:rPr>
                <w:lang w:val="fr-FR"/>
              </w:rPr>
              <w:t>0,001</w:t>
            </w:r>
          </w:p>
        </w:tc>
      </w:tr>
    </w:tbl>
    <w:p w14:paraId="10F30175" w14:textId="77777777" w:rsidR="00343A0F" w:rsidRPr="009A6FAF" w:rsidRDefault="00343A0F">
      <w:pPr>
        <w:pStyle w:val="BodyText"/>
        <w:spacing w:before="6"/>
        <w:rPr>
          <w:bCs/>
          <w:lang w:val="fr-FR"/>
        </w:rPr>
      </w:pPr>
    </w:p>
    <w:p w14:paraId="10F30176" w14:textId="63A9FE2C" w:rsidR="00343A0F" w:rsidRPr="009A6FAF" w:rsidRDefault="00A529DB" w:rsidP="009A6FAF">
      <w:pPr>
        <w:pStyle w:val="BodyText"/>
        <w:tabs>
          <w:tab w:val="left" w:pos="567"/>
        </w:tabs>
        <w:ind w:right="613"/>
        <w:rPr>
          <w:lang w:val="fr-FR"/>
        </w:rPr>
      </w:pPr>
      <w:r w:rsidRPr="009A6FAF">
        <w:rPr>
          <w:lang w:val="fr-FR"/>
        </w:rPr>
        <w:t>Au total, 66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présentant des crises d’AOH touchant le larynx ont été traités dans ces études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cliniques de phase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III contrôlées. Les résultats ont été similaires à ceux observés chez les patients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ayant présenté des crises d’AOH non laryngé en termes de délai jusqu’au début du soulagement des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symptômes.</w:t>
      </w:r>
    </w:p>
    <w:p w14:paraId="10F30177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78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Population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pédiatrique</w:t>
      </w:r>
    </w:p>
    <w:p w14:paraId="10F30179" w14:textId="77777777" w:rsidR="00343A0F" w:rsidRPr="009A6FAF" w:rsidRDefault="00343A0F" w:rsidP="009A6FAF">
      <w:pPr>
        <w:pStyle w:val="BodyText"/>
        <w:tabs>
          <w:tab w:val="left" w:pos="567"/>
        </w:tabs>
        <w:spacing w:before="6"/>
        <w:rPr>
          <w:bCs/>
          <w:lang w:val="fr-FR"/>
        </w:rPr>
      </w:pPr>
    </w:p>
    <w:p w14:paraId="10F3017A" w14:textId="5BAFA969" w:rsidR="00343A0F" w:rsidRPr="009A6FAF" w:rsidRDefault="00A529DB" w:rsidP="009A6FAF">
      <w:pPr>
        <w:pStyle w:val="BodyText"/>
        <w:tabs>
          <w:tab w:val="left" w:pos="567"/>
        </w:tabs>
        <w:ind w:right="381"/>
        <w:rPr>
          <w:lang w:val="fr-FR"/>
        </w:rPr>
      </w:pPr>
      <w:r w:rsidRPr="009A6FAF">
        <w:rPr>
          <w:lang w:val="fr-FR"/>
        </w:rPr>
        <w:t>Une étude en ouvert non randomisée, en un seul bras (HGT-FIR-086), a été menée chez 32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au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total. Tous les patients ont reçu au moins une dose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(0,4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 de poids corporel jusqu’à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une dose maximale de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mg) et la majorité des patients ont été suivis pendant au moins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mois. Onze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étaient au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stade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prépubertaire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21</w:t>
      </w:r>
      <w:r w:rsidR="00546CA8" w:rsidRPr="009A6FAF">
        <w:rPr>
          <w:spacing w:val="-2"/>
          <w:lang w:val="fr-FR"/>
        </w:rPr>
        <w:t> </w:t>
      </w:r>
      <w:r w:rsidRPr="009A6FAF">
        <w:rPr>
          <w:lang w:val="fr-FR"/>
        </w:rPr>
        <w:t>patients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étaient au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stade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pubertaire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4"/>
          <w:lang w:val="fr-FR"/>
        </w:rPr>
        <w:t xml:space="preserve"> </w:t>
      </w:r>
      <w:proofErr w:type="spellStart"/>
      <w:r w:rsidRPr="009A6FAF">
        <w:rPr>
          <w:lang w:val="fr-FR"/>
        </w:rPr>
        <w:t>postpubertaire</w:t>
      </w:r>
      <w:proofErr w:type="spellEnd"/>
      <w:r w:rsidRPr="009A6FAF">
        <w:rPr>
          <w:lang w:val="fr-FR"/>
        </w:rPr>
        <w:t>.</w:t>
      </w:r>
    </w:p>
    <w:p w14:paraId="10F3017B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17C" w14:textId="785D5074" w:rsidR="00343A0F" w:rsidRPr="009A6FAF" w:rsidRDefault="00A529DB" w:rsidP="009A6FAF">
      <w:pPr>
        <w:pStyle w:val="BodyText"/>
        <w:tabs>
          <w:tab w:val="left" w:pos="567"/>
        </w:tabs>
        <w:ind w:right="669"/>
        <w:rPr>
          <w:lang w:val="fr-FR"/>
        </w:rPr>
      </w:pPr>
      <w:r w:rsidRPr="009A6FAF">
        <w:rPr>
          <w:lang w:val="fr-FR"/>
        </w:rPr>
        <w:t>La population d’analyse de l’efficacité était composée de 22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(11 patients au stade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prépubertaire et 11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patients au stade pubertaire/</w:t>
      </w:r>
      <w:proofErr w:type="spellStart"/>
      <w:r w:rsidRPr="009A6FAF">
        <w:rPr>
          <w:lang w:val="fr-FR"/>
        </w:rPr>
        <w:t>postpubertaire</w:t>
      </w:r>
      <w:proofErr w:type="spellEnd"/>
      <w:r w:rsidRPr="009A6FAF">
        <w:rPr>
          <w:lang w:val="fr-FR"/>
        </w:rPr>
        <w:t>) qui avaient été traités par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pour une crise d’AOH.</w:t>
      </w:r>
    </w:p>
    <w:p w14:paraId="10F3017D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7E" w14:textId="1A2D4AF1" w:rsidR="00343A0F" w:rsidRPr="009A6FAF" w:rsidRDefault="00A529DB" w:rsidP="009A6FAF">
      <w:pPr>
        <w:pStyle w:val="BodyText"/>
        <w:tabs>
          <w:tab w:val="left" w:pos="567"/>
        </w:tabs>
        <w:spacing w:before="1"/>
        <w:ind w:right="472"/>
        <w:rPr>
          <w:lang w:val="fr-FR"/>
        </w:rPr>
      </w:pPr>
      <w:r w:rsidRPr="009A6FAF">
        <w:rPr>
          <w:lang w:val="fr-FR"/>
        </w:rPr>
        <w:t xml:space="preserve">Le critère d’évaluation principal était le délai jusqu’au début du soulagement des symptômes, </w:t>
      </w:r>
      <w:r w:rsidRPr="00F65FEA">
        <w:rPr>
          <w:lang w:val="fr-FR"/>
        </w:rPr>
        <w:t>mesuré</w:t>
      </w:r>
      <w:r w:rsidR="00F65FEA">
        <w:rPr>
          <w:lang w:val="fr-FR"/>
        </w:rPr>
        <w:t xml:space="preserve"> </w:t>
      </w:r>
      <w:r w:rsidRPr="00F65FEA">
        <w:rPr>
          <w:spacing w:val="-52"/>
          <w:lang w:val="fr-FR"/>
        </w:rPr>
        <w:t xml:space="preserve"> </w:t>
      </w:r>
      <w:r w:rsidR="00F65FEA" w:rsidRPr="00674734">
        <w:rPr>
          <w:spacing w:val="-52"/>
          <w:lang w:val="fr-FR"/>
        </w:rPr>
        <w:t xml:space="preserve"> </w:t>
      </w:r>
      <w:r w:rsidRPr="00674734">
        <w:rPr>
          <w:lang w:val="fr-FR"/>
        </w:rPr>
        <w:t>à</w:t>
      </w:r>
      <w:r w:rsidRPr="009A6FAF">
        <w:rPr>
          <w:lang w:val="fr-FR"/>
        </w:rPr>
        <w:t xml:space="preserve"> l’aide d’un score composite d’évaluation des symptômes par l’investigateur. Le délai jusqu’au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soulagement des symptômes était défini comme la durée (en heures) nécessaire pour observer une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amélioration 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20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symptômes.</w:t>
      </w:r>
    </w:p>
    <w:p w14:paraId="10F3017F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67860CBB" w14:textId="57BD2F65" w:rsidR="00C261C4" w:rsidRDefault="00A529DB" w:rsidP="002E668E">
      <w:pPr>
        <w:pStyle w:val="BodyText"/>
        <w:tabs>
          <w:tab w:val="left" w:pos="567"/>
        </w:tabs>
        <w:spacing w:before="1"/>
        <w:ind w:right="472"/>
        <w:rPr>
          <w:spacing w:val="1"/>
          <w:lang w:val="fr-FR"/>
        </w:rPr>
      </w:pPr>
      <w:r w:rsidRPr="009A6FAF">
        <w:rPr>
          <w:lang w:val="fr-FR"/>
        </w:rPr>
        <w:t>Globalement, le délai médian jusqu’au début du soulagement des symptômes a été de 1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(intervalle de confiance à 95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>: 1,0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 1,1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heure). Une heure et deux heures après le traitement, un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début de soulagement des symptômes a été observé chez 50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 et 90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 respectivement des patients.</w:t>
      </w:r>
    </w:p>
    <w:p w14:paraId="57B4EF10" w14:textId="77777777" w:rsidR="00C261C4" w:rsidRDefault="00C261C4" w:rsidP="002E668E">
      <w:pPr>
        <w:pStyle w:val="BodyText"/>
        <w:tabs>
          <w:tab w:val="left" w:pos="567"/>
        </w:tabs>
        <w:spacing w:before="1"/>
        <w:ind w:right="472"/>
        <w:rPr>
          <w:spacing w:val="1"/>
          <w:lang w:val="fr-FR"/>
        </w:rPr>
      </w:pPr>
    </w:p>
    <w:p w14:paraId="10F30180" w14:textId="218C0418" w:rsidR="00343A0F" w:rsidRPr="009A6FAF" w:rsidRDefault="00A529DB" w:rsidP="009A6FAF">
      <w:pPr>
        <w:pStyle w:val="BodyText"/>
        <w:tabs>
          <w:tab w:val="left" w:pos="567"/>
        </w:tabs>
        <w:spacing w:before="1"/>
        <w:ind w:right="472"/>
        <w:rPr>
          <w:lang w:val="fr-FR"/>
        </w:rPr>
      </w:pPr>
      <w:r w:rsidRPr="009A6FAF">
        <w:rPr>
          <w:lang w:val="fr-FR"/>
        </w:rPr>
        <w:t>Globalement, le délai médian jusqu’aux symptômes minimaux (moment le plus proche après 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traitement où tous les symptômes étaient légers ou absents) était de 1,1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heure (intervalle de </w:t>
      </w:r>
      <w:proofErr w:type="gramStart"/>
      <w:r w:rsidRPr="009A6FAF">
        <w:rPr>
          <w:lang w:val="fr-FR"/>
        </w:rPr>
        <w:lastRenderedPageBreak/>
        <w:t>confiance</w:t>
      </w:r>
      <w:r w:rsidR="00C213C1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à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95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1,0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2,0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heures).</w:t>
      </w:r>
    </w:p>
    <w:p w14:paraId="10F30181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182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784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Propriétés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pharmacocinétiques</w:t>
      </w:r>
    </w:p>
    <w:p w14:paraId="10F30183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184" w14:textId="77777777" w:rsidR="00343A0F" w:rsidRPr="009A6FAF" w:rsidRDefault="00A529DB" w:rsidP="009A6FAF">
      <w:pPr>
        <w:pStyle w:val="BodyText"/>
        <w:tabs>
          <w:tab w:val="left" w:pos="567"/>
        </w:tabs>
        <w:ind w:right="388"/>
        <w:rPr>
          <w:lang w:val="fr-FR"/>
        </w:rPr>
      </w:pPr>
      <w:r w:rsidRPr="009A6FAF">
        <w:rPr>
          <w:lang w:val="fr-FR"/>
        </w:rPr>
        <w:t>La pharmacocinétique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 été caractérisée par des études utilisant à la fois l’administration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intraveineuse et sous-cutanée à des volontaires sains et à des patients. Le profil pharmacocinétique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souffrant d’AOH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était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similaire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celui des volontaires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sains.</w:t>
      </w:r>
    </w:p>
    <w:p w14:paraId="10F30185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86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Absorption</w:t>
      </w:r>
    </w:p>
    <w:p w14:paraId="10F30187" w14:textId="77777777" w:rsidR="00343A0F" w:rsidRPr="009A6FAF" w:rsidRDefault="00343A0F" w:rsidP="009A6FAF">
      <w:pPr>
        <w:pStyle w:val="BodyText"/>
        <w:tabs>
          <w:tab w:val="left" w:pos="567"/>
        </w:tabs>
        <w:spacing w:before="6"/>
        <w:rPr>
          <w:bCs/>
          <w:lang w:val="fr-FR"/>
        </w:rPr>
      </w:pPr>
    </w:p>
    <w:p w14:paraId="10F30188" w14:textId="122FF608" w:rsidR="00343A0F" w:rsidRPr="009A6FAF" w:rsidRDefault="00A529DB" w:rsidP="009A6FAF">
      <w:pPr>
        <w:pStyle w:val="BodyText"/>
        <w:tabs>
          <w:tab w:val="left" w:pos="567"/>
        </w:tabs>
        <w:ind w:right="710"/>
        <w:rPr>
          <w:lang w:val="fr-FR"/>
        </w:rPr>
      </w:pPr>
      <w:r w:rsidRPr="009A6FAF">
        <w:rPr>
          <w:lang w:val="fr-FR"/>
        </w:rPr>
        <w:t>Après administration sous-cutanée, la biodisponibilité absolue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de 97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%. Le temps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nécessaire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atteindre 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concentration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maximale est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d’environ 30</w:t>
      </w:r>
      <w:r w:rsidR="00546CA8" w:rsidRPr="009A6FAF">
        <w:rPr>
          <w:spacing w:val="-3"/>
          <w:lang w:val="fr-FR"/>
        </w:rPr>
        <w:t> </w:t>
      </w:r>
      <w:r w:rsidRPr="009A6FAF">
        <w:rPr>
          <w:lang w:val="fr-FR"/>
        </w:rPr>
        <w:t>minutes.</w:t>
      </w:r>
    </w:p>
    <w:p w14:paraId="10F30189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8A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u w:val="single"/>
          <w:lang w:val="fr-FR"/>
        </w:rPr>
        <w:t>Distribution</w:t>
      </w:r>
    </w:p>
    <w:p w14:paraId="10F3018B" w14:textId="77777777" w:rsidR="00343A0F" w:rsidRPr="009A6FAF" w:rsidRDefault="00343A0F" w:rsidP="009A6FAF">
      <w:pPr>
        <w:pStyle w:val="BodyText"/>
        <w:tabs>
          <w:tab w:val="left" w:pos="567"/>
        </w:tabs>
        <w:spacing w:before="6"/>
        <w:rPr>
          <w:bCs/>
          <w:lang w:val="fr-FR"/>
        </w:rPr>
      </w:pPr>
    </w:p>
    <w:p w14:paraId="10F3018C" w14:textId="39671737" w:rsidR="00343A0F" w:rsidRPr="009A6FAF" w:rsidRDefault="00A529DB" w:rsidP="009A6FAF">
      <w:pPr>
        <w:pStyle w:val="BodyText"/>
        <w:tabs>
          <w:tab w:val="left" w:pos="567"/>
        </w:tabs>
        <w:ind w:right="881"/>
        <w:rPr>
          <w:lang w:val="fr-FR"/>
        </w:rPr>
      </w:pPr>
      <w:r w:rsidRPr="009A6FAF">
        <w:rPr>
          <w:lang w:val="fr-FR"/>
        </w:rPr>
        <w:t>Le volume de distribution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(</w:t>
      </w:r>
      <w:proofErr w:type="spellStart"/>
      <w:r w:rsidRPr="009A6FAF">
        <w:rPr>
          <w:lang w:val="fr-FR"/>
        </w:rPr>
        <w:t>Vss</w:t>
      </w:r>
      <w:proofErr w:type="spellEnd"/>
      <w:r w:rsidRPr="009A6FAF">
        <w:rPr>
          <w:lang w:val="fr-FR"/>
        </w:rPr>
        <w:t>) est d’environ 20-25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litres. La liaison aux protéines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plasmatiques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 44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%.</w:t>
      </w:r>
    </w:p>
    <w:p w14:paraId="4478D1E6" w14:textId="77777777" w:rsidR="00343A0F" w:rsidRDefault="00343A0F" w:rsidP="002E668E">
      <w:pPr>
        <w:tabs>
          <w:tab w:val="left" w:pos="567"/>
        </w:tabs>
        <w:rPr>
          <w:lang w:val="fr-FR"/>
        </w:rPr>
      </w:pPr>
    </w:p>
    <w:p w14:paraId="10F3018E" w14:textId="77777777" w:rsidR="00343A0F" w:rsidRPr="009A6FAF" w:rsidRDefault="00A529DB" w:rsidP="009A6FAF">
      <w:pPr>
        <w:pStyle w:val="BodyText"/>
        <w:tabs>
          <w:tab w:val="left" w:pos="567"/>
        </w:tabs>
        <w:spacing w:before="67"/>
        <w:rPr>
          <w:lang w:val="fr-FR"/>
        </w:rPr>
      </w:pPr>
      <w:r w:rsidRPr="009A6FAF">
        <w:rPr>
          <w:u w:val="single"/>
          <w:lang w:val="fr-FR"/>
        </w:rPr>
        <w:t>Biotransformation</w:t>
      </w:r>
    </w:p>
    <w:p w14:paraId="10F3018F" w14:textId="77777777" w:rsidR="00343A0F" w:rsidRPr="009A6FAF" w:rsidRDefault="00343A0F" w:rsidP="009A6FAF">
      <w:pPr>
        <w:pStyle w:val="BodyText"/>
        <w:tabs>
          <w:tab w:val="left" w:pos="567"/>
        </w:tabs>
        <w:spacing w:before="6"/>
        <w:rPr>
          <w:bCs/>
          <w:lang w:val="fr-FR"/>
        </w:rPr>
      </w:pPr>
    </w:p>
    <w:p w14:paraId="10F30190" w14:textId="77777777" w:rsidR="00343A0F" w:rsidRPr="009A6FAF" w:rsidRDefault="00A529DB" w:rsidP="009A6FAF">
      <w:pPr>
        <w:pStyle w:val="BodyText"/>
        <w:tabs>
          <w:tab w:val="left" w:pos="567"/>
        </w:tabs>
        <w:ind w:right="497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métabolisé de façon importante par les enzymes protéolytiques en métabolites inactifs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qui sont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principalement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excrétés 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 urines.</w:t>
      </w:r>
    </w:p>
    <w:p w14:paraId="10F30191" w14:textId="77777777" w:rsidR="00343A0F" w:rsidRPr="009A6FAF" w:rsidRDefault="00343A0F" w:rsidP="002E668E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92" w14:textId="5B40F22B" w:rsidR="00343A0F" w:rsidRPr="009A6FAF" w:rsidRDefault="00A529DB" w:rsidP="009A6FAF">
      <w:pPr>
        <w:pStyle w:val="BodyText"/>
        <w:tabs>
          <w:tab w:val="left" w:pos="567"/>
        </w:tabs>
        <w:ind w:right="333"/>
        <w:rPr>
          <w:lang w:val="fr-FR"/>
        </w:rPr>
      </w:pPr>
      <w:r w:rsidRPr="009A6FAF">
        <w:rPr>
          <w:lang w:val="fr-FR"/>
        </w:rPr>
        <w:t xml:space="preserve">Des études </w:t>
      </w:r>
      <w:r w:rsidRPr="009A6FAF">
        <w:rPr>
          <w:i/>
          <w:lang w:val="fr-FR"/>
        </w:rPr>
        <w:t xml:space="preserve">in vitro </w:t>
      </w:r>
      <w:r w:rsidRPr="009A6FAF">
        <w:rPr>
          <w:lang w:val="fr-FR"/>
        </w:rPr>
        <w:t>ont confirmé que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n’est pas dégradé par les voies métaboliques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oxydatives et qu’il n’est pas un inhibiteur des principales isoenzymes (CYP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>1A2, 2A6, 2B6, 2C8, 2C9,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2C19, 2D6, 2E1 et 3A4) du cytochrome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>P450 (CYP) et qu’il n’est pas un inducteur des CYP</w:t>
      </w:r>
      <w:r w:rsidR="00114D4D" w:rsidRPr="009A6FAF">
        <w:rPr>
          <w:lang w:val="fr-FR"/>
        </w:rPr>
        <w:t> </w:t>
      </w:r>
      <w:r w:rsidRPr="009A6FAF">
        <w:rPr>
          <w:lang w:val="fr-FR"/>
        </w:rPr>
        <w:t>1A2 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3A4.</w:t>
      </w:r>
    </w:p>
    <w:p w14:paraId="10F30193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94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Élimination</w:t>
      </w:r>
    </w:p>
    <w:p w14:paraId="10F30195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96" w14:textId="46FAE599" w:rsidR="00343A0F" w:rsidRPr="009A6FAF" w:rsidRDefault="00A529DB" w:rsidP="009A6FAF">
      <w:pPr>
        <w:pStyle w:val="BodyText"/>
        <w:tabs>
          <w:tab w:val="left" w:pos="567"/>
        </w:tabs>
        <w:ind w:right="454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principalement éliminé par le métabolisme avec moins de 10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 de la dose excrétée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dans les urines sous forme non modifiée. La clairance est d’environ 15 à 20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l/h et est indépendante de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dose. 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demi-vie terminale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plasmatique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d’environ 1 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heures.</w:t>
      </w:r>
    </w:p>
    <w:p w14:paraId="10F30197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98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Populations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particulières</w:t>
      </w:r>
    </w:p>
    <w:p w14:paraId="10F30199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9B" w14:textId="2246FF2B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lang w:val="fr-FR"/>
        </w:rPr>
        <w:t>Patients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âgés</w:t>
      </w:r>
    </w:p>
    <w:p w14:paraId="10F3019C" w14:textId="5E4A8FD4" w:rsidR="00343A0F" w:rsidRPr="009A6FAF" w:rsidRDefault="00A529DB" w:rsidP="009A6FAF">
      <w:pPr>
        <w:pStyle w:val="BodyText"/>
        <w:tabs>
          <w:tab w:val="left" w:pos="567"/>
        </w:tabs>
        <w:spacing w:before="1"/>
        <w:ind w:right="529"/>
        <w:rPr>
          <w:lang w:val="fr-FR"/>
        </w:rPr>
      </w:pPr>
      <w:r w:rsidRPr="009A6FAF">
        <w:rPr>
          <w:lang w:val="fr-FR"/>
        </w:rPr>
        <w:t>Les données suggèrent une diminution, liée à l’âge, de la clairance, qui entraîne une exposition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supérieure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d’environ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50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60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% chez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âgés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(75-80</w:t>
      </w:r>
      <w:r w:rsidR="00546CA8" w:rsidRPr="009A6FAF">
        <w:rPr>
          <w:spacing w:val="-1"/>
          <w:lang w:val="fr-FR"/>
        </w:rPr>
        <w:t> </w:t>
      </w:r>
      <w:r w:rsidRPr="009A6FAF">
        <w:rPr>
          <w:lang w:val="fr-FR"/>
        </w:rPr>
        <w:t>ans)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par rapport aux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40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ans.</w:t>
      </w:r>
    </w:p>
    <w:p w14:paraId="10F3019D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9F" w14:textId="6D7CA7F5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lang w:val="fr-FR"/>
        </w:rPr>
        <w:t>Sexe</w:t>
      </w:r>
    </w:p>
    <w:p w14:paraId="10F301A0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ind w:right="748"/>
        <w:rPr>
          <w:lang w:val="fr-FR"/>
        </w:rPr>
      </w:pPr>
      <w:r w:rsidRPr="009A6FAF">
        <w:rPr>
          <w:lang w:val="fr-FR"/>
        </w:rPr>
        <w:t>Les données semblent indiquer qu’il n’y a pas de différence de la clairance entre les sujets de sexe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masculin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féminin après correction pour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poids.</w:t>
      </w:r>
    </w:p>
    <w:p w14:paraId="10F301A1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A3" w14:textId="62444A14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lang w:val="fr-FR"/>
        </w:rPr>
        <w:t>Insuffisance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hépatique</w:t>
      </w:r>
      <w:r w:rsidRPr="009A6FAF">
        <w:rPr>
          <w:i/>
          <w:spacing w:val="-1"/>
          <w:lang w:val="fr-FR"/>
        </w:rPr>
        <w:t xml:space="preserve"> </w:t>
      </w:r>
      <w:r w:rsidRPr="009A6FAF">
        <w:rPr>
          <w:i/>
          <w:lang w:val="fr-FR"/>
        </w:rPr>
        <w:t>et</w:t>
      </w:r>
      <w:r w:rsidRPr="009A6FAF">
        <w:rPr>
          <w:i/>
          <w:spacing w:val="-3"/>
          <w:lang w:val="fr-FR"/>
        </w:rPr>
        <w:t xml:space="preserve"> </w:t>
      </w:r>
      <w:r w:rsidRPr="009A6FAF">
        <w:rPr>
          <w:i/>
          <w:lang w:val="fr-FR"/>
        </w:rPr>
        <w:t>rénale</w:t>
      </w:r>
    </w:p>
    <w:p w14:paraId="10F301A4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spacing w:val="-1"/>
          <w:lang w:val="fr-FR"/>
        </w:rPr>
        <w:t>Des données limitées suggèrent que l’exposition à l’</w:t>
      </w:r>
      <w:proofErr w:type="spellStart"/>
      <w:r w:rsidRPr="009A6FAF">
        <w:rPr>
          <w:spacing w:val="-1"/>
          <w:lang w:val="fr-FR"/>
        </w:rPr>
        <w:t>icatibant</w:t>
      </w:r>
      <w:proofErr w:type="spellEnd"/>
      <w:r w:rsidRPr="009A6FAF">
        <w:rPr>
          <w:spacing w:val="-1"/>
          <w:lang w:val="fr-FR"/>
        </w:rPr>
        <w:t xml:space="preserve"> n’est pas influencée </w:t>
      </w:r>
      <w:r w:rsidRPr="009A6FAF">
        <w:rPr>
          <w:lang w:val="fr-FR"/>
        </w:rPr>
        <w:t>par une insuffisance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hépatique ou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rénale.</w:t>
      </w:r>
    </w:p>
    <w:p w14:paraId="10F301A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A7" w14:textId="70DAC6A4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lang w:val="fr-FR"/>
        </w:rPr>
        <w:t>Groupe</w:t>
      </w:r>
      <w:r w:rsidRPr="009A6FAF">
        <w:rPr>
          <w:i/>
          <w:spacing w:val="-1"/>
          <w:lang w:val="fr-FR"/>
        </w:rPr>
        <w:t xml:space="preserve"> </w:t>
      </w:r>
      <w:r w:rsidRPr="009A6FAF">
        <w:rPr>
          <w:i/>
          <w:lang w:val="fr-FR"/>
        </w:rPr>
        <w:t>ethnique</w:t>
      </w:r>
    </w:p>
    <w:p w14:paraId="10F301A8" w14:textId="77777777" w:rsidR="00343A0F" w:rsidRPr="009A6FAF" w:rsidRDefault="00A529DB" w:rsidP="009A6FAF">
      <w:pPr>
        <w:pStyle w:val="BodyText"/>
        <w:tabs>
          <w:tab w:val="left" w:pos="567"/>
        </w:tabs>
        <w:ind w:right="546"/>
        <w:rPr>
          <w:lang w:val="fr-FR"/>
        </w:rPr>
      </w:pPr>
      <w:r w:rsidRPr="009A6FAF">
        <w:rPr>
          <w:lang w:val="fr-FR"/>
        </w:rPr>
        <w:t>Les informations sur l’effet des particularités ethniques sont limitées. Les données d’exposition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disponibles semblent indiquer qu’il n’y a pas de différence de la clairance entre les sujets non blancs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(N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= 40)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blancs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(N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= 132).</w:t>
      </w:r>
    </w:p>
    <w:p w14:paraId="10F301A9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AB" w14:textId="14037891" w:rsidR="00343A0F" w:rsidRPr="009A6FAF" w:rsidRDefault="00A529DB" w:rsidP="009A6FAF">
      <w:pPr>
        <w:tabs>
          <w:tab w:val="left" w:pos="567"/>
        </w:tabs>
        <w:rPr>
          <w:lang w:val="fr-FR"/>
        </w:rPr>
      </w:pPr>
      <w:r w:rsidRPr="009A6FAF">
        <w:rPr>
          <w:i/>
          <w:lang w:val="fr-FR"/>
        </w:rPr>
        <w:t>Population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i/>
          <w:lang w:val="fr-FR"/>
        </w:rPr>
        <w:t>pédiatrique</w:t>
      </w:r>
    </w:p>
    <w:p w14:paraId="10F301AC" w14:textId="238CE1C8" w:rsidR="00343A0F" w:rsidRPr="009A6FAF" w:rsidRDefault="00A529DB" w:rsidP="009A6FAF">
      <w:pPr>
        <w:pStyle w:val="BodyText"/>
        <w:tabs>
          <w:tab w:val="left" w:pos="567"/>
        </w:tabs>
        <w:ind w:right="393"/>
        <w:rPr>
          <w:lang w:val="fr-FR"/>
        </w:rPr>
      </w:pPr>
      <w:r w:rsidRPr="009A6FAF">
        <w:rPr>
          <w:lang w:val="fr-FR"/>
        </w:rPr>
        <w:t>La pharmacocinétique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 été caractérisée chez des patients pédiatriques atteints </w:t>
      </w:r>
      <w:r w:rsidRPr="009A6FAF">
        <w:rPr>
          <w:lang w:val="fr-FR"/>
        </w:rPr>
        <w:lastRenderedPageBreak/>
        <w:t>d’AOH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dans l’étude HGT-FIR-086 (voir 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5.1). Après administration d’une dose unique par voie sous-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cutanée (0,4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 jusqu’à un maximum de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mg), le temps jusqu’à la concentration maximale 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d’environ 30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minutes et la demi-vie terminale est d’environ 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heures. Il n’a pas été observé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différences de l’exposition à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chez les patients présentant ou non une crise d’AOH. 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modèle pharmacocinétique de population utilisant à la fois les données chez les adultes et chez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enfants et adolescents a montré que la clairance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corrélée au poids corporel, 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valeurs de clairance plus faibles étant observées pour les poids plus faibles dans la population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pédiatrique atteinte d’AOH. Sur la base de la modélisation de la posologie en fonction du poids,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l’exposition prédite à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dans la population pédiatrique (voir 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4.2) est plus faible que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celle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observée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 études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menées 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 patients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adultes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atteints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d’AOH.</w:t>
      </w:r>
    </w:p>
    <w:p w14:paraId="41D85ADB" w14:textId="77777777" w:rsidR="00343A0F" w:rsidRDefault="00343A0F" w:rsidP="002E668E">
      <w:pPr>
        <w:tabs>
          <w:tab w:val="left" w:pos="567"/>
        </w:tabs>
        <w:rPr>
          <w:lang w:val="fr-FR"/>
        </w:rPr>
      </w:pPr>
    </w:p>
    <w:p w14:paraId="10F301AE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  <w:tab w:val="left" w:pos="926"/>
          <w:tab w:val="left" w:pos="927"/>
        </w:tabs>
        <w:spacing w:before="73"/>
        <w:ind w:left="0" w:firstLine="0"/>
        <w:rPr>
          <w:lang w:val="fr-FR"/>
        </w:rPr>
      </w:pPr>
      <w:r w:rsidRPr="009A6FAF">
        <w:rPr>
          <w:lang w:val="fr-FR"/>
        </w:rPr>
        <w:t>Données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sécurité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préclinique</w:t>
      </w:r>
    </w:p>
    <w:p w14:paraId="10F301AF" w14:textId="77777777" w:rsidR="00343A0F" w:rsidRPr="009A6FAF" w:rsidRDefault="00343A0F" w:rsidP="0003469C">
      <w:pPr>
        <w:pStyle w:val="BodyText"/>
        <w:tabs>
          <w:tab w:val="left" w:pos="567"/>
        </w:tabs>
        <w:rPr>
          <w:b/>
          <w:lang w:val="fr-FR"/>
        </w:rPr>
      </w:pPr>
    </w:p>
    <w:p w14:paraId="10F301B0" w14:textId="1BA5BA13" w:rsidR="00343A0F" w:rsidRPr="009A6FAF" w:rsidRDefault="00A529DB" w:rsidP="009A6FAF">
      <w:pPr>
        <w:pStyle w:val="BodyText"/>
        <w:tabs>
          <w:tab w:val="left" w:pos="567"/>
        </w:tabs>
        <w:ind w:right="326"/>
        <w:rPr>
          <w:lang w:val="fr-FR"/>
        </w:rPr>
      </w:pPr>
      <w:r w:rsidRPr="009A6FAF">
        <w:rPr>
          <w:lang w:val="fr-FR"/>
        </w:rPr>
        <w:t>Des études à doses répétées menées pendant une période maximum de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mois chez le rat et de 9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mois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chez le chien ont montré une diminution dose-dépendante du taux d’hormones sexuelles circulantes,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ainsi qu’un retard réversible de la maturation sexuelle dû à l’administration répétée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chez les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deux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espèces.</w:t>
      </w:r>
    </w:p>
    <w:p w14:paraId="10F301B1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EA0C709" w14:textId="20AA9854" w:rsidR="00003001" w:rsidRDefault="00A529DB" w:rsidP="002E668E">
      <w:pPr>
        <w:pStyle w:val="BodyText"/>
        <w:tabs>
          <w:tab w:val="left" w:pos="567"/>
        </w:tabs>
        <w:ind w:right="563"/>
        <w:rPr>
          <w:lang w:val="fr-FR"/>
        </w:rPr>
      </w:pPr>
      <w:r w:rsidRPr="009A6FAF">
        <w:rPr>
          <w:lang w:val="fr-FR"/>
        </w:rPr>
        <w:t>L’exposition journalière maximale définie par l’aire sous la courbe (ASC) à la dose sans effet nocif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observé (NOAEL) lors de l’étude de 9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mois menée chez le chien était 2,3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fois l’ASC chez l’adulte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après une dose sous-cutanée de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mg. Une NOAEL n’était pas mesurable dans l’étude chez le rat,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toutefois, tous les résultats issus de cette étude ont montré un effet soit totalement, soit partiellement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réversible chez les rats traités.</w:t>
      </w:r>
    </w:p>
    <w:p w14:paraId="10F301B3" w14:textId="3AE68796" w:rsidR="00343A0F" w:rsidRPr="009A6FAF" w:rsidRDefault="00A529DB" w:rsidP="009A6FAF">
      <w:pPr>
        <w:pStyle w:val="BodyText"/>
        <w:tabs>
          <w:tab w:val="left" w:pos="567"/>
        </w:tabs>
        <w:ind w:right="563"/>
        <w:rPr>
          <w:lang w:val="fr-FR"/>
        </w:rPr>
      </w:pPr>
      <w:r w:rsidRPr="009A6FAF">
        <w:rPr>
          <w:lang w:val="fr-FR"/>
        </w:rPr>
        <w:t>Une hypertrophie surrénalienne a été observée chez le rat à toutes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doses testées. Une réversibilité de l’hypertrophie surrénalienne a été constatée une fois le traitement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3"/>
          <w:lang w:val="fr-FR"/>
        </w:rPr>
        <w:t xml:space="preserve"> 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interrompu. 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pertinence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clinique</w:t>
      </w:r>
      <w:r w:rsidRPr="009A6FAF">
        <w:rPr>
          <w:spacing w:val="-3"/>
          <w:lang w:val="fr-FR"/>
        </w:rPr>
        <w:t xml:space="preserve"> </w:t>
      </w:r>
      <w:r w:rsidR="00674734">
        <w:rPr>
          <w:lang w:val="fr-FR"/>
        </w:rPr>
        <w:t>des effets sur les</w:t>
      </w:r>
      <w:r w:rsidRPr="009A6FAF">
        <w:rPr>
          <w:lang w:val="fr-FR"/>
        </w:rPr>
        <w:t xml:space="preserve"> glandes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surrénales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n’est</w:t>
      </w:r>
      <w:r w:rsidR="008C6273">
        <w:rPr>
          <w:lang w:val="fr-FR"/>
        </w:rPr>
        <w:t xml:space="preserve"> </w:t>
      </w:r>
      <w:r w:rsidRPr="009A6FAF">
        <w:rPr>
          <w:lang w:val="fr-FR"/>
        </w:rPr>
        <w:t>pas connue.</w:t>
      </w:r>
    </w:p>
    <w:p w14:paraId="10F301B4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B5" w14:textId="0F3602C8" w:rsidR="00343A0F" w:rsidRPr="009A6FAF" w:rsidRDefault="00A529DB" w:rsidP="009A6FAF">
      <w:pPr>
        <w:pStyle w:val="BodyText"/>
        <w:tabs>
          <w:tab w:val="left" w:pos="567"/>
        </w:tabs>
        <w:ind w:right="374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n’a eu aucun effet sur la fertilité des souris mâles (dose maximale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>: 80,8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mg/kg/jour) et des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rats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mâles (dose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maximale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10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mg/kg/jour).</w:t>
      </w:r>
    </w:p>
    <w:p w14:paraId="10F301B6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B7" w14:textId="1D2D0156" w:rsidR="00343A0F" w:rsidRPr="009A6FAF" w:rsidRDefault="00A529DB" w:rsidP="009A6FAF">
      <w:pPr>
        <w:pStyle w:val="BodyText"/>
        <w:tabs>
          <w:tab w:val="left" w:pos="567"/>
        </w:tabs>
        <w:ind w:right="351"/>
        <w:rPr>
          <w:lang w:val="fr-FR"/>
        </w:rPr>
      </w:pPr>
      <w:r w:rsidRPr="009A6FAF">
        <w:rPr>
          <w:lang w:val="fr-FR"/>
        </w:rPr>
        <w:t>Au cours d’une étude de 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ans visant à évaluer le potentiel carcinogène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chez le rat, 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doses quotidiennes produisant des niveaux d’exposition atteignant environ 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fois le niveau obtenu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après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administration</w:t>
      </w:r>
      <w:r w:rsidRPr="009A6FAF">
        <w:rPr>
          <w:spacing w:val="4"/>
          <w:lang w:val="fr-FR"/>
        </w:rPr>
        <w:t xml:space="preserve"> </w:t>
      </w:r>
      <w:r w:rsidRPr="009A6FAF">
        <w:rPr>
          <w:lang w:val="fr-FR"/>
        </w:rPr>
        <w:t>d’une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thérapeutique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l’homme</w:t>
      </w:r>
      <w:r w:rsidRPr="009A6FAF">
        <w:rPr>
          <w:spacing w:val="4"/>
          <w:lang w:val="fr-FR"/>
        </w:rPr>
        <w:t xml:space="preserve"> </w:t>
      </w:r>
      <w:r w:rsidRPr="009A6FAF">
        <w:rPr>
          <w:lang w:val="fr-FR"/>
        </w:rPr>
        <w:t>n’ont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eu</w:t>
      </w:r>
      <w:r w:rsidRPr="009A6FAF">
        <w:rPr>
          <w:spacing w:val="4"/>
          <w:lang w:val="fr-FR"/>
        </w:rPr>
        <w:t xml:space="preserve"> </w:t>
      </w:r>
      <w:r w:rsidRPr="009A6FAF">
        <w:rPr>
          <w:lang w:val="fr-FR"/>
        </w:rPr>
        <w:t>aucun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effet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l’incidence</w:t>
      </w:r>
      <w:r w:rsidRPr="009A6FAF">
        <w:rPr>
          <w:spacing w:val="3"/>
          <w:lang w:val="fr-FR"/>
        </w:rPr>
        <w:t xml:space="preserve"> </w:t>
      </w:r>
      <w:r w:rsidRPr="009A6FAF">
        <w:rPr>
          <w:lang w:val="fr-FR"/>
        </w:rPr>
        <w:t>ni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morphologie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tumeurs.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résultats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n’indiquent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aucun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potentiel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carcinogène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</w:p>
    <w:p w14:paraId="10F301B8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1B9" w14:textId="77777777" w:rsidR="00343A0F" w:rsidRPr="009A6FAF" w:rsidRDefault="00A529DB" w:rsidP="009A6FAF">
      <w:pPr>
        <w:pStyle w:val="BodyText"/>
        <w:tabs>
          <w:tab w:val="left" w:pos="567"/>
        </w:tabs>
        <w:ind w:right="1212"/>
        <w:rPr>
          <w:lang w:val="fr-FR"/>
        </w:rPr>
      </w:pPr>
      <w:r w:rsidRPr="009A6FAF">
        <w:rPr>
          <w:lang w:val="fr-FR"/>
        </w:rPr>
        <w:t xml:space="preserve">Lors d’une batterie classique de tests </w:t>
      </w:r>
      <w:r w:rsidRPr="009A6FAF">
        <w:rPr>
          <w:i/>
          <w:lang w:val="fr-FR"/>
        </w:rPr>
        <w:t xml:space="preserve">in vitro </w:t>
      </w:r>
      <w:r w:rsidRPr="009A6FAF">
        <w:rPr>
          <w:lang w:val="fr-FR"/>
        </w:rPr>
        <w:t xml:space="preserve">et </w:t>
      </w:r>
      <w:r w:rsidRPr="009A6FAF">
        <w:rPr>
          <w:i/>
          <w:lang w:val="fr-FR"/>
        </w:rPr>
        <w:t>in vivo</w:t>
      </w:r>
      <w:r w:rsidRPr="009A6FAF">
        <w:rPr>
          <w:lang w:val="fr-FR"/>
        </w:rPr>
        <w:t>,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n’a montré aucun signe de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génotoxicité.</w:t>
      </w:r>
    </w:p>
    <w:p w14:paraId="10F301BA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301BB" w14:textId="39183581" w:rsidR="00343A0F" w:rsidRPr="009A6FAF" w:rsidRDefault="00A529DB" w:rsidP="009A6FAF">
      <w:pPr>
        <w:pStyle w:val="BodyText"/>
        <w:tabs>
          <w:tab w:val="left" w:pos="567"/>
        </w:tabs>
        <w:spacing w:before="1"/>
        <w:ind w:right="370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n’est pas tératogène lorsqu’il est administré par injection sous-cutanée pendant 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développement embryonnaire et fœtal précoce chez le rat (dose maximale de 25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mg/kg/jour) et chez le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lapin (dose maximale de 10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mg/kg/jour).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est un antagoniste puissant de la bradykinine et,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par conséquent, à des doses élevées, le traitement peut avoir des effets sur le processus d’implantation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utérine et sur la stabilité utérine </w:t>
      </w:r>
      <w:r w:rsidR="00674734">
        <w:rPr>
          <w:lang w:val="fr-FR"/>
        </w:rPr>
        <w:t>subséquente</w:t>
      </w:r>
      <w:r w:rsidR="00674734" w:rsidRPr="009A6FAF">
        <w:rPr>
          <w:lang w:val="fr-FR"/>
        </w:rPr>
        <w:t xml:space="preserve"> </w:t>
      </w:r>
      <w:r w:rsidRPr="009A6FAF">
        <w:rPr>
          <w:lang w:val="fr-FR"/>
        </w:rPr>
        <w:t>en début de gestation. Ces effets sur l’utérus se manifestent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également plus tard au cours de la gestation où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présente un effet tocolytique entraînant le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retard de la mise bas chez le rat, avec une </w:t>
      </w:r>
      <w:r w:rsidR="00674734">
        <w:rPr>
          <w:lang w:val="fr-FR"/>
        </w:rPr>
        <w:t xml:space="preserve">augmentation de la </w:t>
      </w:r>
      <w:r w:rsidRPr="009A6FAF">
        <w:rPr>
          <w:lang w:val="fr-FR"/>
        </w:rPr>
        <w:t xml:space="preserve">souffrance fœtale </w:t>
      </w:r>
      <w:r w:rsidR="00674734">
        <w:rPr>
          <w:lang w:val="fr-FR"/>
        </w:rPr>
        <w:t>et de la</w:t>
      </w:r>
      <w:r w:rsidRPr="009A6FAF">
        <w:rPr>
          <w:lang w:val="fr-FR"/>
        </w:rPr>
        <w:t xml:space="preserve"> mort périnatale </w:t>
      </w:r>
      <w:r w:rsidR="00674734">
        <w:rPr>
          <w:lang w:val="fr-FR"/>
        </w:rPr>
        <w:t>à</w:t>
      </w:r>
      <w:r w:rsidRPr="009A6FAF">
        <w:rPr>
          <w:lang w:val="fr-FR"/>
        </w:rPr>
        <w:t xml:space="preserve"> forte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(10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mg/kg/jour).</w:t>
      </w:r>
    </w:p>
    <w:p w14:paraId="10F301BC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1BE" w14:textId="5A95F8BA" w:rsidR="00343A0F" w:rsidRPr="009A6FAF" w:rsidRDefault="00A529DB" w:rsidP="009A6FAF">
      <w:pPr>
        <w:pStyle w:val="BodyText"/>
        <w:tabs>
          <w:tab w:val="left" w:pos="567"/>
        </w:tabs>
        <w:ind w:right="517"/>
        <w:rPr>
          <w:lang w:val="fr-FR"/>
        </w:rPr>
      </w:pPr>
      <w:r w:rsidRPr="009A6FAF">
        <w:rPr>
          <w:lang w:val="fr-FR"/>
        </w:rPr>
        <w:t>Dans une étude de recherche de dose en administration sous-cutanée d’une durée de 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semaines </w:t>
      </w:r>
      <w:proofErr w:type="gramStart"/>
      <w:r w:rsidRPr="009A6FAF">
        <w:rPr>
          <w:lang w:val="fr-FR"/>
        </w:rPr>
        <w:t>chez</w:t>
      </w:r>
      <w:r w:rsidR="00674734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le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rat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juvénile,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 dose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maximale tolérée 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établie 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25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mg/kg/jour.</w:t>
      </w:r>
      <w:r w:rsidR="00791B1C">
        <w:rPr>
          <w:lang w:val="fr-FR"/>
        </w:rPr>
        <w:t xml:space="preserve"> </w:t>
      </w:r>
      <w:r w:rsidRPr="009A6FAF">
        <w:rPr>
          <w:lang w:val="fr-FR"/>
        </w:rPr>
        <w:t>Une atrophie des testicules et des épididymes a été observée dans l’étude pivot de toxicité juvénile au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cours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laquelle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rats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sexuellement immatures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été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traités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3</w:t>
      </w:r>
      <w:r w:rsidR="00A1370D" w:rsidRPr="009A6FAF">
        <w:rPr>
          <w:spacing w:val="-4"/>
          <w:lang w:val="fr-FR"/>
        </w:rPr>
        <w:t> </w:t>
      </w:r>
      <w:r w:rsidRPr="009A6FAF">
        <w:rPr>
          <w:lang w:val="fr-FR"/>
        </w:rPr>
        <w:t>mg/kg/jour pendant</w:t>
      </w:r>
    </w:p>
    <w:p w14:paraId="10F301BF" w14:textId="445FFAF3" w:rsidR="00343A0F" w:rsidRPr="009A6FAF" w:rsidRDefault="00A529DB" w:rsidP="009A6FAF">
      <w:pPr>
        <w:pStyle w:val="BodyText"/>
        <w:tabs>
          <w:tab w:val="left" w:pos="567"/>
        </w:tabs>
        <w:ind w:right="649"/>
        <w:rPr>
          <w:lang w:val="fr-FR"/>
        </w:rPr>
      </w:pPr>
      <w:r w:rsidRPr="009A6FAF">
        <w:rPr>
          <w:lang w:val="fr-FR"/>
        </w:rPr>
        <w:t>7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semaines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 les anomalies microscopiques observées étaient partiellement réversibles. Des effets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similaires de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sur les tissus reproducteurs ont été observés chez des rats et des chiens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sexuellement matures. Ces anomalies tissulaires étaient compatibles avec les effets observés sur les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gonadotrophines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semblent être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réversibles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pendant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période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 xml:space="preserve">traitement </w:t>
      </w:r>
      <w:r w:rsidRPr="009A6FAF">
        <w:rPr>
          <w:lang w:val="fr-FR"/>
        </w:rPr>
        <w:lastRenderedPageBreak/>
        <w:t>ultérieure.</w:t>
      </w:r>
    </w:p>
    <w:p w14:paraId="10F301C0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C1" w14:textId="77777777" w:rsidR="00343A0F" w:rsidRPr="009A6FAF" w:rsidRDefault="00A529DB" w:rsidP="009A6FAF">
      <w:pPr>
        <w:pStyle w:val="BodyText"/>
        <w:tabs>
          <w:tab w:val="left" w:pos="567"/>
        </w:tabs>
        <w:ind w:right="460"/>
        <w:rPr>
          <w:lang w:val="fr-FR"/>
        </w:rPr>
      </w:pPr>
      <w:r w:rsidRPr="009A6FAF">
        <w:rPr>
          <w:lang w:val="fr-FR"/>
        </w:rPr>
        <w:t>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n’a provoqué aucune modification de la conduction cardiaque </w:t>
      </w:r>
      <w:r w:rsidRPr="009A6FAF">
        <w:rPr>
          <w:i/>
          <w:lang w:val="fr-FR"/>
        </w:rPr>
        <w:t xml:space="preserve">in vitro </w:t>
      </w:r>
      <w:r w:rsidRPr="009A6FAF">
        <w:rPr>
          <w:lang w:val="fr-FR"/>
        </w:rPr>
        <w:t xml:space="preserve">(canal </w:t>
      </w:r>
      <w:proofErr w:type="spellStart"/>
      <w:r w:rsidRPr="009A6FAF">
        <w:rPr>
          <w:lang w:val="fr-FR"/>
        </w:rPr>
        <w:t>hERG</w:t>
      </w:r>
      <w:proofErr w:type="spellEnd"/>
      <w:r w:rsidRPr="009A6FAF">
        <w:rPr>
          <w:lang w:val="fr-FR"/>
        </w:rPr>
        <w:t xml:space="preserve">) ou </w:t>
      </w:r>
      <w:r w:rsidRPr="009A6FAF">
        <w:rPr>
          <w:i/>
          <w:lang w:val="fr-FR"/>
        </w:rPr>
        <w:t>in</w:t>
      </w:r>
      <w:r w:rsidRPr="009A6FAF">
        <w:rPr>
          <w:i/>
          <w:spacing w:val="-52"/>
          <w:lang w:val="fr-FR"/>
        </w:rPr>
        <w:t xml:space="preserve"> </w:t>
      </w:r>
      <w:r w:rsidRPr="009A6FAF">
        <w:rPr>
          <w:i/>
          <w:lang w:val="fr-FR"/>
        </w:rPr>
        <w:t>vivo</w:t>
      </w:r>
      <w:r w:rsidRPr="009A6FAF">
        <w:rPr>
          <w:i/>
          <w:spacing w:val="-2"/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chiens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sains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différents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modèles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chien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(régulation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rythme</w:t>
      </w:r>
      <w:r w:rsidRPr="009A6FAF">
        <w:rPr>
          <w:spacing w:val="2"/>
          <w:lang w:val="fr-FR"/>
        </w:rPr>
        <w:t xml:space="preserve"> </w:t>
      </w:r>
      <w:r w:rsidRPr="009A6FAF">
        <w:rPr>
          <w:lang w:val="fr-FR"/>
        </w:rPr>
        <w:t>ventriculaire,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effort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physique et ligature coronaire) chez lesquels aucune modification hémodynamique associée n’a été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observée. Il a été démontré que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aggrave l’ischémie cardiaque induite chez plusieurs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modèles non cliniques, mais il n’a pas été prouvé qu’il ait un effet délétère systématique dans les cas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d’ischémie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aiguë.</w:t>
      </w:r>
    </w:p>
    <w:p w14:paraId="7E616977" w14:textId="7CBB625D" w:rsidR="00343A0F" w:rsidRDefault="00343A0F" w:rsidP="002522EF">
      <w:pPr>
        <w:pStyle w:val="BodyText"/>
        <w:rPr>
          <w:lang w:val="fr-FR"/>
        </w:rPr>
      </w:pPr>
    </w:p>
    <w:p w14:paraId="3BB974DC" w14:textId="77777777" w:rsidR="00D36AC4" w:rsidRDefault="00D36AC4" w:rsidP="002522EF">
      <w:pPr>
        <w:pStyle w:val="BodyText"/>
        <w:rPr>
          <w:lang w:val="fr-FR"/>
        </w:rPr>
      </w:pPr>
    </w:p>
    <w:p w14:paraId="10F301C3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spacing w:before="73"/>
        <w:ind w:left="0" w:firstLine="0"/>
        <w:rPr>
          <w:b/>
          <w:lang w:val="fr-FR"/>
        </w:rPr>
      </w:pPr>
      <w:r w:rsidRPr="009A6FAF">
        <w:rPr>
          <w:b/>
          <w:lang w:val="fr-FR"/>
        </w:rPr>
        <w:t>DONNÉES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PHARMACEUTIQUES</w:t>
      </w:r>
    </w:p>
    <w:p w14:paraId="10F301C4" w14:textId="77777777" w:rsidR="00343A0F" w:rsidRPr="009A6FAF" w:rsidRDefault="00343A0F" w:rsidP="00E87E70">
      <w:pPr>
        <w:pStyle w:val="BodyText"/>
        <w:tabs>
          <w:tab w:val="left" w:pos="567"/>
        </w:tabs>
        <w:rPr>
          <w:b/>
          <w:lang w:val="fr-FR"/>
        </w:rPr>
      </w:pPr>
    </w:p>
    <w:p w14:paraId="10F301C5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Liste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excipients</w:t>
      </w:r>
    </w:p>
    <w:p w14:paraId="10F301C6" w14:textId="77777777" w:rsidR="00343A0F" w:rsidRPr="009A6FAF" w:rsidRDefault="00343A0F" w:rsidP="00E87E70">
      <w:pPr>
        <w:pStyle w:val="BodyText"/>
        <w:tabs>
          <w:tab w:val="left" w:pos="567"/>
        </w:tabs>
        <w:rPr>
          <w:b/>
          <w:lang w:val="fr-FR"/>
        </w:rPr>
      </w:pPr>
    </w:p>
    <w:p w14:paraId="10F301C7" w14:textId="77777777" w:rsidR="00343A0F" w:rsidRPr="009A6FAF" w:rsidRDefault="00A529DB" w:rsidP="009A6FAF">
      <w:pPr>
        <w:pStyle w:val="BodyText"/>
        <w:tabs>
          <w:tab w:val="left" w:pos="567"/>
        </w:tabs>
        <w:jc w:val="both"/>
        <w:rPr>
          <w:lang w:val="fr-FR"/>
        </w:rPr>
      </w:pPr>
      <w:r w:rsidRPr="009A6FAF">
        <w:rPr>
          <w:lang w:val="fr-FR"/>
        </w:rPr>
        <w:t>Chlorure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sodium</w:t>
      </w:r>
    </w:p>
    <w:p w14:paraId="75D42C74" w14:textId="5BA35E17" w:rsidR="008F1126" w:rsidRDefault="00A529DB" w:rsidP="008F1126">
      <w:pPr>
        <w:pStyle w:val="BodyText"/>
        <w:tabs>
          <w:tab w:val="left" w:pos="567"/>
        </w:tabs>
        <w:spacing w:before="2"/>
        <w:jc w:val="both"/>
        <w:rPr>
          <w:spacing w:val="-52"/>
          <w:lang w:val="fr-FR"/>
        </w:rPr>
      </w:pPr>
      <w:r w:rsidRPr="009A6FAF">
        <w:rPr>
          <w:lang w:val="fr-FR"/>
        </w:rPr>
        <w:t>Acide acétique</w:t>
      </w:r>
      <w:r w:rsidR="008F1126">
        <w:rPr>
          <w:lang w:val="fr-FR"/>
        </w:rPr>
        <w:t xml:space="preserve"> </w:t>
      </w:r>
      <w:r w:rsidRPr="009A6FAF">
        <w:rPr>
          <w:lang w:val="fr-FR"/>
        </w:rPr>
        <w:t>glacial (pour ajustement du pH)</w:t>
      </w:r>
      <w:r w:rsidRPr="009A6FAF">
        <w:rPr>
          <w:spacing w:val="-52"/>
          <w:lang w:val="fr-FR"/>
        </w:rPr>
        <w:t xml:space="preserve"> </w:t>
      </w:r>
    </w:p>
    <w:p w14:paraId="72CDD2C8" w14:textId="77777777" w:rsidR="008F1126" w:rsidRDefault="00A529DB" w:rsidP="008F1126">
      <w:pPr>
        <w:pStyle w:val="BodyText"/>
        <w:tabs>
          <w:tab w:val="left" w:pos="567"/>
        </w:tabs>
        <w:spacing w:before="2"/>
        <w:jc w:val="both"/>
        <w:rPr>
          <w:spacing w:val="1"/>
          <w:lang w:val="fr-FR"/>
        </w:rPr>
      </w:pPr>
      <w:r w:rsidRPr="009A6FAF">
        <w:rPr>
          <w:lang w:val="fr-FR"/>
        </w:rPr>
        <w:t>Hydroxyde de sodium (pour ajustement du pH)</w:t>
      </w:r>
      <w:r w:rsidRPr="009A6FAF">
        <w:rPr>
          <w:spacing w:val="1"/>
          <w:lang w:val="fr-FR"/>
        </w:rPr>
        <w:t xml:space="preserve"> </w:t>
      </w:r>
    </w:p>
    <w:p w14:paraId="10F301C8" w14:textId="67BA57F9" w:rsidR="00343A0F" w:rsidRPr="009A6FAF" w:rsidRDefault="00A529DB" w:rsidP="009A6FAF">
      <w:pPr>
        <w:pStyle w:val="BodyText"/>
        <w:tabs>
          <w:tab w:val="left" w:pos="567"/>
        </w:tabs>
        <w:spacing w:before="2"/>
        <w:jc w:val="both"/>
        <w:rPr>
          <w:lang w:val="fr-FR"/>
        </w:rPr>
      </w:pPr>
      <w:r w:rsidRPr="009A6FAF">
        <w:rPr>
          <w:lang w:val="fr-FR"/>
        </w:rPr>
        <w:t>Eau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préparation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injectable</w:t>
      </w:r>
    </w:p>
    <w:p w14:paraId="10F301C9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1CA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Incompatibilités</w:t>
      </w:r>
    </w:p>
    <w:p w14:paraId="10F301CB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1CC" w14:textId="77777777" w:rsidR="00343A0F" w:rsidRPr="009A6FAF" w:rsidRDefault="00A529DB" w:rsidP="009A6FAF">
      <w:pPr>
        <w:pStyle w:val="BodyText"/>
        <w:tabs>
          <w:tab w:val="left" w:pos="567"/>
        </w:tabs>
        <w:jc w:val="both"/>
        <w:rPr>
          <w:lang w:val="fr-FR"/>
        </w:rPr>
      </w:pPr>
      <w:r w:rsidRPr="009A6FAF">
        <w:rPr>
          <w:lang w:val="fr-FR"/>
        </w:rPr>
        <w:t>Sans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objet.</w:t>
      </w:r>
    </w:p>
    <w:p w14:paraId="10F301CD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CE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spacing w:before="1"/>
        <w:ind w:left="0" w:firstLine="0"/>
        <w:rPr>
          <w:lang w:val="fr-FR"/>
        </w:rPr>
      </w:pPr>
      <w:r w:rsidRPr="009A6FAF">
        <w:rPr>
          <w:lang w:val="fr-FR"/>
        </w:rPr>
        <w:t>Durée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conservation</w:t>
      </w:r>
    </w:p>
    <w:p w14:paraId="10F301CF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1D0" w14:textId="01D38E59" w:rsidR="00343A0F" w:rsidRPr="009A6FAF" w:rsidRDefault="007771DC" w:rsidP="009A6FAF">
      <w:pPr>
        <w:pStyle w:val="ListParagraph"/>
        <w:tabs>
          <w:tab w:val="left" w:pos="384"/>
          <w:tab w:val="left" w:pos="567"/>
        </w:tabs>
        <w:ind w:left="0" w:firstLine="0"/>
        <w:jc w:val="both"/>
        <w:rPr>
          <w:lang w:val="fr-FR"/>
        </w:rPr>
      </w:pPr>
      <w:r>
        <w:rPr>
          <w:lang w:val="fr-FR"/>
        </w:rPr>
        <w:t>2 </w:t>
      </w:r>
      <w:r w:rsidR="00A529DB" w:rsidRPr="009A6FAF">
        <w:rPr>
          <w:lang w:val="fr-FR"/>
        </w:rPr>
        <w:t>ans.</w:t>
      </w:r>
    </w:p>
    <w:p w14:paraId="10F301D1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301D2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Précautions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particulières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conservation</w:t>
      </w:r>
    </w:p>
    <w:p w14:paraId="10F301D3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1D4" w14:textId="70C96CC7" w:rsidR="00343A0F" w:rsidRDefault="00BB0C64" w:rsidP="00E26732">
      <w:pPr>
        <w:pStyle w:val="BodyText"/>
        <w:tabs>
          <w:tab w:val="left" w:pos="567"/>
        </w:tabs>
        <w:spacing w:before="1"/>
        <w:ind w:right="132"/>
        <w:rPr>
          <w:lang w:val="fr-FR"/>
        </w:rPr>
      </w:pPr>
      <w:r>
        <w:rPr>
          <w:lang w:val="fr-FR"/>
        </w:rPr>
        <w:t xml:space="preserve">Ce médicament ne nécessite pas de </w:t>
      </w:r>
      <w:r w:rsidR="006A3D11">
        <w:rPr>
          <w:lang w:val="fr-FR"/>
        </w:rPr>
        <w:t>précautions particulières de conservation concernant la température</w:t>
      </w:r>
      <w:r w:rsidR="006C4F8D">
        <w:rPr>
          <w:lang w:val="fr-FR"/>
        </w:rPr>
        <w:t>. N</w:t>
      </w:r>
      <w:r w:rsidR="00A529DB" w:rsidRPr="009A6FAF">
        <w:rPr>
          <w:lang w:val="fr-FR"/>
        </w:rPr>
        <w:t>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pas congeler.</w:t>
      </w:r>
    </w:p>
    <w:p w14:paraId="6E410BE4" w14:textId="77777777" w:rsidR="00E26732" w:rsidRPr="009A6FAF" w:rsidRDefault="00E26732" w:rsidP="009A6FAF">
      <w:pPr>
        <w:pStyle w:val="BodyText"/>
        <w:tabs>
          <w:tab w:val="left" w:pos="567"/>
        </w:tabs>
        <w:spacing w:before="1"/>
        <w:ind w:right="132"/>
        <w:rPr>
          <w:lang w:val="fr-FR"/>
        </w:rPr>
      </w:pPr>
    </w:p>
    <w:p w14:paraId="10F301D5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Nature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contenu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l’emballage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extérieur</w:t>
      </w:r>
    </w:p>
    <w:p w14:paraId="10F301D6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1D8" w14:textId="210C1E68" w:rsidR="00343A0F" w:rsidRPr="009A6FAF" w:rsidRDefault="007A1373" w:rsidP="009A6FAF">
      <w:pPr>
        <w:pStyle w:val="ListParagraph"/>
        <w:tabs>
          <w:tab w:val="left" w:pos="384"/>
          <w:tab w:val="left" w:pos="567"/>
        </w:tabs>
        <w:spacing w:before="1"/>
        <w:ind w:left="0" w:right="341" w:firstLine="0"/>
        <w:rPr>
          <w:lang w:val="fr-FR"/>
        </w:rPr>
      </w:pPr>
      <w:r>
        <w:rPr>
          <w:lang w:val="fr-FR"/>
        </w:rPr>
        <w:t>3 </w:t>
      </w:r>
      <w:r w:rsidR="00A529DB" w:rsidRPr="009A6FAF">
        <w:rPr>
          <w:lang w:val="fr-FR"/>
        </w:rPr>
        <w:t>ml de solution dans une seringue préremplie de 3</w:t>
      </w:r>
      <w:r w:rsidR="00A1370D" w:rsidRPr="009A6FAF">
        <w:rPr>
          <w:lang w:val="fr-FR"/>
        </w:rPr>
        <w:t> </w:t>
      </w:r>
      <w:r w:rsidR="00A529DB" w:rsidRPr="009A6FAF">
        <w:rPr>
          <w:lang w:val="fr-FR"/>
        </w:rPr>
        <w:t>ml (verre de type I) avec bouchon piston (enduit de</w:t>
      </w:r>
      <w:r w:rsidR="00A529DB" w:rsidRPr="009A6FAF">
        <w:rPr>
          <w:spacing w:val="-52"/>
          <w:lang w:val="fr-FR"/>
        </w:rPr>
        <w:t xml:space="preserve"> </w:t>
      </w:r>
      <w:proofErr w:type="spellStart"/>
      <w:r w:rsidR="00A529DB" w:rsidRPr="009A6FAF">
        <w:rPr>
          <w:lang w:val="fr-FR"/>
        </w:rPr>
        <w:t>bromobutyle</w:t>
      </w:r>
      <w:proofErr w:type="spellEnd"/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 xml:space="preserve">avec polymère </w:t>
      </w:r>
      <w:proofErr w:type="spellStart"/>
      <w:r w:rsidR="00A529DB" w:rsidRPr="009A6FAF">
        <w:rPr>
          <w:lang w:val="fr-FR"/>
        </w:rPr>
        <w:t>fluorocarbone</w:t>
      </w:r>
      <w:proofErr w:type="spellEnd"/>
      <w:r w:rsidR="00A529DB" w:rsidRPr="009A6FAF">
        <w:rPr>
          <w:lang w:val="fr-FR"/>
        </w:rPr>
        <w:t>).</w:t>
      </w:r>
      <w:r>
        <w:rPr>
          <w:lang w:val="fr-FR"/>
        </w:rPr>
        <w:t xml:space="preserve"> </w:t>
      </w:r>
      <w:r w:rsidR="00A529DB" w:rsidRPr="009A6FAF">
        <w:rPr>
          <w:lang w:val="fr-FR"/>
        </w:rPr>
        <w:t>Une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aiguille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hypodermique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(25G</w:t>
      </w:r>
      <w:r w:rsidR="00904139" w:rsidRPr="009A6FAF">
        <w:rPr>
          <w:lang w:val="fr-FR"/>
        </w:rPr>
        <w:t> </w:t>
      </w:r>
      <w:r w:rsidR="00A529DB" w:rsidRPr="009A6FAF">
        <w:rPr>
          <w:lang w:val="fr-FR"/>
        </w:rPr>
        <w:t>; 16</w:t>
      </w:r>
      <w:r w:rsidR="00A1370D" w:rsidRPr="009A6FAF">
        <w:rPr>
          <w:spacing w:val="-1"/>
          <w:lang w:val="fr-FR"/>
        </w:rPr>
        <w:t> </w:t>
      </w:r>
      <w:r w:rsidR="00A529DB" w:rsidRPr="009A6FAF">
        <w:rPr>
          <w:lang w:val="fr-FR"/>
        </w:rPr>
        <w:t>mm) est incluse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dans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l’emballage.</w:t>
      </w:r>
    </w:p>
    <w:p w14:paraId="10F301D9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301DA" w14:textId="57594EBA" w:rsidR="00343A0F" w:rsidRPr="009A6FAF" w:rsidRDefault="00A529DB" w:rsidP="009A6FAF">
      <w:pPr>
        <w:pStyle w:val="BodyText"/>
        <w:tabs>
          <w:tab w:val="left" w:pos="567"/>
        </w:tabs>
        <w:ind w:right="392"/>
        <w:rPr>
          <w:lang w:val="fr-FR"/>
        </w:rPr>
      </w:pPr>
      <w:r w:rsidRPr="009A6FAF">
        <w:rPr>
          <w:lang w:val="fr-FR"/>
        </w:rPr>
        <w:t>Présentations disponibles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 xml:space="preserve">: conditionnement contenant une seringue préremplie et une </w:t>
      </w:r>
      <w:proofErr w:type="gramStart"/>
      <w:r w:rsidRPr="009A6FAF">
        <w:rPr>
          <w:lang w:val="fr-FR"/>
        </w:rPr>
        <w:t>aiguille</w:t>
      </w:r>
      <w:r w:rsidR="00703073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="009215D8">
        <w:rPr>
          <w:lang w:val="fr-FR"/>
        </w:rPr>
        <w:t>ou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trois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seringues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préremplies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trois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aiguilles.</w:t>
      </w:r>
    </w:p>
    <w:p w14:paraId="10F301DB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301DC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Toutes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présentations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peuvent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être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commercialisées.</w:t>
      </w:r>
    </w:p>
    <w:p w14:paraId="10F301DD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301DE" w14:textId="77777777" w:rsidR="00343A0F" w:rsidRPr="009A6FAF" w:rsidRDefault="00A529DB" w:rsidP="009A6FAF">
      <w:pPr>
        <w:pStyle w:val="Heading1"/>
        <w:numPr>
          <w:ilvl w:val="1"/>
          <w:numId w:val="20"/>
        </w:numPr>
        <w:tabs>
          <w:tab w:val="left" w:pos="567"/>
        </w:tabs>
        <w:spacing w:before="1"/>
        <w:ind w:left="0" w:firstLine="0"/>
        <w:rPr>
          <w:lang w:val="fr-FR"/>
        </w:rPr>
      </w:pPr>
      <w:r w:rsidRPr="009A6FAF">
        <w:rPr>
          <w:lang w:val="fr-FR"/>
        </w:rPr>
        <w:t>Précautions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particulières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d’élimination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manipulation</w:t>
      </w:r>
    </w:p>
    <w:p w14:paraId="10F301DF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6AED43B4" w14:textId="77777777" w:rsidR="00A3194E" w:rsidRDefault="00A529DB" w:rsidP="00474465">
      <w:pPr>
        <w:pStyle w:val="BodyText"/>
        <w:tabs>
          <w:tab w:val="left" w:pos="567"/>
        </w:tabs>
        <w:ind w:right="3313"/>
        <w:rPr>
          <w:spacing w:val="-52"/>
          <w:lang w:val="fr-FR"/>
        </w:rPr>
      </w:pPr>
      <w:r w:rsidRPr="009A6FAF">
        <w:rPr>
          <w:lang w:val="fr-FR"/>
        </w:rPr>
        <w:t>La solution doit être transparente, incolore et sans particules visibles.</w:t>
      </w:r>
      <w:r w:rsidRPr="009A6FAF">
        <w:rPr>
          <w:spacing w:val="-52"/>
          <w:lang w:val="fr-FR"/>
        </w:rPr>
        <w:t xml:space="preserve"> </w:t>
      </w:r>
    </w:p>
    <w:p w14:paraId="4EDA7016" w14:textId="77777777" w:rsidR="00A3194E" w:rsidRDefault="00A3194E" w:rsidP="00474465">
      <w:pPr>
        <w:pStyle w:val="BodyText"/>
        <w:tabs>
          <w:tab w:val="left" w:pos="567"/>
        </w:tabs>
        <w:ind w:right="3313"/>
        <w:rPr>
          <w:spacing w:val="-52"/>
          <w:lang w:val="fr-FR"/>
        </w:rPr>
      </w:pPr>
    </w:p>
    <w:p w14:paraId="10F301E0" w14:textId="5F2984D7" w:rsidR="00343A0F" w:rsidRDefault="00A529DB" w:rsidP="00474465">
      <w:pPr>
        <w:pStyle w:val="BodyText"/>
        <w:tabs>
          <w:tab w:val="left" w:pos="567"/>
        </w:tabs>
        <w:ind w:right="3313"/>
        <w:rPr>
          <w:u w:val="single"/>
          <w:lang w:val="fr-FR"/>
        </w:rPr>
      </w:pPr>
      <w:r w:rsidRPr="009A6FAF">
        <w:rPr>
          <w:u w:val="single"/>
          <w:lang w:val="fr-FR"/>
        </w:rPr>
        <w:t>Utilisation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dans</w:t>
      </w:r>
      <w:r w:rsidRPr="009A6FAF">
        <w:rPr>
          <w:spacing w:val="-2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la population pédiatrique</w:t>
      </w:r>
    </w:p>
    <w:p w14:paraId="56DA160E" w14:textId="77777777" w:rsidR="00A3194E" w:rsidRPr="009A6FAF" w:rsidRDefault="00A3194E" w:rsidP="009A6FAF">
      <w:pPr>
        <w:pStyle w:val="BodyText"/>
        <w:tabs>
          <w:tab w:val="left" w:pos="567"/>
        </w:tabs>
        <w:ind w:right="3313"/>
        <w:rPr>
          <w:lang w:val="fr-FR"/>
        </w:rPr>
      </w:pPr>
    </w:p>
    <w:p w14:paraId="10F301E1" w14:textId="182E08F8" w:rsidR="00343A0F" w:rsidRPr="009A6FAF" w:rsidRDefault="00A529DB" w:rsidP="009A6FAF">
      <w:pPr>
        <w:pStyle w:val="BodyText"/>
        <w:tabs>
          <w:tab w:val="left" w:pos="567"/>
        </w:tabs>
        <w:spacing w:before="1"/>
        <w:rPr>
          <w:lang w:val="fr-FR"/>
        </w:rPr>
      </w:pP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appropriée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administrer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est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déterminée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fonction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poids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corporel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(voir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spacing w:val="-2"/>
          <w:lang w:val="fr-FR"/>
        </w:rPr>
        <w:t> </w:t>
      </w:r>
      <w:r w:rsidRPr="009A6FAF">
        <w:rPr>
          <w:lang w:val="fr-FR"/>
        </w:rPr>
        <w:t>4.2).</w:t>
      </w:r>
    </w:p>
    <w:p w14:paraId="10F301E2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E3" w14:textId="4F059F36" w:rsidR="00343A0F" w:rsidRPr="009A6FAF" w:rsidRDefault="00A529DB" w:rsidP="009A6FAF">
      <w:pPr>
        <w:pStyle w:val="BodyText"/>
        <w:tabs>
          <w:tab w:val="left" w:pos="567"/>
        </w:tabs>
        <w:ind w:right="979"/>
        <w:rPr>
          <w:lang w:val="fr-FR"/>
        </w:rPr>
      </w:pPr>
      <w:r w:rsidRPr="009A6FAF">
        <w:rPr>
          <w:lang w:val="fr-FR"/>
        </w:rPr>
        <w:t>Si la dose requise est inférieure à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(3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ml), les accessoires ci-dessous sont nécessaires pour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prélever 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administrer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 dose appropriée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</w:p>
    <w:p w14:paraId="10F301E4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E5" w14:textId="25B9C8B0" w:rsidR="00343A0F" w:rsidRPr="009A6FAF" w:rsidRDefault="00A529DB" w:rsidP="009A6FAF">
      <w:pPr>
        <w:pStyle w:val="ListParagraph"/>
        <w:numPr>
          <w:ilvl w:val="0"/>
          <w:numId w:val="21"/>
        </w:numPr>
        <w:tabs>
          <w:tab w:val="left" w:pos="567"/>
        </w:tabs>
        <w:spacing w:line="269" w:lineRule="exact"/>
        <w:rPr>
          <w:lang w:val="fr-FR"/>
        </w:rPr>
      </w:pPr>
      <w:proofErr w:type="gramStart"/>
      <w:r w:rsidRPr="009A6FAF">
        <w:rPr>
          <w:lang w:val="fr-FR"/>
        </w:rPr>
        <w:t>adaptateur</w:t>
      </w:r>
      <w:proofErr w:type="gramEnd"/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(raccord</w:t>
      </w:r>
      <w:r w:rsidRPr="009A6FAF">
        <w:rPr>
          <w:spacing w:val="-2"/>
          <w:lang w:val="fr-FR"/>
        </w:rPr>
        <w:t xml:space="preserve"> </w:t>
      </w:r>
      <w:proofErr w:type="spellStart"/>
      <w:r w:rsidRPr="009A6FAF">
        <w:rPr>
          <w:lang w:val="fr-FR"/>
        </w:rPr>
        <w:t>Luer</w:t>
      </w:r>
      <w:proofErr w:type="spellEnd"/>
      <w:r w:rsidRPr="009A6FAF">
        <w:rPr>
          <w:lang w:val="fr-FR"/>
        </w:rPr>
        <w:t>-lock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femelle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proximal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et/ou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distal)</w:t>
      </w:r>
      <w:r w:rsidR="00904139" w:rsidRPr="009A6FAF">
        <w:rPr>
          <w:spacing w:val="-3"/>
          <w:lang w:val="fr-FR"/>
        </w:rPr>
        <w:t> </w:t>
      </w:r>
      <w:r w:rsidRPr="009A6FAF">
        <w:rPr>
          <w:lang w:val="fr-FR"/>
        </w:rPr>
        <w:t>;</w:t>
      </w:r>
    </w:p>
    <w:p w14:paraId="10F301E6" w14:textId="6354DB42" w:rsidR="00343A0F" w:rsidRPr="009A6FAF" w:rsidRDefault="00A529DB" w:rsidP="009A6FAF">
      <w:pPr>
        <w:pStyle w:val="ListParagraph"/>
        <w:numPr>
          <w:ilvl w:val="0"/>
          <w:numId w:val="21"/>
        </w:numPr>
        <w:tabs>
          <w:tab w:val="left" w:pos="567"/>
        </w:tabs>
        <w:spacing w:line="269" w:lineRule="exact"/>
        <w:rPr>
          <w:lang w:val="fr-FR"/>
        </w:rPr>
      </w:pPr>
      <w:proofErr w:type="gramStart"/>
      <w:r w:rsidRPr="009A6FAF">
        <w:rPr>
          <w:lang w:val="fr-FR"/>
        </w:rPr>
        <w:t>seringue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graduée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3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ml (recommandée).</w:t>
      </w:r>
    </w:p>
    <w:p w14:paraId="10F301E7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301E8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La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seringue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préremplie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tous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autres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composants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usage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unique.</w:t>
      </w:r>
    </w:p>
    <w:p w14:paraId="10F301E9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7D806645" w14:textId="496C4C37" w:rsidR="002C7F50" w:rsidRDefault="00A529DB" w:rsidP="002C7F50">
      <w:pPr>
        <w:pStyle w:val="BodyText"/>
        <w:tabs>
          <w:tab w:val="left" w:pos="567"/>
        </w:tabs>
        <w:ind w:right="784"/>
        <w:rPr>
          <w:spacing w:val="-52"/>
          <w:lang w:val="fr-FR"/>
        </w:rPr>
      </w:pPr>
      <w:r w:rsidRPr="009A6FAF">
        <w:rPr>
          <w:lang w:val="fr-FR"/>
        </w:rPr>
        <w:t xml:space="preserve">Tout </w:t>
      </w:r>
      <w:r w:rsidR="00F6162B">
        <w:rPr>
          <w:lang w:val="fr-FR"/>
        </w:rPr>
        <w:t>médicament</w:t>
      </w:r>
      <w:r w:rsidR="00F6162B" w:rsidRPr="009A6FAF">
        <w:rPr>
          <w:lang w:val="fr-FR"/>
        </w:rPr>
        <w:t xml:space="preserve"> </w:t>
      </w:r>
      <w:r w:rsidRPr="009A6FAF">
        <w:rPr>
          <w:lang w:val="fr-FR"/>
        </w:rPr>
        <w:t>non utilisé ou déchet doit être éliminé conformément à la réglementation en vigueur.</w:t>
      </w:r>
      <w:r w:rsidRPr="009A6FAF">
        <w:rPr>
          <w:spacing w:val="-52"/>
          <w:lang w:val="fr-FR"/>
        </w:rPr>
        <w:t xml:space="preserve"> </w:t>
      </w:r>
    </w:p>
    <w:p w14:paraId="410CAA55" w14:textId="77777777" w:rsidR="002C7F50" w:rsidRDefault="002C7F50" w:rsidP="002C7F50">
      <w:pPr>
        <w:pStyle w:val="BodyText"/>
        <w:tabs>
          <w:tab w:val="left" w:pos="567"/>
        </w:tabs>
        <w:ind w:right="784"/>
        <w:rPr>
          <w:spacing w:val="-52"/>
          <w:lang w:val="fr-FR"/>
        </w:rPr>
      </w:pPr>
    </w:p>
    <w:p w14:paraId="10F301EA" w14:textId="1C032E1C" w:rsidR="00343A0F" w:rsidRPr="009A6FAF" w:rsidRDefault="00A529DB" w:rsidP="009A6FAF">
      <w:pPr>
        <w:pStyle w:val="BodyText"/>
        <w:tabs>
          <w:tab w:val="left" w:pos="567"/>
        </w:tabs>
        <w:ind w:right="784"/>
        <w:rPr>
          <w:lang w:val="fr-FR"/>
        </w:rPr>
      </w:pPr>
      <w:r w:rsidRPr="009A6FAF">
        <w:rPr>
          <w:lang w:val="fr-FR"/>
        </w:rPr>
        <w:t>Toutes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aiguilles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seringues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doivent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être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éliminées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collecteur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d’aiguilles.</w:t>
      </w:r>
    </w:p>
    <w:p w14:paraId="04A82D3C" w14:textId="2FF19477" w:rsidR="00343A0F" w:rsidRDefault="00343A0F" w:rsidP="00F6162B">
      <w:pPr>
        <w:rPr>
          <w:lang w:val="fr-FR"/>
        </w:rPr>
      </w:pPr>
    </w:p>
    <w:p w14:paraId="61D96F06" w14:textId="77777777" w:rsidR="00F6162B" w:rsidRDefault="00F6162B" w:rsidP="009A6FAF">
      <w:pPr>
        <w:rPr>
          <w:lang w:val="fr-FR"/>
        </w:rPr>
      </w:pPr>
    </w:p>
    <w:p w14:paraId="10F301EC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spacing w:before="73"/>
        <w:ind w:left="0" w:firstLine="0"/>
        <w:rPr>
          <w:b/>
          <w:lang w:val="fr-FR"/>
        </w:rPr>
      </w:pPr>
      <w:r w:rsidRPr="009A6FAF">
        <w:rPr>
          <w:b/>
          <w:lang w:val="fr-FR"/>
        </w:rPr>
        <w:t>TITULAIRE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L’AUTORISATION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6"/>
          <w:lang w:val="fr-FR"/>
        </w:rPr>
        <w:t xml:space="preserve"> </w:t>
      </w:r>
      <w:r w:rsidRPr="009A6FAF">
        <w:rPr>
          <w:b/>
          <w:lang w:val="fr-FR"/>
        </w:rPr>
        <w:t>MISE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SUR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LE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MARCHÉ</w:t>
      </w:r>
    </w:p>
    <w:p w14:paraId="10F301ED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0B07136F" w14:textId="77777777" w:rsidR="00D26C50" w:rsidRPr="00D725A0" w:rsidRDefault="00D26C50" w:rsidP="00D26C50">
      <w:pPr>
        <w:rPr>
          <w:rFonts w:eastAsia="SimSun"/>
          <w:lang w:eastAsia="en-IN"/>
        </w:rPr>
      </w:pPr>
      <w:proofErr w:type="gramStart"/>
      <w:r w:rsidRPr="00D725A0">
        <w:rPr>
          <w:rFonts w:eastAsia="SimSun"/>
          <w:bCs/>
          <w:lang w:eastAsia="en-IN"/>
        </w:rPr>
        <w:t>Accord</w:t>
      </w:r>
      <w:proofErr w:type="gramEnd"/>
      <w:r w:rsidRPr="00D725A0">
        <w:rPr>
          <w:rFonts w:eastAsia="SimSun"/>
          <w:bCs/>
          <w:lang w:eastAsia="en-IN"/>
        </w:rPr>
        <w:t xml:space="preserve"> Healthcare S.L.U. </w:t>
      </w:r>
    </w:p>
    <w:p w14:paraId="2981486A" w14:textId="77777777" w:rsidR="00D26C50" w:rsidRPr="00D725A0" w:rsidRDefault="00D26C50" w:rsidP="00D26C50">
      <w:pPr>
        <w:rPr>
          <w:rFonts w:eastAsia="SimSun"/>
          <w:lang w:eastAsia="en-IN"/>
        </w:rPr>
      </w:pPr>
      <w:r w:rsidRPr="00D725A0">
        <w:rPr>
          <w:rFonts w:eastAsia="SimSun"/>
          <w:lang w:eastAsia="en-IN"/>
        </w:rPr>
        <w:t xml:space="preserve">World Trade Center, </w:t>
      </w:r>
    </w:p>
    <w:p w14:paraId="5FC3E219" w14:textId="77777777" w:rsidR="00D26C50" w:rsidRPr="00D725A0" w:rsidRDefault="00D26C50" w:rsidP="00D26C50">
      <w:pPr>
        <w:rPr>
          <w:rFonts w:eastAsia="SimSun"/>
          <w:lang w:eastAsia="en-IN"/>
        </w:rPr>
      </w:pPr>
      <w:r w:rsidRPr="00D725A0">
        <w:rPr>
          <w:rFonts w:eastAsia="SimSun"/>
          <w:lang w:eastAsia="en-IN"/>
        </w:rPr>
        <w:t xml:space="preserve">Moll de Barcelona, s/n, </w:t>
      </w:r>
    </w:p>
    <w:p w14:paraId="78C5BFE1" w14:textId="77777777" w:rsidR="00D26C50" w:rsidRPr="00F519DF" w:rsidRDefault="00D26C50" w:rsidP="00D26C50">
      <w:pPr>
        <w:rPr>
          <w:rFonts w:eastAsia="SimSun"/>
          <w:lang w:val="fr-FR" w:eastAsia="en-IN"/>
        </w:rPr>
      </w:pPr>
      <w:proofErr w:type="spellStart"/>
      <w:r w:rsidRPr="00F519DF">
        <w:rPr>
          <w:rFonts w:eastAsia="SimSun"/>
          <w:lang w:val="fr-FR" w:eastAsia="en-IN"/>
        </w:rPr>
        <w:t>Edifici</w:t>
      </w:r>
      <w:proofErr w:type="spellEnd"/>
      <w:r w:rsidRPr="00F519DF">
        <w:rPr>
          <w:rFonts w:eastAsia="SimSun"/>
          <w:lang w:val="fr-FR" w:eastAsia="en-IN"/>
        </w:rPr>
        <w:t xml:space="preserve"> Est 6ª planta, </w:t>
      </w:r>
    </w:p>
    <w:p w14:paraId="555F2308" w14:textId="66E7206F" w:rsidR="00D26C50" w:rsidRPr="00F519DF" w:rsidRDefault="00D26C50" w:rsidP="00D26C50">
      <w:pPr>
        <w:rPr>
          <w:noProof/>
          <w:lang w:val="fr-FR"/>
        </w:rPr>
      </w:pPr>
      <w:r w:rsidRPr="00F519DF">
        <w:rPr>
          <w:rFonts w:eastAsia="SimSun"/>
          <w:lang w:val="fr-FR" w:eastAsia="en-IN"/>
        </w:rPr>
        <w:t>08039 Barcelone, Espagne</w:t>
      </w:r>
    </w:p>
    <w:p w14:paraId="10F301F2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F3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19"/>
          <w:lang w:val="fr-FR"/>
        </w:rPr>
      </w:pPr>
    </w:p>
    <w:p w14:paraId="10F301F4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spacing w:before="1"/>
        <w:ind w:left="0" w:firstLine="0"/>
        <w:rPr>
          <w:b/>
          <w:lang w:val="fr-FR"/>
        </w:rPr>
      </w:pPr>
      <w:r w:rsidRPr="009A6FAF">
        <w:rPr>
          <w:b/>
          <w:lang w:val="fr-FR"/>
        </w:rPr>
        <w:t>NUMÉRO(S)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D’AUTORISATION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MISE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SUR</w:t>
      </w:r>
      <w:r w:rsidRPr="009A6FAF">
        <w:rPr>
          <w:b/>
          <w:spacing w:val="-6"/>
          <w:lang w:val="fr-FR"/>
        </w:rPr>
        <w:t xml:space="preserve"> </w:t>
      </w:r>
      <w:r w:rsidRPr="009A6FAF">
        <w:rPr>
          <w:b/>
          <w:lang w:val="fr-FR"/>
        </w:rPr>
        <w:t>LE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MARCHÉ</w:t>
      </w:r>
    </w:p>
    <w:p w14:paraId="10F301F5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59B5F7FD" w14:textId="77777777" w:rsidR="00382817" w:rsidRDefault="00382817" w:rsidP="00382817">
      <w:pPr>
        <w:tabs>
          <w:tab w:val="left" w:pos="720"/>
        </w:tabs>
        <w:rPr>
          <w:noProof/>
        </w:rPr>
      </w:pPr>
      <w:r>
        <w:rPr>
          <w:noProof/>
        </w:rPr>
        <w:t>EU/1/21/1567/001</w:t>
      </w:r>
    </w:p>
    <w:p w14:paraId="5CDDE2B8" w14:textId="77777777" w:rsidR="00463365" w:rsidRDefault="00463365" w:rsidP="00463365">
      <w:pPr>
        <w:tabs>
          <w:tab w:val="left" w:pos="720"/>
        </w:tabs>
        <w:rPr>
          <w:noProof/>
        </w:rPr>
      </w:pPr>
      <w:r>
        <w:rPr>
          <w:noProof/>
        </w:rPr>
        <w:t>EU/1/21/1567/002</w:t>
      </w:r>
    </w:p>
    <w:p w14:paraId="10F301F7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F8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0"/>
          <w:lang w:val="fr-FR"/>
        </w:rPr>
      </w:pPr>
    </w:p>
    <w:p w14:paraId="10F301F9" w14:textId="23EB1C29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spacing w:before="1"/>
        <w:ind w:left="0" w:right="1865" w:firstLine="0"/>
        <w:rPr>
          <w:b/>
          <w:lang w:val="fr-FR"/>
        </w:rPr>
      </w:pPr>
      <w:r w:rsidRPr="009A6FAF">
        <w:rPr>
          <w:b/>
          <w:lang w:val="fr-FR"/>
        </w:rPr>
        <w:t>DATE DE PREMIÈRE AUTORISATION</w:t>
      </w:r>
    </w:p>
    <w:p w14:paraId="10F301FA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bCs/>
          <w:lang w:val="fr-FR"/>
        </w:rPr>
      </w:pPr>
    </w:p>
    <w:p w14:paraId="24557676" w14:textId="77BCA05C" w:rsidR="00AF13D8" w:rsidRDefault="00A529DB" w:rsidP="00C6470F">
      <w:pPr>
        <w:pStyle w:val="BodyText"/>
        <w:tabs>
          <w:tab w:val="left" w:pos="567"/>
        </w:tabs>
        <w:ind w:right="4955"/>
        <w:rPr>
          <w:lang w:val="fr-FR"/>
        </w:rPr>
      </w:pPr>
      <w:r w:rsidRPr="009A6FAF">
        <w:rPr>
          <w:lang w:val="fr-FR"/>
        </w:rPr>
        <w:t>Date de première autorisation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>:</w:t>
      </w:r>
      <w:r w:rsidR="00FF4AEE">
        <w:rPr>
          <w:lang w:val="fr-FR"/>
        </w:rPr>
        <w:t xml:space="preserve"> </w:t>
      </w:r>
      <w:r w:rsidR="00FF4AEE" w:rsidRPr="00FF4AEE">
        <w:rPr>
          <w:lang w:val="fr-FR"/>
        </w:rPr>
        <w:t>16 juillet 2021</w:t>
      </w:r>
    </w:p>
    <w:p w14:paraId="10F301FC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1FD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19"/>
          <w:lang w:val="fr-FR"/>
        </w:rPr>
      </w:pPr>
    </w:p>
    <w:p w14:paraId="10F301FE" w14:textId="77777777" w:rsidR="00343A0F" w:rsidRPr="009A6FAF" w:rsidRDefault="00A529DB" w:rsidP="009A6FAF">
      <w:pPr>
        <w:pStyle w:val="ListParagraph"/>
        <w:numPr>
          <w:ilvl w:val="0"/>
          <w:numId w:val="20"/>
        </w:numPr>
        <w:tabs>
          <w:tab w:val="left" w:pos="567"/>
        </w:tabs>
        <w:ind w:left="0" w:firstLine="0"/>
        <w:rPr>
          <w:b/>
          <w:lang w:val="fr-FR"/>
        </w:rPr>
      </w:pPr>
      <w:r w:rsidRPr="009A6FAF">
        <w:rPr>
          <w:b/>
          <w:lang w:val="fr-FR"/>
        </w:rPr>
        <w:t>DATE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MISE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À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JOUR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DU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TEXTE</w:t>
      </w:r>
    </w:p>
    <w:p w14:paraId="10F30200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02" w14:textId="2E2BC6CF" w:rsidR="00A6754D" w:rsidRPr="009A6FAF" w:rsidRDefault="00A529DB" w:rsidP="009A6FAF">
      <w:pPr>
        <w:pStyle w:val="BodyText"/>
        <w:tabs>
          <w:tab w:val="left" w:pos="567"/>
        </w:tabs>
        <w:spacing w:line="242" w:lineRule="auto"/>
        <w:ind w:right="1052"/>
        <w:rPr>
          <w:lang w:val="fr-FR"/>
        </w:rPr>
        <w:sectPr w:rsidR="00A6754D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  <w:r w:rsidRPr="009A6FAF">
        <w:rPr>
          <w:lang w:val="fr-FR"/>
        </w:rPr>
        <w:t>Des informations détaillées sur ce médicament sont disponibles sur le site internet de l’Agence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européenne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médicaments</w:t>
      </w:r>
      <w:r w:rsidRPr="009A6FAF">
        <w:rPr>
          <w:spacing w:val="-2"/>
          <w:lang w:val="fr-FR"/>
        </w:rPr>
        <w:t xml:space="preserve"> </w:t>
      </w:r>
      <w:hyperlink r:id="rId10">
        <w:r w:rsidRPr="009A6FAF">
          <w:rPr>
            <w:color w:val="0000FF"/>
            <w:u w:val="single" w:color="0000FF"/>
            <w:lang w:val="fr-FR"/>
          </w:rPr>
          <w:t>http://www.ema.europa.eu</w:t>
        </w:r>
        <w:r w:rsidRPr="009A6FAF">
          <w:rPr>
            <w:lang w:val="fr-FR"/>
          </w:rPr>
          <w:t>/.</w:t>
        </w:r>
      </w:hyperlink>
    </w:p>
    <w:p w14:paraId="10F3020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4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6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7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8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9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A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B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C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D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E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0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0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1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2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4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6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17" w14:textId="77777777" w:rsidR="00343A0F" w:rsidRDefault="00343A0F">
      <w:pPr>
        <w:pStyle w:val="BodyText"/>
        <w:rPr>
          <w:sz w:val="20"/>
          <w:lang w:val="fr-FR"/>
        </w:rPr>
      </w:pPr>
    </w:p>
    <w:p w14:paraId="41CB7866" w14:textId="77777777" w:rsidR="00A6754D" w:rsidRPr="009A6FAF" w:rsidRDefault="00A6754D">
      <w:pPr>
        <w:pStyle w:val="BodyText"/>
        <w:rPr>
          <w:sz w:val="20"/>
          <w:lang w:val="fr-FR"/>
        </w:rPr>
      </w:pPr>
    </w:p>
    <w:p w14:paraId="10F30218" w14:textId="77777777" w:rsidR="00343A0F" w:rsidRPr="009A6FAF" w:rsidRDefault="00343A0F">
      <w:pPr>
        <w:pStyle w:val="BodyText"/>
        <w:spacing w:before="5"/>
        <w:rPr>
          <w:sz w:val="27"/>
          <w:lang w:val="fr-FR"/>
        </w:rPr>
      </w:pPr>
    </w:p>
    <w:p w14:paraId="10F30219" w14:textId="6076B463" w:rsidR="00343A0F" w:rsidRPr="009A6FAF" w:rsidRDefault="00A529DB" w:rsidP="001F7D6C">
      <w:pPr>
        <w:spacing w:before="91"/>
        <w:ind w:left="1701" w:right="2200" w:hanging="567"/>
        <w:jc w:val="center"/>
        <w:rPr>
          <w:b/>
          <w:lang w:val="fr-FR"/>
        </w:rPr>
      </w:pPr>
      <w:r w:rsidRPr="009A6FAF">
        <w:rPr>
          <w:b/>
          <w:lang w:val="fr-FR"/>
        </w:rPr>
        <w:t>ANNEXE</w:t>
      </w:r>
      <w:r w:rsidR="00904139" w:rsidRPr="009A6FAF">
        <w:rPr>
          <w:b/>
          <w:spacing w:val="-4"/>
          <w:lang w:val="fr-FR"/>
        </w:rPr>
        <w:t> </w:t>
      </w:r>
      <w:r w:rsidRPr="009A6FAF">
        <w:rPr>
          <w:b/>
          <w:lang w:val="fr-FR"/>
        </w:rPr>
        <w:t>II</w:t>
      </w:r>
    </w:p>
    <w:p w14:paraId="10F3021A" w14:textId="77777777" w:rsidR="00343A0F" w:rsidRPr="009A6FAF" w:rsidRDefault="00343A0F" w:rsidP="009A6FAF">
      <w:pPr>
        <w:pStyle w:val="BodyText"/>
        <w:spacing w:before="1"/>
        <w:ind w:left="1701" w:hanging="567"/>
        <w:rPr>
          <w:b/>
          <w:lang w:val="fr-FR"/>
        </w:rPr>
      </w:pPr>
    </w:p>
    <w:p w14:paraId="10F3021B" w14:textId="6E8C3B67" w:rsidR="00343A0F" w:rsidRPr="009A6FAF" w:rsidRDefault="00A529DB" w:rsidP="009A6FAF">
      <w:pPr>
        <w:pStyle w:val="ListParagraph"/>
        <w:numPr>
          <w:ilvl w:val="0"/>
          <w:numId w:val="18"/>
        </w:numPr>
        <w:tabs>
          <w:tab w:val="left" w:pos="1919"/>
          <w:tab w:val="left" w:pos="1920"/>
        </w:tabs>
        <w:ind w:left="1701" w:right="2006" w:hanging="567"/>
        <w:rPr>
          <w:b/>
          <w:lang w:val="fr-FR"/>
        </w:rPr>
      </w:pPr>
      <w:r w:rsidRPr="009A6FAF">
        <w:rPr>
          <w:b/>
          <w:lang w:val="fr-FR"/>
        </w:rPr>
        <w:t>FABRICANTS RESPONSABLES DE LA LIBÉRATION</w:t>
      </w:r>
      <w:r w:rsidRPr="009A6FAF">
        <w:rPr>
          <w:b/>
          <w:spacing w:val="-52"/>
          <w:lang w:val="fr-FR"/>
        </w:rPr>
        <w:t xml:space="preserve"> </w:t>
      </w:r>
      <w:r w:rsidR="002E194F">
        <w:rPr>
          <w:b/>
          <w:spacing w:val="-52"/>
          <w:lang w:val="fr-FR"/>
        </w:rPr>
        <w:t xml:space="preserve"> </w:t>
      </w:r>
      <w:r w:rsidR="00921BFB">
        <w:rPr>
          <w:b/>
          <w:lang w:val="fr-FR"/>
        </w:rPr>
        <w:t xml:space="preserve"> DES</w:t>
      </w:r>
      <w:r w:rsidR="00921BFB"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LOTS</w:t>
      </w:r>
    </w:p>
    <w:p w14:paraId="10F3021C" w14:textId="77777777" w:rsidR="00343A0F" w:rsidRPr="009A6FAF" w:rsidRDefault="00343A0F" w:rsidP="009A6FAF">
      <w:pPr>
        <w:pStyle w:val="BodyText"/>
        <w:spacing w:before="10"/>
        <w:ind w:left="1701" w:hanging="567"/>
        <w:rPr>
          <w:b/>
          <w:sz w:val="21"/>
          <w:lang w:val="fr-FR"/>
        </w:rPr>
      </w:pPr>
    </w:p>
    <w:p w14:paraId="10F3021D" w14:textId="77777777" w:rsidR="00343A0F" w:rsidRPr="009A6FAF" w:rsidRDefault="00A529DB" w:rsidP="009A6FAF">
      <w:pPr>
        <w:pStyle w:val="ListParagraph"/>
        <w:numPr>
          <w:ilvl w:val="0"/>
          <w:numId w:val="18"/>
        </w:numPr>
        <w:tabs>
          <w:tab w:val="left" w:pos="1919"/>
          <w:tab w:val="left" w:pos="1920"/>
        </w:tabs>
        <w:spacing w:before="1"/>
        <w:ind w:left="1701" w:right="1942" w:hanging="567"/>
        <w:rPr>
          <w:b/>
          <w:lang w:val="fr-FR"/>
        </w:rPr>
      </w:pPr>
      <w:r w:rsidRPr="009A6FAF">
        <w:rPr>
          <w:b/>
          <w:lang w:val="fr-FR"/>
        </w:rPr>
        <w:t>CONDITIONS OU RESTRICTIONS DE DÉLIVRANCE ET</w:t>
      </w:r>
      <w:r w:rsidRPr="009A6FAF">
        <w:rPr>
          <w:b/>
          <w:spacing w:val="-52"/>
          <w:lang w:val="fr-FR"/>
        </w:rPr>
        <w:t xml:space="preserve"> </w:t>
      </w:r>
      <w:r w:rsidRPr="009A6FAF">
        <w:rPr>
          <w:b/>
          <w:lang w:val="fr-FR"/>
        </w:rPr>
        <w:t>D’UTILISATION</w:t>
      </w:r>
    </w:p>
    <w:p w14:paraId="10F3021E" w14:textId="77777777" w:rsidR="00343A0F" w:rsidRPr="009A6FAF" w:rsidRDefault="00343A0F" w:rsidP="009A6FAF">
      <w:pPr>
        <w:pStyle w:val="BodyText"/>
        <w:spacing w:before="10"/>
        <w:ind w:left="1701" w:hanging="567"/>
        <w:rPr>
          <w:b/>
          <w:sz w:val="21"/>
          <w:lang w:val="fr-FR"/>
        </w:rPr>
      </w:pPr>
    </w:p>
    <w:p w14:paraId="10F3021F" w14:textId="77777777" w:rsidR="00343A0F" w:rsidRPr="009A6FAF" w:rsidRDefault="00A529DB" w:rsidP="009A6FAF">
      <w:pPr>
        <w:pStyle w:val="ListParagraph"/>
        <w:numPr>
          <w:ilvl w:val="0"/>
          <w:numId w:val="18"/>
        </w:numPr>
        <w:tabs>
          <w:tab w:val="left" w:pos="1919"/>
          <w:tab w:val="left" w:pos="1920"/>
        </w:tabs>
        <w:ind w:left="1701" w:right="2882" w:hanging="567"/>
        <w:rPr>
          <w:b/>
          <w:lang w:val="fr-FR"/>
        </w:rPr>
      </w:pPr>
      <w:r w:rsidRPr="009A6FAF">
        <w:rPr>
          <w:b/>
          <w:lang w:val="fr-FR"/>
        </w:rPr>
        <w:t>AUTRES CONDITIONS ET OBLIGATIONS DE</w:t>
      </w:r>
      <w:r w:rsidRPr="009A6FAF">
        <w:rPr>
          <w:b/>
          <w:spacing w:val="1"/>
          <w:lang w:val="fr-FR"/>
        </w:rPr>
        <w:t xml:space="preserve"> </w:t>
      </w:r>
      <w:r w:rsidRPr="009A6FAF">
        <w:rPr>
          <w:b/>
          <w:lang w:val="fr-FR"/>
        </w:rPr>
        <w:t>L’AUTORISATION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MISE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SUR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LE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MARCHÉ</w:t>
      </w:r>
    </w:p>
    <w:p w14:paraId="10F30220" w14:textId="77777777" w:rsidR="00343A0F" w:rsidRPr="009A6FAF" w:rsidRDefault="00343A0F" w:rsidP="009A6FAF">
      <w:pPr>
        <w:pStyle w:val="BodyText"/>
        <w:spacing w:before="11"/>
        <w:ind w:left="1701" w:hanging="567"/>
        <w:rPr>
          <w:b/>
          <w:sz w:val="21"/>
          <w:lang w:val="fr-FR"/>
        </w:rPr>
      </w:pPr>
    </w:p>
    <w:p w14:paraId="10F30221" w14:textId="77777777" w:rsidR="00343A0F" w:rsidRPr="009A6FAF" w:rsidRDefault="00A529DB" w:rsidP="009A6FAF">
      <w:pPr>
        <w:pStyle w:val="ListParagraph"/>
        <w:numPr>
          <w:ilvl w:val="0"/>
          <w:numId w:val="18"/>
        </w:numPr>
        <w:tabs>
          <w:tab w:val="left" w:pos="1919"/>
          <w:tab w:val="left" w:pos="1920"/>
        </w:tabs>
        <w:ind w:left="1701" w:right="2066" w:hanging="567"/>
        <w:rPr>
          <w:b/>
          <w:lang w:val="fr-FR"/>
        </w:rPr>
      </w:pPr>
      <w:r w:rsidRPr="009A6FAF">
        <w:rPr>
          <w:b/>
          <w:lang w:val="fr-FR"/>
        </w:rPr>
        <w:t>CONDITIONS OU RESTRICTIONS EN VUE D’UNE</w:t>
      </w:r>
      <w:r w:rsidRPr="009A6FAF">
        <w:rPr>
          <w:b/>
          <w:spacing w:val="1"/>
          <w:lang w:val="fr-FR"/>
        </w:rPr>
        <w:t xml:space="preserve"> </w:t>
      </w:r>
      <w:r w:rsidRPr="009A6FAF">
        <w:rPr>
          <w:b/>
          <w:lang w:val="fr-FR"/>
        </w:rPr>
        <w:t>UTILISATION</w:t>
      </w:r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SÛRE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ET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EFFICACE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DU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MÉDICAMENT</w:t>
      </w:r>
    </w:p>
    <w:p w14:paraId="10F30222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30223" w14:textId="2336E8CF" w:rsidR="00343A0F" w:rsidRPr="009A6FAF" w:rsidRDefault="00A529DB" w:rsidP="009A6FAF">
      <w:pPr>
        <w:pStyle w:val="ListParagraph"/>
        <w:numPr>
          <w:ilvl w:val="0"/>
          <w:numId w:val="17"/>
        </w:numPr>
        <w:tabs>
          <w:tab w:val="left" w:pos="567"/>
        </w:tabs>
        <w:spacing w:before="73"/>
        <w:ind w:left="0" w:firstLine="0"/>
        <w:rPr>
          <w:b/>
          <w:lang w:val="fr-FR"/>
        </w:rPr>
      </w:pPr>
      <w:bookmarkStart w:id="1" w:name="A._FABRICANT(S)_RESPONSABLE(S)_DE_LA_LIB"/>
      <w:bookmarkEnd w:id="1"/>
      <w:r w:rsidRPr="009A6FAF">
        <w:rPr>
          <w:b/>
          <w:lang w:val="fr-FR"/>
        </w:rPr>
        <w:lastRenderedPageBreak/>
        <w:t>FABRICANTS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RESPONSABLES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LA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LIBÉRATION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DES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LOTS</w:t>
      </w:r>
    </w:p>
    <w:p w14:paraId="10F30224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25" w14:textId="0C8E229F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u w:val="single"/>
          <w:lang w:val="fr-FR"/>
        </w:rPr>
        <w:t>Nom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et adresse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</w:t>
      </w:r>
      <w:r w:rsidR="000B68D2">
        <w:rPr>
          <w:u w:val="single"/>
          <w:lang w:val="fr-FR"/>
        </w:rPr>
        <w:t>es</w:t>
      </w:r>
      <w:r w:rsidRPr="009A6FAF">
        <w:rPr>
          <w:spacing w:val="-5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fabricant</w:t>
      </w:r>
      <w:r w:rsidR="000B68D2">
        <w:rPr>
          <w:u w:val="single"/>
          <w:lang w:val="fr-FR"/>
        </w:rPr>
        <w:t>s</w:t>
      </w:r>
      <w:r w:rsidRPr="009A6FAF">
        <w:rPr>
          <w:u w:val="single"/>
          <w:lang w:val="fr-FR"/>
        </w:rPr>
        <w:t xml:space="preserve"> responsable</w:t>
      </w:r>
      <w:r w:rsidR="000B68D2">
        <w:rPr>
          <w:u w:val="single"/>
          <w:lang w:val="fr-FR"/>
        </w:rPr>
        <w:t>s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</w:t>
      </w:r>
      <w:r w:rsidRPr="009A6FAF">
        <w:rPr>
          <w:spacing w:val="-4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la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libération</w:t>
      </w:r>
      <w:r w:rsidRPr="009A6FAF">
        <w:rPr>
          <w:spacing w:val="-1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des</w:t>
      </w:r>
      <w:r w:rsidRPr="009A6FAF">
        <w:rPr>
          <w:spacing w:val="-3"/>
          <w:u w:val="single"/>
          <w:lang w:val="fr-FR"/>
        </w:rPr>
        <w:t xml:space="preserve"> </w:t>
      </w:r>
      <w:r w:rsidRPr="009A6FAF">
        <w:rPr>
          <w:u w:val="single"/>
          <w:lang w:val="fr-FR"/>
        </w:rPr>
        <w:t>lots</w:t>
      </w:r>
    </w:p>
    <w:p w14:paraId="10F30226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4915CEBD" w14:textId="77777777" w:rsidR="00A75C53" w:rsidRPr="00D725A0" w:rsidRDefault="00A75C53" w:rsidP="00A75C53">
      <w:pPr>
        <w:numPr>
          <w:ilvl w:val="12"/>
          <w:numId w:val="0"/>
        </w:numPr>
        <w:rPr>
          <w:snapToGrid w:val="0"/>
        </w:rPr>
      </w:pPr>
      <w:proofErr w:type="gramStart"/>
      <w:r w:rsidRPr="00D725A0">
        <w:rPr>
          <w:snapToGrid w:val="0"/>
        </w:rPr>
        <w:t>Accord</w:t>
      </w:r>
      <w:proofErr w:type="gramEnd"/>
      <w:r w:rsidRPr="00D725A0">
        <w:rPr>
          <w:snapToGrid w:val="0"/>
        </w:rPr>
        <w:t xml:space="preserve"> Healthcare Polska </w:t>
      </w:r>
      <w:proofErr w:type="spellStart"/>
      <w:r w:rsidRPr="00D725A0">
        <w:rPr>
          <w:snapToGrid w:val="0"/>
        </w:rPr>
        <w:t>Sp.z.o.o</w:t>
      </w:r>
      <w:proofErr w:type="spellEnd"/>
      <w:r w:rsidRPr="00D725A0">
        <w:rPr>
          <w:snapToGrid w:val="0"/>
        </w:rPr>
        <w:t>.</w:t>
      </w:r>
    </w:p>
    <w:p w14:paraId="64A9045F" w14:textId="77777777" w:rsidR="00A75C53" w:rsidRPr="00F519DF" w:rsidRDefault="00A75C53" w:rsidP="00A75C53">
      <w:pPr>
        <w:numPr>
          <w:ilvl w:val="12"/>
          <w:numId w:val="0"/>
        </w:numPr>
        <w:rPr>
          <w:snapToGrid w:val="0"/>
          <w:lang w:val="fr-FR"/>
        </w:rPr>
      </w:pPr>
      <w:proofErr w:type="gramStart"/>
      <w:r w:rsidRPr="00F519DF">
        <w:rPr>
          <w:snapToGrid w:val="0"/>
          <w:lang w:val="fr-FR"/>
        </w:rPr>
        <w:t>ul</w:t>
      </w:r>
      <w:proofErr w:type="gramEnd"/>
      <w:r w:rsidRPr="00F519DF">
        <w:rPr>
          <w:snapToGrid w:val="0"/>
          <w:lang w:val="fr-FR"/>
        </w:rPr>
        <w:t xml:space="preserve">. Lutomierska 50, </w:t>
      </w:r>
    </w:p>
    <w:p w14:paraId="4319ADF1" w14:textId="77777777" w:rsidR="00A75C53" w:rsidRPr="00F519DF" w:rsidRDefault="00A75C53" w:rsidP="00A75C53">
      <w:pPr>
        <w:numPr>
          <w:ilvl w:val="12"/>
          <w:numId w:val="0"/>
        </w:numPr>
        <w:rPr>
          <w:snapToGrid w:val="0"/>
          <w:lang w:val="fr-FR"/>
        </w:rPr>
      </w:pPr>
      <w:r w:rsidRPr="00F519DF">
        <w:rPr>
          <w:snapToGrid w:val="0"/>
          <w:lang w:val="fr-FR"/>
        </w:rPr>
        <w:t>95-200, Pabianice,</w:t>
      </w:r>
    </w:p>
    <w:p w14:paraId="4B32D2F0" w14:textId="63AF7C9E" w:rsidR="00A75C53" w:rsidRPr="00F519DF" w:rsidRDefault="00A75C53" w:rsidP="00A75C53">
      <w:pPr>
        <w:numPr>
          <w:ilvl w:val="12"/>
          <w:numId w:val="0"/>
        </w:numPr>
        <w:rPr>
          <w:snapToGrid w:val="0"/>
          <w:lang w:val="fr-FR"/>
        </w:rPr>
      </w:pPr>
      <w:r w:rsidRPr="00F519DF">
        <w:rPr>
          <w:snapToGrid w:val="0"/>
          <w:lang w:val="fr-FR"/>
        </w:rPr>
        <w:t>Pol</w:t>
      </w:r>
      <w:r w:rsidR="00161780" w:rsidRPr="00F519DF">
        <w:rPr>
          <w:snapToGrid w:val="0"/>
          <w:lang w:val="fr-FR"/>
        </w:rPr>
        <w:t>ogne</w:t>
      </w:r>
    </w:p>
    <w:p w14:paraId="77D3199A" w14:textId="77777777" w:rsidR="00A75C53" w:rsidRPr="00F519DF" w:rsidRDefault="00A75C53" w:rsidP="00A75C53">
      <w:pPr>
        <w:rPr>
          <w:highlight w:val="lightGray"/>
          <w:lang w:val="fr-FR"/>
        </w:rPr>
      </w:pPr>
    </w:p>
    <w:p w14:paraId="7DDBB52F" w14:textId="77777777" w:rsidR="00563850" w:rsidRPr="001446B0" w:rsidRDefault="00563850" w:rsidP="00563850">
      <w:pPr>
        <w:numPr>
          <w:ilvl w:val="12"/>
          <w:numId w:val="0"/>
        </w:numPr>
        <w:rPr>
          <w:ins w:id="2" w:author="Caroline De Gres" w:date="2025-08-05T15:01:00Z" w16du:dateUtc="2025-08-05T13:01:00Z"/>
          <w:snapToGrid w:val="0"/>
        </w:rPr>
      </w:pPr>
      <w:ins w:id="3" w:author="Caroline De Gres" w:date="2025-08-05T15:01:00Z" w16du:dateUtc="2025-08-05T13:01:00Z">
        <w:r w:rsidRPr="001446B0">
          <w:rPr>
            <w:snapToGrid w:val="0"/>
          </w:rPr>
          <w:t>Accord Healthcare single member S.A.</w:t>
        </w:r>
      </w:ins>
    </w:p>
    <w:p w14:paraId="70C2C65B" w14:textId="77777777" w:rsidR="00563850" w:rsidRPr="001446B0" w:rsidRDefault="00563850" w:rsidP="00563850">
      <w:pPr>
        <w:numPr>
          <w:ilvl w:val="12"/>
          <w:numId w:val="0"/>
        </w:numPr>
        <w:rPr>
          <w:ins w:id="4" w:author="Caroline De Gres" w:date="2025-08-05T15:01:00Z" w16du:dateUtc="2025-08-05T13:01:00Z"/>
          <w:snapToGrid w:val="0"/>
        </w:rPr>
      </w:pPr>
      <w:ins w:id="5" w:author="Caroline De Gres" w:date="2025-08-05T15:01:00Z" w16du:dateUtc="2025-08-05T13:01:00Z">
        <w:r w:rsidRPr="001446B0">
          <w:rPr>
            <w:snapToGrid w:val="0"/>
          </w:rPr>
          <w:t xml:space="preserve">64th Km National Road Athens, </w:t>
        </w:r>
      </w:ins>
    </w:p>
    <w:p w14:paraId="7B407BAE" w14:textId="77777777" w:rsidR="00563850" w:rsidRPr="001446B0" w:rsidRDefault="00563850" w:rsidP="00563850">
      <w:pPr>
        <w:numPr>
          <w:ilvl w:val="12"/>
          <w:numId w:val="0"/>
        </w:numPr>
        <w:rPr>
          <w:ins w:id="6" w:author="Caroline De Gres" w:date="2025-08-05T15:01:00Z" w16du:dateUtc="2025-08-05T13:01:00Z"/>
          <w:snapToGrid w:val="0"/>
        </w:rPr>
      </w:pPr>
      <w:ins w:id="7" w:author="Caroline De Gres" w:date="2025-08-05T15:01:00Z" w16du:dateUtc="2025-08-05T13:01:00Z">
        <w:r w:rsidRPr="001446B0">
          <w:rPr>
            <w:snapToGrid w:val="0"/>
          </w:rPr>
          <w:t xml:space="preserve">Lamia, </w:t>
        </w:r>
        <w:proofErr w:type="spellStart"/>
        <w:r w:rsidRPr="001446B0">
          <w:rPr>
            <w:snapToGrid w:val="0"/>
          </w:rPr>
          <w:t>Schimatari</w:t>
        </w:r>
        <w:proofErr w:type="spellEnd"/>
        <w:r w:rsidRPr="001446B0">
          <w:rPr>
            <w:snapToGrid w:val="0"/>
          </w:rPr>
          <w:t xml:space="preserve">, 32009, </w:t>
        </w:r>
      </w:ins>
    </w:p>
    <w:p w14:paraId="73D5AE54" w14:textId="4D5017D7" w:rsidR="00563850" w:rsidRPr="001446B0" w:rsidRDefault="00563850" w:rsidP="00563850">
      <w:pPr>
        <w:numPr>
          <w:ilvl w:val="12"/>
          <w:numId w:val="0"/>
        </w:numPr>
        <w:rPr>
          <w:ins w:id="8" w:author="Caroline De Gres" w:date="2025-08-05T15:01:00Z" w16du:dateUtc="2025-08-05T13:01:00Z"/>
          <w:snapToGrid w:val="0"/>
        </w:rPr>
      </w:pPr>
      <w:proofErr w:type="spellStart"/>
      <w:ins w:id="9" w:author="Caroline De Gres" w:date="2025-08-05T15:01:00Z" w16du:dateUtc="2025-08-05T13:01:00Z">
        <w:r w:rsidRPr="001446B0">
          <w:rPr>
            <w:snapToGrid w:val="0"/>
          </w:rPr>
          <w:t>Gr</w:t>
        </w:r>
        <w:r>
          <w:rPr>
            <w:snapToGrid w:val="0"/>
          </w:rPr>
          <w:t>è</w:t>
        </w:r>
        <w:r w:rsidRPr="001446B0">
          <w:rPr>
            <w:snapToGrid w:val="0"/>
          </w:rPr>
          <w:t>ce</w:t>
        </w:r>
        <w:proofErr w:type="spellEnd"/>
      </w:ins>
    </w:p>
    <w:p w14:paraId="788A0FAB" w14:textId="2401537F" w:rsidR="00A75C53" w:rsidRPr="00F519DF" w:rsidDel="00563850" w:rsidRDefault="00A75C53" w:rsidP="00A75C53">
      <w:pPr>
        <w:numPr>
          <w:ilvl w:val="12"/>
          <w:numId w:val="0"/>
        </w:numPr>
        <w:rPr>
          <w:del w:id="10" w:author="Caroline De Gres" w:date="2025-08-05T15:01:00Z" w16du:dateUtc="2025-08-05T13:01:00Z"/>
          <w:snapToGrid w:val="0"/>
          <w:lang w:val="fr-FR"/>
        </w:rPr>
      </w:pPr>
      <w:del w:id="11" w:author="Caroline De Gres" w:date="2025-08-05T15:01:00Z" w16du:dateUtc="2025-08-05T13:01:00Z">
        <w:r w:rsidRPr="00F519DF" w:rsidDel="00563850">
          <w:rPr>
            <w:snapToGrid w:val="0"/>
            <w:lang w:val="fr-FR"/>
          </w:rPr>
          <w:delText>Accord Healthcare B.V.</w:delText>
        </w:r>
      </w:del>
    </w:p>
    <w:p w14:paraId="63881485" w14:textId="01E590BA" w:rsidR="00A75C53" w:rsidRPr="00F519DF" w:rsidDel="00563850" w:rsidRDefault="00A75C53" w:rsidP="00A75C53">
      <w:pPr>
        <w:numPr>
          <w:ilvl w:val="12"/>
          <w:numId w:val="0"/>
        </w:numPr>
        <w:rPr>
          <w:del w:id="12" w:author="Caroline De Gres" w:date="2025-08-05T15:01:00Z" w16du:dateUtc="2025-08-05T13:01:00Z"/>
          <w:snapToGrid w:val="0"/>
          <w:lang w:val="fr-FR"/>
        </w:rPr>
      </w:pPr>
      <w:del w:id="13" w:author="Caroline De Gres" w:date="2025-08-05T15:01:00Z" w16du:dateUtc="2025-08-05T13:01:00Z">
        <w:r w:rsidRPr="00F519DF" w:rsidDel="00563850">
          <w:rPr>
            <w:snapToGrid w:val="0"/>
            <w:lang w:val="fr-FR"/>
          </w:rPr>
          <w:delText>Winthontlaan 200, 3526</w:delText>
        </w:r>
        <w:r w:rsidR="0026497A" w:rsidDel="00563850">
          <w:rPr>
            <w:snapToGrid w:val="0"/>
            <w:lang w:val="fr-FR"/>
          </w:rPr>
          <w:delText xml:space="preserve"> </w:delText>
        </w:r>
        <w:r w:rsidRPr="00F519DF" w:rsidDel="00563850">
          <w:rPr>
            <w:snapToGrid w:val="0"/>
            <w:lang w:val="fr-FR"/>
          </w:rPr>
          <w:delText>KV Utrecht</w:delText>
        </w:r>
      </w:del>
    </w:p>
    <w:p w14:paraId="768826D4" w14:textId="6676FD2E" w:rsidR="00A75C53" w:rsidRPr="00F519DF" w:rsidDel="00563850" w:rsidRDefault="00161780" w:rsidP="00A75C53">
      <w:pPr>
        <w:numPr>
          <w:ilvl w:val="12"/>
          <w:numId w:val="0"/>
        </w:numPr>
        <w:rPr>
          <w:del w:id="14" w:author="Caroline De Gres" w:date="2025-08-05T15:01:00Z" w16du:dateUtc="2025-08-05T13:01:00Z"/>
          <w:snapToGrid w:val="0"/>
          <w:lang w:val="fr-FR"/>
        </w:rPr>
      </w:pPr>
      <w:del w:id="15" w:author="Caroline De Gres" w:date="2025-08-05T15:01:00Z" w16du:dateUtc="2025-08-05T13:01:00Z">
        <w:r w:rsidRPr="00F519DF" w:rsidDel="00563850">
          <w:rPr>
            <w:snapToGrid w:val="0"/>
            <w:lang w:val="fr-FR"/>
          </w:rPr>
          <w:delText>Pays-Bas</w:delText>
        </w:r>
      </w:del>
    </w:p>
    <w:p w14:paraId="60467E29" w14:textId="77777777" w:rsidR="00A75C53" w:rsidRPr="00F519DF" w:rsidRDefault="00A75C53" w:rsidP="00A75C53">
      <w:pPr>
        <w:numPr>
          <w:ilvl w:val="12"/>
          <w:numId w:val="0"/>
        </w:numPr>
        <w:rPr>
          <w:snapToGrid w:val="0"/>
          <w:lang w:val="fr-FR"/>
        </w:rPr>
      </w:pPr>
    </w:p>
    <w:p w14:paraId="10F3022B" w14:textId="06398B3B" w:rsidR="00343A0F" w:rsidRPr="009A6FAF" w:rsidRDefault="0018082E" w:rsidP="009A6FAF">
      <w:pPr>
        <w:pStyle w:val="BodyText"/>
        <w:tabs>
          <w:tab w:val="left" w:pos="567"/>
        </w:tabs>
        <w:rPr>
          <w:bCs/>
          <w:lang w:val="fr-FR"/>
        </w:rPr>
      </w:pPr>
      <w:r w:rsidRPr="00F519DF">
        <w:rPr>
          <w:lang w:val="fr-FR"/>
        </w:rPr>
        <w:t>Le nom et l’adresse du fabricant responsable de la libération du lot concerné doivent figurer sur la notice imprimée du médicament</w:t>
      </w:r>
      <w:r>
        <w:rPr>
          <w:lang w:val="fr-FR"/>
        </w:rPr>
        <w:t>.</w:t>
      </w:r>
    </w:p>
    <w:p w14:paraId="10F3022C" w14:textId="3959FAEF" w:rsidR="00343A0F" w:rsidRDefault="00343A0F" w:rsidP="00394121">
      <w:pPr>
        <w:pStyle w:val="BodyText"/>
        <w:tabs>
          <w:tab w:val="left" w:pos="567"/>
        </w:tabs>
        <w:spacing w:before="11"/>
        <w:rPr>
          <w:sz w:val="19"/>
          <w:lang w:val="fr-FR"/>
        </w:rPr>
      </w:pPr>
    </w:p>
    <w:p w14:paraId="4BFC6762" w14:textId="77777777" w:rsidR="0018082E" w:rsidRPr="009A6FAF" w:rsidRDefault="0018082E" w:rsidP="009A6FAF">
      <w:pPr>
        <w:pStyle w:val="BodyText"/>
        <w:tabs>
          <w:tab w:val="left" w:pos="567"/>
        </w:tabs>
        <w:spacing w:before="11"/>
        <w:rPr>
          <w:sz w:val="19"/>
          <w:lang w:val="fr-FR"/>
        </w:rPr>
      </w:pPr>
    </w:p>
    <w:p w14:paraId="10F3022D" w14:textId="77777777" w:rsidR="00343A0F" w:rsidRPr="009A6FAF" w:rsidRDefault="00A529DB" w:rsidP="009A6FAF">
      <w:pPr>
        <w:pStyle w:val="ListParagraph"/>
        <w:numPr>
          <w:ilvl w:val="0"/>
          <w:numId w:val="17"/>
        </w:numPr>
        <w:tabs>
          <w:tab w:val="left" w:pos="567"/>
        </w:tabs>
        <w:ind w:left="0" w:firstLine="0"/>
        <w:rPr>
          <w:b/>
          <w:lang w:val="fr-FR"/>
        </w:rPr>
      </w:pPr>
      <w:bookmarkStart w:id="16" w:name="B._CONDITIONS_OU_RESTRICTIONS_DE_DÉLIVRA"/>
      <w:bookmarkEnd w:id="16"/>
      <w:r w:rsidRPr="009A6FAF">
        <w:rPr>
          <w:b/>
          <w:lang w:val="fr-FR"/>
        </w:rPr>
        <w:t>CONDITIONS</w:t>
      </w:r>
      <w:r w:rsidRPr="009A6FAF">
        <w:rPr>
          <w:b/>
          <w:spacing w:val="-6"/>
          <w:lang w:val="fr-FR"/>
        </w:rPr>
        <w:t xml:space="preserve"> </w:t>
      </w:r>
      <w:r w:rsidRPr="009A6FAF">
        <w:rPr>
          <w:b/>
          <w:lang w:val="fr-FR"/>
        </w:rPr>
        <w:t>OU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RESTRICTIONS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DÉLIVRANCE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ET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D’UTILISATION</w:t>
      </w:r>
    </w:p>
    <w:p w14:paraId="10F3022E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2F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Médicament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soumis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prescription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médicale.</w:t>
      </w:r>
    </w:p>
    <w:p w14:paraId="10F30230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1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19"/>
          <w:lang w:val="fr-FR"/>
        </w:rPr>
      </w:pPr>
    </w:p>
    <w:p w14:paraId="10F30232" w14:textId="77777777" w:rsidR="00343A0F" w:rsidRPr="009A6FAF" w:rsidRDefault="00A529DB" w:rsidP="009A6FAF">
      <w:pPr>
        <w:pStyle w:val="ListParagraph"/>
        <w:numPr>
          <w:ilvl w:val="0"/>
          <w:numId w:val="17"/>
        </w:numPr>
        <w:tabs>
          <w:tab w:val="left" w:pos="567"/>
        </w:tabs>
        <w:ind w:left="0" w:right="674" w:firstLine="0"/>
        <w:rPr>
          <w:b/>
          <w:lang w:val="fr-FR"/>
        </w:rPr>
      </w:pPr>
      <w:bookmarkStart w:id="17" w:name="C._AUTRES_CONDITIONS_ET_OBLIGATIONS_DE_L"/>
      <w:bookmarkEnd w:id="17"/>
      <w:r w:rsidRPr="009A6FAF">
        <w:rPr>
          <w:b/>
          <w:lang w:val="fr-FR"/>
        </w:rPr>
        <w:t>AUTRES CONDITIONS ET OBLIGATIONS DE L’AUTORISATION DE MISE SUR</w:t>
      </w:r>
      <w:r w:rsidRPr="009A6FAF">
        <w:rPr>
          <w:b/>
          <w:spacing w:val="-52"/>
          <w:lang w:val="fr-FR"/>
        </w:rPr>
        <w:t xml:space="preserve"> </w:t>
      </w:r>
      <w:r w:rsidRPr="009A6FAF">
        <w:rPr>
          <w:b/>
          <w:lang w:val="fr-FR"/>
        </w:rPr>
        <w:t>LE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MARCHÉ</w:t>
      </w:r>
    </w:p>
    <w:p w14:paraId="10F30233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4" w14:textId="77777777" w:rsidR="00343A0F" w:rsidRPr="009A6FAF" w:rsidRDefault="00A529DB" w:rsidP="009A6FAF">
      <w:pPr>
        <w:pStyle w:val="Heading1"/>
        <w:numPr>
          <w:ilvl w:val="0"/>
          <w:numId w:val="16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Rapports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périodiques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actualisés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sécurité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(</w:t>
      </w:r>
      <w:proofErr w:type="spellStart"/>
      <w:r w:rsidRPr="009A6FAF">
        <w:rPr>
          <w:lang w:val="fr-FR"/>
        </w:rPr>
        <w:t>PSURs</w:t>
      </w:r>
      <w:proofErr w:type="spellEnd"/>
      <w:r w:rsidRPr="009A6FAF">
        <w:rPr>
          <w:lang w:val="fr-FR"/>
        </w:rPr>
        <w:t>)</w:t>
      </w:r>
    </w:p>
    <w:p w14:paraId="10F30235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6" w14:textId="4FD3A1EC" w:rsidR="00343A0F" w:rsidRPr="009A6FAF" w:rsidRDefault="00A529DB" w:rsidP="009A6FAF">
      <w:pPr>
        <w:pStyle w:val="BodyText"/>
        <w:tabs>
          <w:tab w:val="left" w:pos="567"/>
        </w:tabs>
        <w:ind w:right="993"/>
        <w:rPr>
          <w:lang w:val="fr-FR"/>
        </w:rPr>
      </w:pPr>
      <w:r w:rsidRPr="009A6FAF">
        <w:rPr>
          <w:lang w:val="fr-FR"/>
        </w:rPr>
        <w:t xml:space="preserve">Les exigences relatives à la soumission des </w:t>
      </w:r>
      <w:proofErr w:type="spellStart"/>
      <w:r w:rsidRPr="009A6FAF">
        <w:rPr>
          <w:lang w:val="fr-FR"/>
        </w:rPr>
        <w:t>PSURs</w:t>
      </w:r>
      <w:proofErr w:type="spellEnd"/>
      <w:r w:rsidRPr="009A6FAF">
        <w:rPr>
          <w:lang w:val="fr-FR"/>
        </w:rPr>
        <w:t xml:space="preserve"> pour ce médicament sont définies dans la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liste des dates de référence pour l’Union (liste EURD) prévue à l’article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107 quater, paragraphe</w:t>
      </w:r>
      <w:r w:rsidR="00904139" w:rsidRPr="009A6FAF">
        <w:rPr>
          <w:spacing w:val="-52"/>
          <w:lang w:val="fr-FR"/>
        </w:rPr>
        <w:t> </w:t>
      </w:r>
      <w:r w:rsidRPr="009A6FAF">
        <w:rPr>
          <w:lang w:val="fr-FR"/>
        </w:rPr>
        <w:t>7, de la directive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2001/83/CE et ses actualisations publiées sur le portail web européen des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médicaments.</w:t>
      </w:r>
    </w:p>
    <w:p w14:paraId="10F30237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8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19"/>
          <w:lang w:val="fr-FR"/>
        </w:rPr>
      </w:pPr>
    </w:p>
    <w:p w14:paraId="10F30239" w14:textId="77777777" w:rsidR="00343A0F" w:rsidRPr="009A6FAF" w:rsidRDefault="00A529DB" w:rsidP="009A6FAF">
      <w:pPr>
        <w:pStyle w:val="ListParagraph"/>
        <w:numPr>
          <w:ilvl w:val="0"/>
          <w:numId w:val="17"/>
        </w:numPr>
        <w:tabs>
          <w:tab w:val="left" w:pos="567"/>
        </w:tabs>
        <w:ind w:left="0" w:right="1176" w:firstLine="0"/>
        <w:rPr>
          <w:b/>
          <w:lang w:val="fr-FR"/>
        </w:rPr>
      </w:pPr>
      <w:bookmarkStart w:id="18" w:name="D._CONDITIONS_OU_RESTRICTIONS_EN_VUE_D’U"/>
      <w:bookmarkEnd w:id="18"/>
      <w:r w:rsidRPr="009A6FAF">
        <w:rPr>
          <w:b/>
          <w:lang w:val="fr-FR"/>
        </w:rPr>
        <w:t>CONDITIONS OU RESTRICTIONS EN VUE D’UNE UTILISATION SÛRE ET</w:t>
      </w:r>
      <w:r w:rsidRPr="009A6FAF">
        <w:rPr>
          <w:b/>
          <w:spacing w:val="-52"/>
          <w:lang w:val="fr-FR"/>
        </w:rPr>
        <w:t xml:space="preserve"> </w:t>
      </w:r>
      <w:r w:rsidRPr="009A6FAF">
        <w:rPr>
          <w:b/>
          <w:lang w:val="fr-FR"/>
        </w:rPr>
        <w:t>EFFICACE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DU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MÉDICAMENT</w:t>
      </w:r>
    </w:p>
    <w:p w14:paraId="10F3023A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B" w14:textId="77777777" w:rsidR="00343A0F" w:rsidRPr="009A6FAF" w:rsidRDefault="00A529DB" w:rsidP="009A6FAF">
      <w:pPr>
        <w:pStyle w:val="Heading1"/>
        <w:numPr>
          <w:ilvl w:val="0"/>
          <w:numId w:val="16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Plan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gestion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risques (PGR)</w:t>
      </w:r>
    </w:p>
    <w:p w14:paraId="10F3023C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23D" w14:textId="316BAA62" w:rsidR="00343A0F" w:rsidRPr="009A6FAF" w:rsidRDefault="00A529DB" w:rsidP="009A6FAF">
      <w:pPr>
        <w:pStyle w:val="BodyText"/>
        <w:tabs>
          <w:tab w:val="left" w:pos="567"/>
        </w:tabs>
        <w:ind w:right="533"/>
        <w:rPr>
          <w:lang w:val="fr-FR"/>
        </w:rPr>
      </w:pPr>
      <w:r w:rsidRPr="009A6FAF">
        <w:rPr>
          <w:lang w:val="fr-FR"/>
        </w:rPr>
        <w:t>Le titulaire de l’autorisation de mise sur le marché réalise les activités de pharmacovigilance 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interventions requises décrites dans le PGR adopté et présenté dans le Module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 xml:space="preserve">1.8.2 de </w:t>
      </w:r>
      <w:r w:rsidRPr="00674734">
        <w:rPr>
          <w:lang w:val="fr-FR"/>
        </w:rPr>
        <w:t>l’autorisation</w:t>
      </w:r>
      <w:r w:rsidR="00674734">
        <w:rPr>
          <w:lang w:val="fr-FR"/>
        </w:rPr>
        <w:t xml:space="preserve"> </w:t>
      </w:r>
      <w:r w:rsidRPr="00674734">
        <w:rPr>
          <w:spacing w:val="-52"/>
          <w:lang w:val="fr-FR"/>
        </w:rPr>
        <w:t xml:space="preserve"> </w:t>
      </w:r>
      <w:r w:rsidR="00674734" w:rsidRPr="009F7CE6">
        <w:rPr>
          <w:spacing w:val="-52"/>
          <w:lang w:val="fr-FR"/>
        </w:rPr>
        <w:t xml:space="preserve">     </w:t>
      </w:r>
      <w:r w:rsidRPr="00674734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mise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marché, ainsi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que toutes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actualisations ultérieures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adoptées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du PGR.</w:t>
      </w:r>
    </w:p>
    <w:p w14:paraId="10F3023E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23F" w14:textId="2D0286A5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plus,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un PGR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actualisé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doit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être soumis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</w:p>
    <w:p w14:paraId="10F30240" w14:textId="54F43F62" w:rsidR="00343A0F" w:rsidRPr="009A6FAF" w:rsidRDefault="00A529DB" w:rsidP="009A6FAF">
      <w:pPr>
        <w:pStyle w:val="ListParagraph"/>
        <w:numPr>
          <w:ilvl w:val="1"/>
          <w:numId w:val="16"/>
        </w:numPr>
        <w:tabs>
          <w:tab w:val="left" w:pos="567"/>
        </w:tabs>
        <w:spacing w:before="2" w:line="269" w:lineRule="exact"/>
        <w:ind w:left="993" w:hanging="426"/>
        <w:rPr>
          <w:lang w:val="fr-FR"/>
        </w:rPr>
      </w:pPr>
      <w:proofErr w:type="gramStart"/>
      <w:r w:rsidRPr="009A6FAF">
        <w:rPr>
          <w:lang w:val="fr-FR"/>
        </w:rPr>
        <w:t>à</w:t>
      </w:r>
      <w:proofErr w:type="gramEnd"/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demande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l’Agence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européenne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médicament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;</w:t>
      </w:r>
    </w:p>
    <w:p w14:paraId="10F30241" w14:textId="77777777" w:rsidR="00343A0F" w:rsidRPr="009A6FAF" w:rsidRDefault="00A529DB" w:rsidP="009A6FAF">
      <w:pPr>
        <w:pStyle w:val="ListParagraph"/>
        <w:numPr>
          <w:ilvl w:val="1"/>
          <w:numId w:val="16"/>
        </w:numPr>
        <w:tabs>
          <w:tab w:val="left" w:pos="567"/>
        </w:tabs>
        <w:ind w:left="993" w:right="539" w:hanging="426"/>
        <w:rPr>
          <w:lang w:val="fr-FR"/>
        </w:rPr>
      </w:pPr>
      <w:proofErr w:type="gramStart"/>
      <w:r w:rsidRPr="009A6FAF">
        <w:rPr>
          <w:lang w:val="fr-FR"/>
        </w:rPr>
        <w:t>dès</w:t>
      </w:r>
      <w:proofErr w:type="gramEnd"/>
      <w:r w:rsidRPr="009A6FAF">
        <w:rPr>
          <w:lang w:val="fr-FR"/>
        </w:rPr>
        <w:t xml:space="preserve"> lors que le système de gestion des risques est modifié, notamment en cas de réception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nouvelles informations pouvant entraîner un changement significatif du profil bénéfice/risque,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lorsqu’une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étape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importante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(pharmacovigilance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réduction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risque) est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franchie.</w:t>
      </w:r>
    </w:p>
    <w:p w14:paraId="10F30242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3024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4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6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7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8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9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A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B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C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D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E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4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0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1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2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4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6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7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8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59" w14:textId="77777777" w:rsidR="00343A0F" w:rsidRPr="009A6FAF" w:rsidRDefault="00343A0F">
      <w:pPr>
        <w:pStyle w:val="BodyText"/>
        <w:spacing w:before="5"/>
        <w:rPr>
          <w:sz w:val="17"/>
          <w:lang w:val="fr-FR"/>
        </w:rPr>
      </w:pPr>
    </w:p>
    <w:p w14:paraId="10F3025A" w14:textId="39306B78" w:rsidR="00343A0F" w:rsidRPr="009A6FAF" w:rsidRDefault="00A529DB">
      <w:pPr>
        <w:spacing w:before="91" w:line="480" w:lineRule="auto"/>
        <w:ind w:left="3377" w:right="3496"/>
        <w:jc w:val="center"/>
        <w:rPr>
          <w:b/>
          <w:lang w:val="fr-FR"/>
        </w:rPr>
      </w:pPr>
      <w:r w:rsidRPr="009A6FAF">
        <w:rPr>
          <w:b/>
          <w:lang w:val="fr-FR"/>
        </w:rPr>
        <w:t>ANNEXE</w:t>
      </w:r>
      <w:r w:rsidR="00904139" w:rsidRPr="009A6FAF">
        <w:rPr>
          <w:b/>
          <w:spacing w:val="55"/>
          <w:lang w:val="fr-FR"/>
        </w:rPr>
        <w:t> </w:t>
      </w:r>
      <w:r w:rsidRPr="009A6FAF">
        <w:rPr>
          <w:b/>
          <w:lang w:val="fr-FR"/>
        </w:rPr>
        <w:t>III</w:t>
      </w:r>
      <w:r w:rsidRPr="009A6FAF">
        <w:rPr>
          <w:b/>
          <w:spacing w:val="1"/>
          <w:lang w:val="fr-FR"/>
        </w:rPr>
        <w:t xml:space="preserve"> </w:t>
      </w:r>
      <w:r w:rsidRPr="009A6FAF">
        <w:rPr>
          <w:b/>
          <w:lang w:val="fr-FR"/>
        </w:rPr>
        <w:t>ÉTIQUETAGE</w:t>
      </w:r>
      <w:r w:rsidRPr="009A6FAF">
        <w:rPr>
          <w:b/>
          <w:spacing w:val="-8"/>
          <w:lang w:val="fr-FR"/>
        </w:rPr>
        <w:t xml:space="preserve"> </w:t>
      </w:r>
      <w:r w:rsidRPr="009A6FAF">
        <w:rPr>
          <w:b/>
          <w:lang w:val="fr-FR"/>
        </w:rPr>
        <w:t>ET</w:t>
      </w:r>
      <w:r w:rsidRPr="009A6FAF">
        <w:rPr>
          <w:b/>
          <w:spacing w:val="-7"/>
          <w:lang w:val="fr-FR"/>
        </w:rPr>
        <w:t xml:space="preserve"> </w:t>
      </w:r>
      <w:r w:rsidRPr="009A6FAF">
        <w:rPr>
          <w:b/>
          <w:lang w:val="fr-FR"/>
        </w:rPr>
        <w:t>NOTICE</w:t>
      </w:r>
    </w:p>
    <w:p w14:paraId="10F3025B" w14:textId="77777777" w:rsidR="00343A0F" w:rsidRPr="009A6FAF" w:rsidRDefault="00343A0F">
      <w:pPr>
        <w:spacing w:line="480" w:lineRule="auto"/>
        <w:jc w:val="center"/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3025C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5D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5E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5F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0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1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2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3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4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5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6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7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8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9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A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B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C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D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E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6F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70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71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72" w14:textId="77777777" w:rsidR="00343A0F" w:rsidRPr="009A6FAF" w:rsidRDefault="00343A0F">
      <w:pPr>
        <w:pStyle w:val="BodyText"/>
        <w:spacing w:before="5"/>
        <w:rPr>
          <w:b/>
          <w:sz w:val="17"/>
          <w:lang w:val="fr-FR"/>
        </w:rPr>
      </w:pPr>
    </w:p>
    <w:p w14:paraId="10F30273" w14:textId="46DFF5FF" w:rsidR="00343A0F" w:rsidRPr="009A6FAF" w:rsidRDefault="00CF1907" w:rsidP="009A6FAF">
      <w:pPr>
        <w:tabs>
          <w:tab w:val="left" w:pos="4147"/>
        </w:tabs>
        <w:spacing w:before="91"/>
        <w:ind w:left="3828"/>
        <w:rPr>
          <w:b/>
          <w:lang w:val="fr-FR"/>
        </w:rPr>
      </w:pPr>
      <w:bookmarkStart w:id="19" w:name="A._ÉTIQUETAGE"/>
      <w:bookmarkEnd w:id="19"/>
      <w:r w:rsidRPr="00CF1907">
        <w:rPr>
          <w:b/>
          <w:lang w:val="fr-FR"/>
        </w:rPr>
        <w:t>A.</w:t>
      </w:r>
      <w:r>
        <w:rPr>
          <w:b/>
          <w:lang w:val="fr-FR"/>
        </w:rPr>
        <w:t xml:space="preserve">  </w:t>
      </w:r>
      <w:r w:rsidR="00A529DB" w:rsidRPr="009A6FAF">
        <w:rPr>
          <w:b/>
          <w:lang w:val="fr-FR"/>
        </w:rPr>
        <w:t>ÉTIQUETAGE</w:t>
      </w:r>
    </w:p>
    <w:p w14:paraId="10F30274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78" w14:textId="77777777">
        <w:trPr>
          <w:trHeight w:val="798"/>
        </w:trPr>
        <w:tc>
          <w:tcPr>
            <w:tcW w:w="9295" w:type="dxa"/>
          </w:tcPr>
          <w:p w14:paraId="10F30275" w14:textId="77777777" w:rsidR="00343A0F" w:rsidRPr="009A6FAF" w:rsidRDefault="00A529DB">
            <w:pPr>
              <w:pStyle w:val="TableParagraph"/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lastRenderedPageBreak/>
              <w:t>MENTIONS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DEVANT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FIGURER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SUR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L’EMBALLAGE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EXTÉRIEUR</w:t>
            </w:r>
          </w:p>
          <w:p w14:paraId="10F30276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277" w14:textId="662972F2" w:rsidR="00343A0F" w:rsidRPr="009A6FAF" w:rsidRDefault="00DC243E">
            <w:pPr>
              <w:pStyle w:val="TableParagraph"/>
              <w:spacing w:line="252" w:lineRule="exact"/>
              <w:ind w:left="112"/>
              <w:rPr>
                <w:b/>
                <w:lang w:val="fr-FR"/>
              </w:rPr>
            </w:pPr>
            <w:r>
              <w:rPr>
                <w:b/>
                <w:lang w:val="fr-FR"/>
              </w:rPr>
              <w:t>CARTON</w:t>
            </w:r>
            <w:r w:rsidR="001105ED">
              <w:rPr>
                <w:b/>
                <w:lang w:val="fr-FR"/>
              </w:rPr>
              <w:t xml:space="preserve"> EXTÉRIEUR</w:t>
            </w:r>
          </w:p>
        </w:tc>
      </w:tr>
    </w:tbl>
    <w:p w14:paraId="10F30279" w14:textId="77777777" w:rsidR="00343A0F" w:rsidRPr="009A6FAF" w:rsidRDefault="00343A0F">
      <w:pPr>
        <w:pStyle w:val="BodyText"/>
        <w:rPr>
          <w:b/>
          <w:sz w:val="20"/>
          <w:lang w:val="fr-FR"/>
        </w:rPr>
      </w:pPr>
    </w:p>
    <w:p w14:paraId="10F3027A" w14:textId="77777777" w:rsidR="00343A0F" w:rsidRPr="009A6FAF" w:rsidRDefault="00343A0F" w:rsidP="009A6FAF">
      <w:pPr>
        <w:pStyle w:val="BodyText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7C" w14:textId="77777777">
        <w:trPr>
          <w:trHeight w:val="292"/>
        </w:trPr>
        <w:tc>
          <w:tcPr>
            <w:tcW w:w="9295" w:type="dxa"/>
          </w:tcPr>
          <w:p w14:paraId="10F3027B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1.</w:t>
            </w:r>
            <w:r w:rsidRPr="009A6FAF">
              <w:rPr>
                <w:b/>
                <w:lang w:val="fr-FR"/>
              </w:rPr>
              <w:tab/>
              <w:t>DÉNOMINATION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DU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MÉDICAMENT</w:t>
            </w:r>
          </w:p>
        </w:tc>
      </w:tr>
    </w:tbl>
    <w:p w14:paraId="10F3027D" w14:textId="77777777" w:rsidR="00343A0F" w:rsidRPr="009A6FAF" w:rsidRDefault="00343A0F">
      <w:pPr>
        <w:pStyle w:val="BodyText"/>
        <w:rPr>
          <w:b/>
          <w:sz w:val="14"/>
          <w:lang w:val="fr-FR"/>
        </w:rPr>
      </w:pPr>
    </w:p>
    <w:p w14:paraId="0CAF9A25" w14:textId="25B8B521" w:rsidR="001E337A" w:rsidRDefault="00E11073" w:rsidP="001E337A">
      <w:pPr>
        <w:pStyle w:val="BodyText"/>
        <w:tabs>
          <w:tab w:val="left" w:pos="4678"/>
          <w:tab w:val="left" w:pos="6379"/>
        </w:tabs>
        <w:spacing w:before="92"/>
        <w:ind w:left="215" w:right="2778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30</w:t>
      </w:r>
      <w:r w:rsidR="00A1370D" w:rsidRPr="009A6FAF">
        <w:rPr>
          <w:lang w:val="fr-FR"/>
        </w:rPr>
        <w:t> </w:t>
      </w:r>
      <w:r w:rsidR="00A529DB" w:rsidRPr="009A6FAF">
        <w:rPr>
          <w:lang w:val="fr-FR"/>
        </w:rPr>
        <w:t>mg solution injectable en seringue préremplie</w:t>
      </w:r>
    </w:p>
    <w:p w14:paraId="10F3027E" w14:textId="492E34E2" w:rsidR="00343A0F" w:rsidRPr="009A6FAF" w:rsidRDefault="00A529DB" w:rsidP="009A6FAF">
      <w:pPr>
        <w:pStyle w:val="BodyText"/>
        <w:tabs>
          <w:tab w:val="left" w:pos="4678"/>
          <w:tab w:val="left" w:pos="6379"/>
        </w:tabs>
        <w:ind w:left="215" w:right="2778"/>
        <w:rPr>
          <w:lang w:val="fr-FR"/>
        </w:rPr>
      </w:pPr>
      <w:r w:rsidRPr="009A6FAF">
        <w:rPr>
          <w:spacing w:val="-52"/>
          <w:lang w:val="fr-FR"/>
        </w:rPr>
        <w:t xml:space="preserve"> </w:t>
      </w:r>
      <w:proofErr w:type="spellStart"/>
      <w:proofErr w:type="gramStart"/>
      <w:r w:rsidRPr="009A6FAF">
        <w:rPr>
          <w:lang w:val="fr-FR"/>
        </w:rPr>
        <w:t>icatibant</w:t>
      </w:r>
      <w:proofErr w:type="spellEnd"/>
      <w:proofErr w:type="gramEnd"/>
    </w:p>
    <w:p w14:paraId="10F3027F" w14:textId="77777777" w:rsidR="00343A0F" w:rsidRPr="009A6FAF" w:rsidRDefault="00343A0F">
      <w:pPr>
        <w:pStyle w:val="BodyText"/>
        <w:rPr>
          <w:lang w:val="fr-FR"/>
        </w:rPr>
      </w:pPr>
    </w:p>
    <w:p w14:paraId="10F30280" w14:textId="77777777" w:rsidR="00343A0F" w:rsidRPr="009A6FAF" w:rsidRDefault="00343A0F">
      <w:pPr>
        <w:pStyle w:val="BodyText"/>
        <w:spacing w:before="1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82" w14:textId="77777777">
        <w:trPr>
          <w:trHeight w:val="294"/>
        </w:trPr>
        <w:tc>
          <w:tcPr>
            <w:tcW w:w="9295" w:type="dxa"/>
          </w:tcPr>
          <w:p w14:paraId="10F30281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2.</w:t>
            </w:r>
            <w:r w:rsidRPr="009A6FAF">
              <w:rPr>
                <w:b/>
                <w:lang w:val="fr-FR"/>
              </w:rPr>
              <w:tab/>
              <w:t>COMPOSITION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SUBSTANCE(S)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ACTIVE(S)</w:t>
            </w:r>
          </w:p>
        </w:tc>
      </w:tr>
    </w:tbl>
    <w:p w14:paraId="10F30283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84" w14:textId="369CAA5A" w:rsidR="00343A0F" w:rsidRPr="009A6FAF" w:rsidRDefault="00A529DB">
      <w:pPr>
        <w:pStyle w:val="BodyText"/>
        <w:spacing w:before="91"/>
        <w:ind w:left="218" w:right="590" w:hanging="1"/>
        <w:rPr>
          <w:lang w:val="fr-FR"/>
        </w:rPr>
      </w:pPr>
      <w:r w:rsidRPr="009A6FAF">
        <w:rPr>
          <w:lang w:val="fr-FR"/>
        </w:rPr>
        <w:t>Chaque seringue préremplie de 3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ml contient de l’acétate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équivalent à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Chaque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ml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 cette solution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contient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10</w:t>
      </w:r>
      <w:r w:rsidR="00A1370D" w:rsidRPr="009A6FAF">
        <w:rPr>
          <w:spacing w:val="-3"/>
          <w:lang w:val="fr-FR"/>
        </w:rPr>
        <w:t> </w:t>
      </w:r>
      <w:r w:rsidRPr="009A6FAF">
        <w:rPr>
          <w:lang w:val="fr-FR"/>
        </w:rPr>
        <w:t>mg d’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>.</w:t>
      </w:r>
    </w:p>
    <w:p w14:paraId="10F30285" w14:textId="77777777" w:rsidR="00343A0F" w:rsidRPr="009A6FAF" w:rsidRDefault="00343A0F">
      <w:pPr>
        <w:pStyle w:val="BodyText"/>
        <w:rPr>
          <w:lang w:val="fr-FR"/>
        </w:rPr>
      </w:pPr>
    </w:p>
    <w:p w14:paraId="10F30286" w14:textId="77777777" w:rsidR="00343A0F" w:rsidRPr="009A6FAF" w:rsidRDefault="00343A0F">
      <w:pPr>
        <w:pStyle w:val="BodyText"/>
        <w:spacing w:before="2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88" w14:textId="77777777">
        <w:trPr>
          <w:trHeight w:val="292"/>
        </w:trPr>
        <w:tc>
          <w:tcPr>
            <w:tcW w:w="9295" w:type="dxa"/>
          </w:tcPr>
          <w:p w14:paraId="10F30287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3.</w:t>
            </w:r>
            <w:r w:rsidRPr="009A6FAF">
              <w:rPr>
                <w:b/>
                <w:lang w:val="fr-FR"/>
              </w:rPr>
              <w:tab/>
              <w:t>LISTE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EXCIPIENTS</w:t>
            </w:r>
          </w:p>
        </w:tc>
      </w:tr>
    </w:tbl>
    <w:p w14:paraId="10F30289" w14:textId="77777777" w:rsidR="00343A0F" w:rsidRPr="009A6FAF" w:rsidRDefault="00343A0F" w:rsidP="009A6FAF">
      <w:pPr>
        <w:pStyle w:val="BodyText"/>
        <w:spacing w:before="2"/>
        <w:rPr>
          <w:sz w:val="14"/>
          <w:lang w:val="fr-FR"/>
        </w:rPr>
      </w:pPr>
    </w:p>
    <w:p w14:paraId="10F3028A" w14:textId="7A5F031A" w:rsidR="00343A0F" w:rsidRPr="009A6FAF" w:rsidRDefault="00A529DB">
      <w:pPr>
        <w:pStyle w:val="BodyText"/>
        <w:spacing w:before="92"/>
        <w:ind w:left="218" w:right="814"/>
        <w:rPr>
          <w:lang w:val="fr-FR"/>
        </w:rPr>
      </w:pPr>
      <w:r w:rsidRPr="009A6FAF">
        <w:rPr>
          <w:lang w:val="fr-FR"/>
        </w:rPr>
        <w:t>Contient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 xml:space="preserve">: </w:t>
      </w:r>
      <w:r w:rsidR="00B10106" w:rsidRPr="001523A7">
        <w:rPr>
          <w:lang w:val="fr-FR"/>
        </w:rPr>
        <w:t>chlorure de sodium</w:t>
      </w:r>
      <w:r w:rsidR="00B10106">
        <w:rPr>
          <w:lang w:val="fr-FR"/>
        </w:rPr>
        <w:t>,</w:t>
      </w:r>
      <w:r w:rsidR="00B10106" w:rsidRPr="00B10106">
        <w:rPr>
          <w:lang w:val="fr-FR"/>
        </w:rPr>
        <w:t xml:space="preserve"> </w:t>
      </w:r>
      <w:r w:rsidRPr="009A6FAF">
        <w:rPr>
          <w:lang w:val="fr-FR"/>
        </w:rPr>
        <w:t xml:space="preserve">acide acétique glacial, hydroxyde de sodium </w:t>
      </w:r>
      <w:r w:rsidR="0055587E">
        <w:rPr>
          <w:lang w:val="fr-FR"/>
        </w:rPr>
        <w:t>et</w:t>
      </w:r>
      <w:r w:rsidRPr="009A6FAF">
        <w:rPr>
          <w:lang w:val="fr-FR"/>
        </w:rPr>
        <w:t xml:space="preserve"> eau pour</w:t>
      </w:r>
      <w:r w:rsidR="0026497A">
        <w:rPr>
          <w:lang w:val="fr-FR"/>
        </w:rPr>
        <w:t xml:space="preserve"> </w:t>
      </w:r>
      <w:proofErr w:type="gramStart"/>
      <w:r w:rsidRPr="009A6FAF">
        <w:rPr>
          <w:lang w:val="fr-FR"/>
        </w:rPr>
        <w:t>préparation</w:t>
      </w:r>
      <w:r w:rsidR="0055587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injectable</w:t>
      </w:r>
      <w:proofErr w:type="gramEnd"/>
      <w:r w:rsidRPr="009A6FAF">
        <w:rPr>
          <w:lang w:val="fr-FR"/>
        </w:rPr>
        <w:t>.</w:t>
      </w:r>
    </w:p>
    <w:p w14:paraId="10F3028B" w14:textId="77777777" w:rsidR="00343A0F" w:rsidRPr="009A6FAF" w:rsidRDefault="00343A0F">
      <w:pPr>
        <w:pStyle w:val="BodyText"/>
        <w:rPr>
          <w:lang w:val="fr-FR"/>
        </w:rPr>
      </w:pPr>
    </w:p>
    <w:p w14:paraId="10F3028C" w14:textId="77777777" w:rsidR="00343A0F" w:rsidRPr="009A6FAF" w:rsidRDefault="00343A0F">
      <w:pPr>
        <w:pStyle w:val="BodyText"/>
        <w:spacing w:before="1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8E" w14:textId="77777777">
        <w:trPr>
          <w:trHeight w:val="294"/>
        </w:trPr>
        <w:tc>
          <w:tcPr>
            <w:tcW w:w="9295" w:type="dxa"/>
          </w:tcPr>
          <w:p w14:paraId="10F3028D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4.</w:t>
            </w:r>
            <w:r w:rsidRPr="009A6FAF">
              <w:rPr>
                <w:b/>
                <w:lang w:val="fr-FR"/>
              </w:rPr>
              <w:tab/>
              <w:t>FORME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PHARMACEUTIQUE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CONTENU</w:t>
            </w:r>
          </w:p>
        </w:tc>
      </w:tr>
    </w:tbl>
    <w:p w14:paraId="10F3028F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90" w14:textId="6E85EC9C" w:rsidR="00343A0F" w:rsidRPr="009A6FAF" w:rsidRDefault="00A529DB">
      <w:pPr>
        <w:pStyle w:val="BodyText"/>
        <w:spacing w:before="91"/>
        <w:ind w:left="218"/>
        <w:rPr>
          <w:lang w:val="fr-FR"/>
        </w:rPr>
      </w:pPr>
      <w:r w:rsidRPr="009A6FAF">
        <w:rPr>
          <w:highlight w:val="lightGray"/>
          <w:lang w:val="fr-FR"/>
        </w:rPr>
        <w:t>Solution</w:t>
      </w:r>
      <w:r w:rsidRPr="009A6FAF">
        <w:rPr>
          <w:spacing w:val="-3"/>
          <w:highlight w:val="lightGray"/>
          <w:lang w:val="fr-FR"/>
        </w:rPr>
        <w:t xml:space="preserve"> </w:t>
      </w:r>
      <w:r w:rsidRPr="009A6FAF">
        <w:rPr>
          <w:highlight w:val="lightGray"/>
          <w:lang w:val="fr-FR"/>
        </w:rPr>
        <w:t>injectable</w:t>
      </w:r>
      <w:r w:rsidR="008F1126">
        <w:rPr>
          <w:lang w:val="fr-FR"/>
        </w:rPr>
        <w:t>.</w:t>
      </w:r>
    </w:p>
    <w:p w14:paraId="10F30291" w14:textId="77777777" w:rsidR="00343A0F" w:rsidRPr="009A6FAF" w:rsidRDefault="00A529DB">
      <w:pPr>
        <w:pStyle w:val="BodyText"/>
        <w:spacing w:before="2"/>
        <w:ind w:left="218" w:right="7173"/>
        <w:rPr>
          <w:lang w:val="fr-FR"/>
        </w:rPr>
      </w:pPr>
      <w:r w:rsidRPr="009A6FAF">
        <w:rPr>
          <w:lang w:val="fr-FR"/>
        </w:rPr>
        <w:t>Une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seringue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préremplie.</w:t>
      </w:r>
    </w:p>
    <w:p w14:paraId="10F30293" w14:textId="0D70CD2E" w:rsidR="00343A0F" w:rsidRPr="009A6FAF" w:rsidRDefault="00695AF8" w:rsidP="009A6FAF">
      <w:pPr>
        <w:pStyle w:val="BodyText"/>
        <w:ind w:firstLine="218"/>
        <w:rPr>
          <w:sz w:val="20"/>
          <w:lang w:val="fr-FR"/>
        </w:rPr>
      </w:pPr>
      <w:r w:rsidRPr="009A6FAF">
        <w:rPr>
          <w:highlight w:val="lightGray"/>
          <w:lang w:val="fr-FR"/>
        </w:rPr>
        <w:t>Trois</w:t>
      </w:r>
      <w:r w:rsidR="0044360B" w:rsidRPr="009A6FAF">
        <w:rPr>
          <w:spacing w:val="-3"/>
          <w:highlight w:val="lightGray"/>
          <w:lang w:val="fr-FR"/>
        </w:rPr>
        <w:t xml:space="preserve"> </w:t>
      </w:r>
      <w:r w:rsidR="0044360B" w:rsidRPr="009A6FAF">
        <w:rPr>
          <w:highlight w:val="lightGray"/>
          <w:lang w:val="fr-FR"/>
        </w:rPr>
        <w:t>seringue</w:t>
      </w:r>
      <w:r w:rsidRPr="009A6FAF">
        <w:rPr>
          <w:highlight w:val="lightGray"/>
          <w:lang w:val="fr-FR"/>
        </w:rPr>
        <w:t>s</w:t>
      </w:r>
      <w:r w:rsidR="0044360B" w:rsidRPr="009A6FAF">
        <w:rPr>
          <w:spacing w:val="-3"/>
          <w:highlight w:val="lightGray"/>
          <w:lang w:val="fr-FR"/>
        </w:rPr>
        <w:t xml:space="preserve"> </w:t>
      </w:r>
      <w:r w:rsidR="0044360B" w:rsidRPr="009A6FAF">
        <w:rPr>
          <w:highlight w:val="lightGray"/>
          <w:lang w:val="fr-FR"/>
        </w:rPr>
        <w:t>préremplie</w:t>
      </w:r>
      <w:r w:rsidRPr="009A6FAF">
        <w:rPr>
          <w:highlight w:val="lightGray"/>
          <w:lang w:val="fr-FR"/>
        </w:rPr>
        <w:t>s.</w:t>
      </w:r>
    </w:p>
    <w:p w14:paraId="10F30294" w14:textId="42FEE9DD" w:rsidR="00343A0F" w:rsidRPr="009A6FAF" w:rsidRDefault="00343A0F">
      <w:pPr>
        <w:pStyle w:val="BodyText"/>
        <w:spacing w:before="11"/>
        <w:rPr>
          <w:lang w:val="fr-FR"/>
        </w:rPr>
      </w:pPr>
    </w:p>
    <w:p w14:paraId="485EA8F6" w14:textId="77777777" w:rsidR="00695AF8" w:rsidRPr="009A6FAF" w:rsidRDefault="00695AF8">
      <w:pPr>
        <w:pStyle w:val="BodyText"/>
        <w:spacing w:before="1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96" w14:textId="77777777">
        <w:trPr>
          <w:trHeight w:val="294"/>
        </w:trPr>
        <w:tc>
          <w:tcPr>
            <w:tcW w:w="9295" w:type="dxa"/>
          </w:tcPr>
          <w:p w14:paraId="10F30295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5.</w:t>
            </w:r>
            <w:r w:rsidRPr="009A6FAF">
              <w:rPr>
                <w:b/>
                <w:lang w:val="fr-FR"/>
              </w:rPr>
              <w:tab/>
              <w:t>MODE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VOIE(S)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D’ADMINISTRATION</w:t>
            </w:r>
          </w:p>
        </w:tc>
      </w:tr>
    </w:tbl>
    <w:p w14:paraId="10F30297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98" w14:textId="43A34251" w:rsidR="00343A0F" w:rsidRPr="009A6FAF" w:rsidRDefault="007A3628">
      <w:pPr>
        <w:pStyle w:val="BodyText"/>
        <w:spacing w:before="91" w:line="252" w:lineRule="exact"/>
        <w:ind w:left="218"/>
        <w:rPr>
          <w:lang w:val="fr-FR"/>
        </w:rPr>
      </w:pPr>
      <w:r w:rsidRPr="001523A7">
        <w:rPr>
          <w:lang w:val="fr-FR"/>
        </w:rPr>
        <w:t>Exclusivement</w:t>
      </w:r>
      <w:r w:rsidRPr="001523A7">
        <w:rPr>
          <w:spacing w:val="-4"/>
          <w:lang w:val="fr-FR"/>
        </w:rPr>
        <w:t xml:space="preserve"> </w:t>
      </w:r>
      <w:r w:rsidRPr="001523A7">
        <w:rPr>
          <w:lang w:val="fr-FR"/>
        </w:rPr>
        <w:t>à</w:t>
      </w:r>
      <w:r w:rsidRPr="001523A7">
        <w:rPr>
          <w:spacing w:val="-1"/>
          <w:lang w:val="fr-FR"/>
        </w:rPr>
        <w:t xml:space="preserve"> </w:t>
      </w:r>
      <w:r w:rsidRPr="001523A7">
        <w:rPr>
          <w:lang w:val="fr-FR"/>
        </w:rPr>
        <w:t>usage</w:t>
      </w:r>
      <w:r w:rsidRPr="001523A7">
        <w:rPr>
          <w:spacing w:val="-2"/>
          <w:lang w:val="fr-FR"/>
        </w:rPr>
        <w:t xml:space="preserve"> </w:t>
      </w:r>
      <w:r w:rsidRPr="001523A7">
        <w:rPr>
          <w:lang w:val="fr-FR"/>
        </w:rPr>
        <w:t>unique.</w:t>
      </w:r>
    </w:p>
    <w:p w14:paraId="10F30299" w14:textId="4AC97F6E" w:rsidR="00343A0F" w:rsidRDefault="00A529DB">
      <w:pPr>
        <w:pStyle w:val="BodyText"/>
        <w:ind w:left="218" w:right="6674"/>
        <w:rPr>
          <w:spacing w:val="-52"/>
          <w:lang w:val="fr-FR"/>
        </w:rPr>
      </w:pPr>
      <w:r w:rsidRPr="009A6FAF">
        <w:rPr>
          <w:lang w:val="fr-FR"/>
        </w:rPr>
        <w:t>Lire la notice avant utilisation.</w:t>
      </w:r>
      <w:r w:rsidRPr="009A6FAF">
        <w:rPr>
          <w:spacing w:val="-52"/>
          <w:lang w:val="fr-FR"/>
        </w:rPr>
        <w:t xml:space="preserve"> </w:t>
      </w:r>
    </w:p>
    <w:p w14:paraId="4BDA5DE1" w14:textId="7BBF28BA" w:rsidR="007A3628" w:rsidRPr="001523A7" w:rsidRDefault="007A3628" w:rsidP="009A6FAF">
      <w:pPr>
        <w:pStyle w:val="BodyText"/>
        <w:spacing w:line="252" w:lineRule="exact"/>
        <w:ind w:left="218"/>
        <w:rPr>
          <w:lang w:val="fr-FR"/>
        </w:rPr>
      </w:pPr>
      <w:r w:rsidRPr="001523A7">
        <w:rPr>
          <w:lang w:val="fr-FR"/>
        </w:rPr>
        <w:t>Utilisation</w:t>
      </w:r>
      <w:r w:rsidRPr="001523A7">
        <w:rPr>
          <w:spacing w:val="-3"/>
          <w:lang w:val="fr-FR"/>
        </w:rPr>
        <w:t xml:space="preserve"> </w:t>
      </w:r>
      <w:r w:rsidRPr="001523A7">
        <w:rPr>
          <w:lang w:val="fr-FR"/>
        </w:rPr>
        <w:t>sous-cutanée</w:t>
      </w:r>
      <w:r w:rsidR="003F0F3C">
        <w:rPr>
          <w:lang w:val="fr-FR"/>
        </w:rPr>
        <w:t>.</w:t>
      </w:r>
    </w:p>
    <w:p w14:paraId="5C238322" w14:textId="77777777" w:rsidR="007A3628" w:rsidRPr="009A6FAF" w:rsidRDefault="007A3628" w:rsidP="009A6FAF">
      <w:pPr>
        <w:pStyle w:val="BodyText"/>
        <w:ind w:right="6674"/>
        <w:rPr>
          <w:lang w:val="fr-FR"/>
        </w:rPr>
      </w:pPr>
    </w:p>
    <w:p w14:paraId="10F3029B" w14:textId="77777777" w:rsidR="00343A0F" w:rsidRPr="009A6FAF" w:rsidRDefault="00343A0F">
      <w:pPr>
        <w:pStyle w:val="BodyText"/>
        <w:spacing w:before="2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9D" w14:textId="77777777">
        <w:trPr>
          <w:trHeight w:val="546"/>
        </w:trPr>
        <w:tc>
          <w:tcPr>
            <w:tcW w:w="9295" w:type="dxa"/>
          </w:tcPr>
          <w:p w14:paraId="10F3029C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0" w:lineRule="atLeast"/>
              <w:ind w:left="679" w:right="555" w:hanging="56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6.</w:t>
            </w:r>
            <w:r w:rsidRPr="009A6FAF">
              <w:rPr>
                <w:b/>
                <w:lang w:val="fr-FR"/>
              </w:rPr>
              <w:tab/>
              <w:t>MISE EN GARDE SPÉCIALE INDIQUANT QUE LE MÉDICAMENT DOIT ÊTRE</w:t>
            </w:r>
            <w:r w:rsidRPr="009A6FAF">
              <w:rPr>
                <w:b/>
                <w:spacing w:val="-5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CONSERVÉ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HORS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VUE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PORTÉE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ENFANTS</w:t>
            </w:r>
          </w:p>
        </w:tc>
      </w:tr>
    </w:tbl>
    <w:p w14:paraId="10F3029E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9F" w14:textId="77777777" w:rsidR="00343A0F" w:rsidRPr="009A6FAF" w:rsidRDefault="00A529DB">
      <w:pPr>
        <w:pStyle w:val="BodyText"/>
        <w:spacing w:before="91"/>
        <w:ind w:left="218"/>
        <w:rPr>
          <w:lang w:val="fr-FR"/>
        </w:rPr>
      </w:pPr>
      <w:r w:rsidRPr="009A6FAF">
        <w:rPr>
          <w:lang w:val="fr-FR"/>
        </w:rPr>
        <w:t>Tenir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hors 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 vue et 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portée des enfants.</w:t>
      </w:r>
    </w:p>
    <w:p w14:paraId="10F302A0" w14:textId="77777777" w:rsidR="00343A0F" w:rsidRPr="009A6FAF" w:rsidRDefault="00343A0F">
      <w:pPr>
        <w:pStyle w:val="BodyText"/>
        <w:rPr>
          <w:lang w:val="fr-FR"/>
        </w:rPr>
      </w:pPr>
    </w:p>
    <w:p w14:paraId="10F302A1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A3" w14:textId="77777777">
        <w:trPr>
          <w:trHeight w:val="294"/>
        </w:trPr>
        <w:tc>
          <w:tcPr>
            <w:tcW w:w="9295" w:type="dxa"/>
          </w:tcPr>
          <w:p w14:paraId="10F302A2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7.</w:t>
            </w:r>
            <w:r w:rsidRPr="009A6FAF">
              <w:rPr>
                <w:b/>
                <w:lang w:val="fr-FR"/>
              </w:rPr>
              <w:tab/>
              <w:t>AUTRE(S)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MISE(S)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</w:t>
            </w:r>
            <w:r w:rsidRPr="009A6FAF">
              <w:rPr>
                <w:b/>
                <w:spacing w:val="-8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GARDE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SPÉCIALE(S),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SI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NÉCESSAIRE</w:t>
            </w:r>
          </w:p>
        </w:tc>
      </w:tr>
    </w:tbl>
    <w:p w14:paraId="10F302A4" w14:textId="77777777" w:rsidR="00343A0F" w:rsidRPr="009A6FAF" w:rsidRDefault="00343A0F">
      <w:pPr>
        <w:pStyle w:val="BodyText"/>
        <w:rPr>
          <w:lang w:val="fr-FR"/>
        </w:rPr>
      </w:pPr>
    </w:p>
    <w:p w14:paraId="10F302A5" w14:textId="77777777" w:rsidR="00343A0F" w:rsidRPr="009A6FAF" w:rsidRDefault="00343A0F">
      <w:pPr>
        <w:pStyle w:val="BodyText"/>
        <w:spacing w:after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A7" w14:textId="77777777">
        <w:trPr>
          <w:trHeight w:val="292"/>
        </w:trPr>
        <w:tc>
          <w:tcPr>
            <w:tcW w:w="9295" w:type="dxa"/>
          </w:tcPr>
          <w:p w14:paraId="10F302A6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8.</w:t>
            </w:r>
            <w:r w:rsidRPr="009A6FAF">
              <w:rPr>
                <w:b/>
                <w:lang w:val="fr-FR"/>
              </w:rPr>
              <w:tab/>
              <w:t>DATE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PÉREMPTION</w:t>
            </w:r>
          </w:p>
        </w:tc>
      </w:tr>
    </w:tbl>
    <w:p w14:paraId="10F302A8" w14:textId="77777777" w:rsidR="00343A0F" w:rsidRPr="009A6FAF" w:rsidRDefault="00343A0F">
      <w:pPr>
        <w:pStyle w:val="BodyText"/>
        <w:spacing w:before="9"/>
        <w:rPr>
          <w:sz w:val="13"/>
          <w:lang w:val="fr-FR"/>
        </w:rPr>
      </w:pPr>
    </w:p>
    <w:p w14:paraId="10F302A9" w14:textId="77777777" w:rsidR="00343A0F" w:rsidRPr="009A6FAF" w:rsidRDefault="00A529DB">
      <w:pPr>
        <w:pStyle w:val="BodyText"/>
        <w:spacing w:before="92"/>
        <w:ind w:left="218"/>
        <w:rPr>
          <w:lang w:val="fr-FR"/>
        </w:rPr>
      </w:pPr>
      <w:r w:rsidRPr="009A6FAF">
        <w:rPr>
          <w:lang w:val="fr-FR"/>
        </w:rPr>
        <w:t>EXP</w:t>
      </w:r>
    </w:p>
    <w:p w14:paraId="10F302AA" w14:textId="77777777" w:rsidR="00343A0F" w:rsidRPr="009A6FAF" w:rsidRDefault="00343A0F">
      <w:pPr>
        <w:pStyle w:val="BodyText"/>
        <w:rPr>
          <w:lang w:val="fr-FR"/>
        </w:rPr>
      </w:pPr>
    </w:p>
    <w:p w14:paraId="10F302AB" w14:textId="77777777" w:rsidR="00343A0F" w:rsidRPr="009A6FAF" w:rsidRDefault="00343A0F">
      <w:pPr>
        <w:pStyle w:val="BodyText"/>
        <w:spacing w:before="3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AD" w14:textId="77777777">
        <w:trPr>
          <w:trHeight w:val="292"/>
        </w:trPr>
        <w:tc>
          <w:tcPr>
            <w:tcW w:w="9295" w:type="dxa"/>
          </w:tcPr>
          <w:p w14:paraId="10F302AC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9.</w:t>
            </w:r>
            <w:r w:rsidRPr="009A6FAF">
              <w:rPr>
                <w:b/>
                <w:lang w:val="fr-FR"/>
              </w:rPr>
              <w:tab/>
              <w:t>PRÉCAUTIONS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PARTICULIÈRES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CONSERVATION</w:t>
            </w:r>
          </w:p>
        </w:tc>
      </w:tr>
    </w:tbl>
    <w:p w14:paraId="10F302AE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10F302AF" w14:textId="479FC054" w:rsidR="00343A0F" w:rsidRDefault="00A529DB">
      <w:pPr>
        <w:pStyle w:val="BodyText"/>
        <w:spacing w:before="92"/>
        <w:ind w:left="218"/>
        <w:rPr>
          <w:lang w:val="fr-FR"/>
        </w:rPr>
      </w:pPr>
      <w:r w:rsidRPr="009A6FAF">
        <w:rPr>
          <w:lang w:val="fr-FR"/>
        </w:rPr>
        <w:t>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congeler.</w:t>
      </w:r>
    </w:p>
    <w:p w14:paraId="3C995CBD" w14:textId="17EF2144" w:rsidR="004331DA" w:rsidRPr="009A6FAF" w:rsidRDefault="004331DA" w:rsidP="009A6FAF">
      <w:pPr>
        <w:pStyle w:val="BodyText"/>
        <w:rPr>
          <w:sz w:val="20"/>
          <w:lang w:val="fr-FR"/>
        </w:rPr>
      </w:pPr>
    </w:p>
    <w:p w14:paraId="4BDBF928" w14:textId="77777777" w:rsidR="004331DA" w:rsidRPr="009A6FAF" w:rsidRDefault="004331DA" w:rsidP="009A6FAF">
      <w:pPr>
        <w:pStyle w:val="BodyText"/>
        <w:rPr>
          <w:sz w:val="20"/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B2" w14:textId="77777777">
        <w:trPr>
          <w:trHeight w:val="801"/>
        </w:trPr>
        <w:tc>
          <w:tcPr>
            <w:tcW w:w="9295" w:type="dxa"/>
          </w:tcPr>
          <w:p w14:paraId="10F302B1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14" w:line="242" w:lineRule="auto"/>
              <w:ind w:left="679" w:right="517" w:hanging="56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10.</w:t>
            </w:r>
            <w:r w:rsidRPr="009A6FAF">
              <w:rPr>
                <w:b/>
                <w:lang w:val="fr-FR"/>
              </w:rPr>
              <w:tab/>
              <w:t>PRÉCAUTIONS PARTICULIÈRES D’ÉLIMINATION DES MÉDICAMENTS NON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UTILISÉS OU DES DÉCHETS PROVENANT DE CES MÉDICAMENTS S’IL Y A</w:t>
            </w:r>
            <w:r w:rsidRPr="009A6FAF">
              <w:rPr>
                <w:b/>
                <w:spacing w:val="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LIEU</w:t>
            </w:r>
          </w:p>
        </w:tc>
      </w:tr>
    </w:tbl>
    <w:p w14:paraId="10F302B3" w14:textId="77777777" w:rsidR="00343A0F" w:rsidRPr="009A6FAF" w:rsidRDefault="00343A0F">
      <w:pPr>
        <w:pStyle w:val="BodyText"/>
        <w:rPr>
          <w:lang w:val="fr-FR"/>
        </w:rPr>
      </w:pPr>
    </w:p>
    <w:p w14:paraId="10F302B4" w14:textId="77777777" w:rsidR="00343A0F" w:rsidRPr="009A6FAF" w:rsidRDefault="00343A0F">
      <w:pPr>
        <w:pStyle w:val="BodyText"/>
        <w:spacing w:before="6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B6" w14:textId="77777777">
        <w:trPr>
          <w:trHeight w:val="544"/>
        </w:trPr>
        <w:tc>
          <w:tcPr>
            <w:tcW w:w="9295" w:type="dxa"/>
          </w:tcPr>
          <w:p w14:paraId="10F302B5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17" w:line="250" w:lineRule="atLeast"/>
              <w:ind w:left="679" w:right="807" w:hanging="56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11.</w:t>
            </w:r>
            <w:r w:rsidRPr="009A6FAF">
              <w:rPr>
                <w:b/>
                <w:lang w:val="fr-FR"/>
              </w:rPr>
              <w:tab/>
              <w:t>NOM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ADRESSE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DU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TITULAIRE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L’AUTORISATION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MISE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SUR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MARCHÉ</w:t>
            </w:r>
          </w:p>
        </w:tc>
      </w:tr>
    </w:tbl>
    <w:p w14:paraId="10F302B7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37A7F1EB" w14:textId="77777777" w:rsidR="00780F5D" w:rsidRPr="00780F5D" w:rsidRDefault="00780F5D" w:rsidP="009A6FAF">
      <w:pPr>
        <w:pStyle w:val="BodyText"/>
        <w:ind w:left="215"/>
      </w:pPr>
      <w:r w:rsidRPr="00780F5D">
        <w:rPr>
          <w:bCs/>
          <w:lang w:val="en-GB"/>
        </w:rPr>
        <w:t xml:space="preserve">Accord Healthcare S.L.U. </w:t>
      </w:r>
    </w:p>
    <w:p w14:paraId="40F89F7C" w14:textId="77777777" w:rsidR="00780F5D" w:rsidRPr="00780F5D" w:rsidRDefault="00780F5D" w:rsidP="009A6FAF">
      <w:pPr>
        <w:pStyle w:val="BodyText"/>
        <w:ind w:left="215"/>
        <w:rPr>
          <w:lang w:val="en-GB"/>
        </w:rPr>
      </w:pPr>
      <w:r w:rsidRPr="00780F5D">
        <w:rPr>
          <w:lang w:val="en-GB"/>
        </w:rPr>
        <w:t xml:space="preserve">World Trade </w:t>
      </w:r>
      <w:proofErr w:type="spellStart"/>
      <w:r w:rsidRPr="00780F5D">
        <w:rPr>
          <w:lang w:val="en-GB"/>
        </w:rPr>
        <w:t>Center</w:t>
      </w:r>
      <w:proofErr w:type="spellEnd"/>
      <w:r w:rsidRPr="00780F5D">
        <w:rPr>
          <w:lang w:val="en-GB"/>
        </w:rPr>
        <w:t xml:space="preserve">, </w:t>
      </w:r>
    </w:p>
    <w:p w14:paraId="1D0B2D18" w14:textId="77777777" w:rsidR="00780F5D" w:rsidRPr="00780F5D" w:rsidRDefault="00780F5D" w:rsidP="009A6FAF">
      <w:pPr>
        <w:pStyle w:val="BodyText"/>
        <w:ind w:left="215"/>
        <w:rPr>
          <w:lang w:val="en-GB"/>
        </w:rPr>
      </w:pPr>
      <w:r w:rsidRPr="00780F5D">
        <w:rPr>
          <w:lang w:val="en-GB"/>
        </w:rPr>
        <w:t xml:space="preserve">Moll de Barcelona, s/n, </w:t>
      </w:r>
    </w:p>
    <w:p w14:paraId="50CDAB6A" w14:textId="77777777" w:rsidR="00780F5D" w:rsidRPr="00F519DF" w:rsidRDefault="00780F5D" w:rsidP="009A6FAF">
      <w:pPr>
        <w:pStyle w:val="BodyText"/>
        <w:ind w:left="215"/>
        <w:rPr>
          <w:lang w:val="fr-FR"/>
        </w:rPr>
      </w:pPr>
      <w:proofErr w:type="spellStart"/>
      <w:r w:rsidRPr="00F519DF">
        <w:rPr>
          <w:lang w:val="fr-FR"/>
        </w:rPr>
        <w:t>Edifici</w:t>
      </w:r>
      <w:proofErr w:type="spellEnd"/>
      <w:r w:rsidRPr="00F519DF">
        <w:rPr>
          <w:lang w:val="fr-FR"/>
        </w:rPr>
        <w:t xml:space="preserve"> Est 6ª planta, </w:t>
      </w:r>
    </w:p>
    <w:p w14:paraId="7D35D619" w14:textId="733DE093" w:rsidR="00780F5D" w:rsidRPr="00F519DF" w:rsidRDefault="00780F5D" w:rsidP="009A6FAF">
      <w:pPr>
        <w:pStyle w:val="BodyText"/>
        <w:ind w:left="215"/>
        <w:rPr>
          <w:lang w:val="fr-FR"/>
        </w:rPr>
      </w:pPr>
      <w:r w:rsidRPr="00F519DF">
        <w:rPr>
          <w:lang w:val="fr-FR"/>
        </w:rPr>
        <w:t>08039 Barcelone, Espagne</w:t>
      </w:r>
    </w:p>
    <w:p w14:paraId="10F302BA" w14:textId="77777777" w:rsidR="00343A0F" w:rsidRPr="009A6FAF" w:rsidRDefault="00343A0F">
      <w:pPr>
        <w:pStyle w:val="BodyText"/>
        <w:rPr>
          <w:lang w:val="fr-FR"/>
        </w:rPr>
      </w:pPr>
    </w:p>
    <w:p w14:paraId="10F302BB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BD" w14:textId="77777777">
        <w:trPr>
          <w:trHeight w:val="292"/>
        </w:trPr>
        <w:tc>
          <w:tcPr>
            <w:tcW w:w="9295" w:type="dxa"/>
          </w:tcPr>
          <w:p w14:paraId="10F302BC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12.</w:t>
            </w:r>
            <w:r w:rsidRPr="009A6FAF">
              <w:rPr>
                <w:b/>
                <w:lang w:val="fr-FR"/>
              </w:rPr>
              <w:tab/>
              <w:t>NUMÉRO(S)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D’AUTORISATION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MISE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SUR</w:t>
            </w:r>
            <w:r w:rsidRPr="009A6FAF">
              <w:rPr>
                <w:b/>
                <w:spacing w:val="-6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MARCHÉ</w:t>
            </w:r>
          </w:p>
        </w:tc>
      </w:tr>
    </w:tbl>
    <w:p w14:paraId="10F302BE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35D6C144" w14:textId="77777777" w:rsidR="00A6754D" w:rsidRPr="00F519DF" w:rsidRDefault="00A6754D" w:rsidP="009A6FAF">
      <w:pPr>
        <w:pStyle w:val="BodyText"/>
        <w:ind w:left="215"/>
        <w:rPr>
          <w:lang w:val="fr-FR"/>
        </w:rPr>
      </w:pPr>
    </w:p>
    <w:p w14:paraId="0B7680D2" w14:textId="77777777" w:rsidR="003C0B27" w:rsidRPr="003C0B27" w:rsidRDefault="003C0B27" w:rsidP="009A6FAF">
      <w:pPr>
        <w:pStyle w:val="BodyText"/>
        <w:ind w:left="215"/>
        <w:rPr>
          <w:lang w:val="en-GB"/>
        </w:rPr>
      </w:pPr>
      <w:r w:rsidRPr="003C0B27">
        <w:rPr>
          <w:lang w:val="en-GB"/>
        </w:rPr>
        <w:t>EU/1/21/1567/001</w:t>
      </w:r>
    </w:p>
    <w:p w14:paraId="5C38B44E" w14:textId="77777777" w:rsidR="003C0B27" w:rsidRPr="003C0B27" w:rsidRDefault="003C0B27" w:rsidP="009A6FAF">
      <w:pPr>
        <w:pStyle w:val="BodyText"/>
        <w:ind w:left="215"/>
        <w:rPr>
          <w:lang w:val="en-GB"/>
        </w:rPr>
      </w:pPr>
      <w:r w:rsidRPr="003C0B27">
        <w:rPr>
          <w:lang w:val="en-GB"/>
        </w:rPr>
        <w:t>EU/1/21/1567/002</w:t>
      </w:r>
    </w:p>
    <w:p w14:paraId="10F302C0" w14:textId="77777777" w:rsidR="00343A0F" w:rsidRPr="009A6FAF" w:rsidRDefault="00343A0F">
      <w:pPr>
        <w:pStyle w:val="BodyText"/>
        <w:rPr>
          <w:bCs/>
          <w:lang w:val="fr-FR"/>
        </w:rPr>
      </w:pPr>
    </w:p>
    <w:p w14:paraId="10F302C1" w14:textId="77777777" w:rsidR="00343A0F" w:rsidRPr="009A6FAF" w:rsidRDefault="00343A0F">
      <w:pPr>
        <w:pStyle w:val="BodyText"/>
        <w:spacing w:after="1"/>
        <w:rPr>
          <w:bCs/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C3" w14:textId="77777777">
        <w:trPr>
          <w:trHeight w:val="292"/>
        </w:trPr>
        <w:tc>
          <w:tcPr>
            <w:tcW w:w="9295" w:type="dxa"/>
          </w:tcPr>
          <w:p w14:paraId="10F302C2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13.</w:t>
            </w:r>
            <w:r w:rsidRPr="009A6FAF">
              <w:rPr>
                <w:b/>
                <w:lang w:val="fr-FR"/>
              </w:rPr>
              <w:tab/>
              <w:t>NUMÉRO DU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LOT</w:t>
            </w:r>
          </w:p>
        </w:tc>
      </w:tr>
    </w:tbl>
    <w:p w14:paraId="10F302C4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10F302C5" w14:textId="77777777" w:rsidR="00343A0F" w:rsidRPr="009A6FAF" w:rsidRDefault="00A529DB">
      <w:pPr>
        <w:pStyle w:val="BodyText"/>
        <w:spacing w:before="92"/>
        <w:ind w:left="218"/>
        <w:rPr>
          <w:lang w:val="fr-FR"/>
        </w:rPr>
      </w:pPr>
      <w:r w:rsidRPr="009A6FAF">
        <w:rPr>
          <w:lang w:val="fr-FR"/>
        </w:rPr>
        <w:t>Lot</w:t>
      </w:r>
    </w:p>
    <w:p w14:paraId="10F302C6" w14:textId="77777777" w:rsidR="00343A0F" w:rsidRPr="009A6FAF" w:rsidRDefault="00343A0F">
      <w:pPr>
        <w:pStyle w:val="BodyText"/>
        <w:rPr>
          <w:lang w:val="fr-FR"/>
        </w:rPr>
      </w:pPr>
    </w:p>
    <w:p w14:paraId="10F302C7" w14:textId="77777777" w:rsidR="00343A0F" w:rsidRPr="009A6FAF" w:rsidRDefault="00343A0F">
      <w:pPr>
        <w:pStyle w:val="BodyText"/>
        <w:spacing w:after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C9" w14:textId="77777777">
        <w:trPr>
          <w:trHeight w:val="292"/>
        </w:trPr>
        <w:tc>
          <w:tcPr>
            <w:tcW w:w="9295" w:type="dxa"/>
          </w:tcPr>
          <w:p w14:paraId="10F302C8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14.</w:t>
            </w:r>
            <w:r w:rsidRPr="009A6FAF">
              <w:rPr>
                <w:b/>
                <w:lang w:val="fr-FR"/>
              </w:rPr>
              <w:tab/>
              <w:t>CONDITIONS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PRESCRIPTION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DÉLIVRANCE</w:t>
            </w:r>
          </w:p>
        </w:tc>
      </w:tr>
    </w:tbl>
    <w:p w14:paraId="10F302CC" w14:textId="77777777" w:rsidR="00343A0F" w:rsidRPr="009A6FAF" w:rsidRDefault="00343A0F">
      <w:pPr>
        <w:pStyle w:val="BodyText"/>
        <w:rPr>
          <w:lang w:val="fr-FR"/>
        </w:rPr>
      </w:pPr>
    </w:p>
    <w:p w14:paraId="10F302CD" w14:textId="77777777" w:rsidR="00343A0F" w:rsidRPr="009A6FAF" w:rsidRDefault="00343A0F">
      <w:pPr>
        <w:pStyle w:val="BodyText"/>
        <w:spacing w:after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CF" w14:textId="77777777">
        <w:trPr>
          <w:trHeight w:val="292"/>
        </w:trPr>
        <w:tc>
          <w:tcPr>
            <w:tcW w:w="9295" w:type="dxa"/>
          </w:tcPr>
          <w:p w14:paraId="10F302CE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15.</w:t>
            </w:r>
            <w:r w:rsidRPr="009A6FAF">
              <w:rPr>
                <w:b/>
                <w:lang w:val="fr-FR"/>
              </w:rPr>
              <w:tab/>
              <w:t>INDICATIONS</w:t>
            </w:r>
            <w:r w:rsidRPr="009A6FAF">
              <w:rPr>
                <w:b/>
                <w:spacing w:val="-6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D’UTILISATION</w:t>
            </w:r>
          </w:p>
        </w:tc>
      </w:tr>
    </w:tbl>
    <w:p w14:paraId="10F302D0" w14:textId="77777777" w:rsidR="00343A0F" w:rsidRPr="009A6FAF" w:rsidRDefault="00343A0F">
      <w:pPr>
        <w:pStyle w:val="BodyText"/>
        <w:rPr>
          <w:lang w:val="fr-FR"/>
        </w:rPr>
      </w:pPr>
    </w:p>
    <w:p w14:paraId="10F302D1" w14:textId="77777777" w:rsidR="00343A0F" w:rsidRPr="009A6FAF" w:rsidRDefault="00343A0F">
      <w:pPr>
        <w:pStyle w:val="BodyText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2D3" w14:textId="77777777">
        <w:trPr>
          <w:trHeight w:val="294"/>
        </w:trPr>
        <w:tc>
          <w:tcPr>
            <w:tcW w:w="9295" w:type="dxa"/>
          </w:tcPr>
          <w:p w14:paraId="10F302D2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16.</w:t>
            </w:r>
            <w:r w:rsidRPr="009A6FAF">
              <w:rPr>
                <w:b/>
                <w:lang w:val="fr-FR"/>
              </w:rPr>
              <w:tab/>
              <w:t>INFORMATIONS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BRAILLE</w:t>
            </w:r>
          </w:p>
        </w:tc>
      </w:tr>
    </w:tbl>
    <w:p w14:paraId="10F302D4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D5" w14:textId="67FD93BA" w:rsidR="00343A0F" w:rsidRPr="009A6FAF" w:rsidRDefault="00E11073">
      <w:pPr>
        <w:pStyle w:val="BodyText"/>
        <w:spacing w:before="91"/>
        <w:ind w:left="218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30</w:t>
      </w:r>
      <w:r w:rsidR="00A1370D" w:rsidRPr="009A6FAF">
        <w:rPr>
          <w:spacing w:val="-1"/>
          <w:lang w:val="fr-FR"/>
        </w:rPr>
        <w:t> </w:t>
      </w:r>
      <w:r w:rsidR="00A529DB" w:rsidRPr="009A6FAF">
        <w:rPr>
          <w:lang w:val="fr-FR"/>
        </w:rPr>
        <w:t>mg</w:t>
      </w:r>
    </w:p>
    <w:p w14:paraId="10F302D6" w14:textId="77777777" w:rsidR="00343A0F" w:rsidRPr="009A6FAF" w:rsidRDefault="00343A0F">
      <w:pPr>
        <w:pStyle w:val="BodyText"/>
        <w:rPr>
          <w:lang w:val="fr-FR"/>
        </w:rPr>
      </w:pPr>
    </w:p>
    <w:p w14:paraId="10F302D7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D9" w14:textId="77777777">
        <w:trPr>
          <w:trHeight w:val="294"/>
        </w:trPr>
        <w:tc>
          <w:tcPr>
            <w:tcW w:w="9295" w:type="dxa"/>
          </w:tcPr>
          <w:p w14:paraId="10F302D8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17.</w:t>
            </w:r>
            <w:r w:rsidRPr="009A6FAF">
              <w:rPr>
                <w:b/>
                <w:lang w:val="fr-FR"/>
              </w:rPr>
              <w:tab/>
              <w:t>IDENTIFIANT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UNIQUE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-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CODE-BARRES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2D</w:t>
            </w:r>
          </w:p>
        </w:tc>
      </w:tr>
    </w:tbl>
    <w:p w14:paraId="10F302DA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2DB" w14:textId="06193F35" w:rsidR="00343A0F" w:rsidRPr="009A6FAF" w:rsidRDefault="00A529DB">
      <w:pPr>
        <w:pStyle w:val="BodyText"/>
        <w:spacing w:before="91"/>
        <w:ind w:left="218"/>
        <w:rPr>
          <w:lang w:val="fr-FR"/>
        </w:rPr>
      </w:pPr>
      <w:r w:rsidRPr="009A6FAF">
        <w:rPr>
          <w:color w:val="000000"/>
          <w:shd w:val="clear" w:color="auto" w:fill="C1C1C1"/>
          <w:lang w:val="fr-FR"/>
        </w:rPr>
        <w:t>Code-barres</w:t>
      </w:r>
      <w:r w:rsidRPr="009A6FAF">
        <w:rPr>
          <w:color w:val="000000"/>
          <w:spacing w:val="-1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2D</w:t>
      </w:r>
      <w:r w:rsidRPr="009A6FAF">
        <w:rPr>
          <w:color w:val="000000"/>
          <w:spacing w:val="-2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portant</w:t>
      </w:r>
      <w:r w:rsidRPr="009A6FAF">
        <w:rPr>
          <w:color w:val="000000"/>
          <w:spacing w:val="-3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l</w:t>
      </w:r>
      <w:r w:rsidR="00B56434" w:rsidRPr="009A6FAF">
        <w:rPr>
          <w:color w:val="000000"/>
          <w:shd w:val="clear" w:color="auto" w:fill="C1C1C1"/>
          <w:lang w:val="fr-FR"/>
        </w:rPr>
        <w:t>’</w:t>
      </w:r>
      <w:r w:rsidRPr="009A6FAF">
        <w:rPr>
          <w:color w:val="000000"/>
          <w:shd w:val="clear" w:color="auto" w:fill="C1C1C1"/>
          <w:lang w:val="fr-FR"/>
        </w:rPr>
        <w:t>identifiant unique</w:t>
      </w:r>
      <w:r w:rsidRPr="009A6FAF">
        <w:rPr>
          <w:color w:val="000000"/>
          <w:spacing w:val="-3"/>
          <w:shd w:val="clear" w:color="auto" w:fill="C1C1C1"/>
          <w:lang w:val="fr-FR"/>
        </w:rPr>
        <w:t xml:space="preserve"> </w:t>
      </w:r>
      <w:r w:rsidRPr="009A6FAF">
        <w:rPr>
          <w:color w:val="000000"/>
          <w:shd w:val="clear" w:color="auto" w:fill="C1C1C1"/>
          <w:lang w:val="fr-FR"/>
        </w:rPr>
        <w:t>inclus.</w:t>
      </w:r>
    </w:p>
    <w:p w14:paraId="10F302DC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2DD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2DF" w14:textId="77777777">
        <w:trPr>
          <w:trHeight w:val="294"/>
        </w:trPr>
        <w:tc>
          <w:tcPr>
            <w:tcW w:w="9295" w:type="dxa"/>
          </w:tcPr>
          <w:p w14:paraId="10F302DE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18.</w:t>
            </w:r>
            <w:r w:rsidRPr="009A6FAF">
              <w:rPr>
                <w:b/>
                <w:lang w:val="fr-FR"/>
              </w:rPr>
              <w:tab/>
              <w:t>IDENTIFIANT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UNIQUE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-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DONNÉES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LISIBLES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PAR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HUMAINS</w:t>
            </w:r>
          </w:p>
        </w:tc>
      </w:tr>
    </w:tbl>
    <w:p w14:paraId="10F302E0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66180968" w14:textId="77777777" w:rsidR="00B23118" w:rsidRDefault="00A529DB">
      <w:pPr>
        <w:pStyle w:val="BodyText"/>
        <w:spacing w:before="91"/>
        <w:ind w:left="218" w:right="9089"/>
        <w:jc w:val="both"/>
        <w:rPr>
          <w:spacing w:val="-53"/>
          <w:lang w:val="fr-FR"/>
        </w:rPr>
      </w:pPr>
      <w:r w:rsidRPr="009A6FAF">
        <w:rPr>
          <w:lang w:val="fr-FR"/>
        </w:rPr>
        <w:t>PC</w:t>
      </w:r>
      <w:r w:rsidRPr="009A6FAF">
        <w:rPr>
          <w:spacing w:val="-53"/>
          <w:lang w:val="fr-FR"/>
        </w:rPr>
        <w:t xml:space="preserve"> </w:t>
      </w:r>
    </w:p>
    <w:p w14:paraId="4C5A1F37" w14:textId="77777777" w:rsidR="00B23118" w:rsidRDefault="00A529DB">
      <w:pPr>
        <w:pStyle w:val="BodyText"/>
        <w:spacing w:before="91"/>
        <w:ind w:left="218" w:right="9089"/>
        <w:jc w:val="both"/>
        <w:rPr>
          <w:spacing w:val="-53"/>
          <w:lang w:val="fr-FR"/>
        </w:rPr>
      </w:pPr>
      <w:r w:rsidRPr="009A6FAF">
        <w:rPr>
          <w:lang w:val="fr-FR"/>
        </w:rPr>
        <w:t>SN</w:t>
      </w:r>
      <w:r w:rsidRPr="009A6FAF">
        <w:rPr>
          <w:spacing w:val="-53"/>
          <w:lang w:val="fr-FR"/>
        </w:rPr>
        <w:t xml:space="preserve"> </w:t>
      </w:r>
    </w:p>
    <w:p w14:paraId="10F302E1" w14:textId="386C6E14" w:rsidR="00343A0F" w:rsidRPr="009A6FAF" w:rsidRDefault="00A529DB">
      <w:pPr>
        <w:pStyle w:val="BodyText"/>
        <w:spacing w:before="91"/>
        <w:ind w:left="218" w:right="9089"/>
        <w:jc w:val="both"/>
        <w:rPr>
          <w:lang w:val="fr-FR"/>
        </w:rPr>
      </w:pPr>
      <w:r w:rsidRPr="009A6FAF">
        <w:rPr>
          <w:lang w:val="fr-FR"/>
        </w:rPr>
        <w:t>NN</w:t>
      </w:r>
    </w:p>
    <w:p w14:paraId="5BBA3B71" w14:textId="60387068" w:rsidR="00A6754D" w:rsidRPr="009A6FAF" w:rsidRDefault="007E3E7C" w:rsidP="009A6FAF">
      <w:pPr>
        <w:rPr>
          <w:lang w:val="fr-FR"/>
        </w:rPr>
        <w:sectPr w:rsidR="00A6754D" w:rsidRPr="009A6FAF" w:rsidSect="00F519DF">
          <w:pgSz w:w="11910" w:h="16840" w:code="9"/>
          <w:pgMar w:top="1134" w:right="144" w:bottom="1134" w:left="1418" w:header="737" w:footer="737" w:gutter="0"/>
          <w:cols w:space="720"/>
        </w:sectPr>
      </w:pPr>
      <w:r>
        <w:rPr>
          <w:lang w:val="fr-FR"/>
        </w:rPr>
        <w:br w:type="page"/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3E7" w14:textId="77777777">
        <w:trPr>
          <w:trHeight w:val="1053"/>
        </w:trPr>
        <w:tc>
          <w:tcPr>
            <w:tcW w:w="9295" w:type="dxa"/>
          </w:tcPr>
          <w:p w14:paraId="10F303E4" w14:textId="77777777" w:rsidR="00343A0F" w:rsidRPr="009A6FAF" w:rsidRDefault="00A529DB">
            <w:pPr>
              <w:pStyle w:val="TableParagraph"/>
              <w:spacing w:before="14"/>
              <w:ind w:left="112" w:right="284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lastRenderedPageBreak/>
              <w:t>MENTIONS MINIMALES DEVANT FIGURER SUR LES PETITS CONDITIONNEMENTS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PRIMAIRES</w:t>
            </w:r>
          </w:p>
          <w:p w14:paraId="10F303E5" w14:textId="77777777" w:rsidR="00343A0F" w:rsidRPr="009A6FAF" w:rsidRDefault="00343A0F">
            <w:pPr>
              <w:pStyle w:val="TableParagraph"/>
              <w:spacing w:before="2"/>
              <w:rPr>
                <w:lang w:val="fr-FR"/>
              </w:rPr>
            </w:pPr>
          </w:p>
          <w:p w14:paraId="10F303E6" w14:textId="3693A5A7" w:rsidR="00343A0F" w:rsidRPr="009A6FAF" w:rsidRDefault="00A529DB">
            <w:pPr>
              <w:pStyle w:val="TableParagraph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ÉTIQUETTE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SUR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LA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SERINGUE</w:t>
            </w:r>
            <w:r w:rsidR="00C81870">
              <w:rPr>
                <w:b/>
                <w:lang w:val="fr-FR"/>
              </w:rPr>
              <w:t xml:space="preserve"> PRÉREMPLIE</w:t>
            </w:r>
          </w:p>
        </w:tc>
      </w:tr>
    </w:tbl>
    <w:p w14:paraId="10F303E8" w14:textId="77777777" w:rsidR="00343A0F" w:rsidRPr="009A6FAF" w:rsidRDefault="00343A0F">
      <w:pPr>
        <w:pStyle w:val="BodyText"/>
        <w:rPr>
          <w:lang w:val="fr-FR"/>
        </w:rPr>
      </w:pPr>
    </w:p>
    <w:p w14:paraId="10F303E9" w14:textId="77777777" w:rsidR="00343A0F" w:rsidRPr="009A6FAF" w:rsidRDefault="00343A0F">
      <w:pPr>
        <w:pStyle w:val="BodyText"/>
        <w:spacing w:before="6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3EB" w14:textId="77777777">
        <w:trPr>
          <w:trHeight w:val="292"/>
        </w:trPr>
        <w:tc>
          <w:tcPr>
            <w:tcW w:w="9295" w:type="dxa"/>
          </w:tcPr>
          <w:p w14:paraId="10F303EA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1.</w:t>
            </w:r>
            <w:r w:rsidRPr="009A6FAF">
              <w:rPr>
                <w:b/>
                <w:lang w:val="fr-FR"/>
              </w:rPr>
              <w:tab/>
              <w:t>DÉNOMINATION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DU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MÉDICAMENT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VOIE(S)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D’ADMINISTRATION</w:t>
            </w:r>
          </w:p>
        </w:tc>
      </w:tr>
    </w:tbl>
    <w:p w14:paraId="10F303EC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3D449BC2" w14:textId="7999BBB9" w:rsidR="007021EC" w:rsidRPr="009A6FAF" w:rsidRDefault="00E11073" w:rsidP="009A6FAF">
      <w:pPr>
        <w:pStyle w:val="BodyText"/>
        <w:tabs>
          <w:tab w:val="left" w:pos="1418"/>
        </w:tabs>
        <w:spacing w:before="92"/>
        <w:ind w:left="215" w:right="567"/>
        <w:rPr>
          <w:bCs/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30</w:t>
      </w:r>
      <w:r w:rsidR="00A1370D" w:rsidRPr="009A6FAF">
        <w:rPr>
          <w:lang w:val="fr-FR"/>
        </w:rPr>
        <w:t> </w:t>
      </w:r>
      <w:r w:rsidR="00A529DB" w:rsidRPr="009A6FAF">
        <w:rPr>
          <w:lang w:val="fr-FR"/>
        </w:rPr>
        <w:t>mg</w:t>
      </w:r>
      <w:r w:rsidR="00F8425E">
        <w:rPr>
          <w:lang w:val="fr-FR"/>
        </w:rPr>
        <w:t xml:space="preserve"> </w:t>
      </w:r>
      <w:r w:rsidR="00407009">
        <w:rPr>
          <w:lang w:val="fr-BE"/>
        </w:rPr>
        <w:t>injection</w:t>
      </w:r>
    </w:p>
    <w:p w14:paraId="10F303ED" w14:textId="091672F3" w:rsidR="00343A0F" w:rsidRPr="009A6FAF" w:rsidRDefault="00A529DB" w:rsidP="009A6FAF">
      <w:pPr>
        <w:pStyle w:val="BodyText"/>
        <w:tabs>
          <w:tab w:val="left" w:pos="1418"/>
        </w:tabs>
        <w:ind w:left="215" w:right="3515"/>
        <w:rPr>
          <w:lang w:val="fr-FR"/>
        </w:rPr>
      </w:pPr>
      <w:r w:rsidRPr="009A6FAF">
        <w:rPr>
          <w:spacing w:val="-52"/>
          <w:lang w:val="fr-FR"/>
        </w:rPr>
        <w:t xml:space="preserve"> </w:t>
      </w:r>
      <w:proofErr w:type="spellStart"/>
      <w:proofErr w:type="gramStart"/>
      <w:r w:rsidRPr="009A6FAF">
        <w:rPr>
          <w:highlight w:val="lightGray"/>
          <w:lang w:val="fr-FR"/>
        </w:rPr>
        <w:t>icatibant</w:t>
      </w:r>
      <w:proofErr w:type="spellEnd"/>
      <w:proofErr w:type="gramEnd"/>
    </w:p>
    <w:p w14:paraId="10F303EE" w14:textId="110FA6B4" w:rsidR="00343A0F" w:rsidRPr="009A6FAF" w:rsidRDefault="002016BF">
      <w:pPr>
        <w:pStyle w:val="BodyText"/>
        <w:ind w:left="218"/>
        <w:rPr>
          <w:lang w:val="fr-FR"/>
        </w:rPr>
      </w:pPr>
      <w:proofErr w:type="gramStart"/>
      <w:r w:rsidRPr="009A6FAF">
        <w:rPr>
          <w:highlight w:val="lightGray"/>
          <w:lang w:val="fr-FR"/>
        </w:rPr>
        <w:t>utilisation</w:t>
      </w:r>
      <w:proofErr w:type="gramEnd"/>
      <w:r>
        <w:rPr>
          <w:lang w:val="fr-FR"/>
        </w:rPr>
        <w:t xml:space="preserve"> </w:t>
      </w:r>
      <w:r w:rsidR="00A529DB" w:rsidRPr="009A6FAF">
        <w:rPr>
          <w:lang w:val="fr-FR"/>
        </w:rPr>
        <w:t>sc</w:t>
      </w:r>
    </w:p>
    <w:p w14:paraId="10F303E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3F0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3F2" w14:textId="77777777">
        <w:trPr>
          <w:trHeight w:val="292"/>
        </w:trPr>
        <w:tc>
          <w:tcPr>
            <w:tcW w:w="9295" w:type="dxa"/>
          </w:tcPr>
          <w:p w14:paraId="10F303F1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2.</w:t>
            </w:r>
            <w:r w:rsidRPr="009A6FAF">
              <w:rPr>
                <w:b/>
                <w:lang w:val="fr-FR"/>
              </w:rPr>
              <w:tab/>
              <w:t>MODE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D’ADMINISTRATION</w:t>
            </w:r>
          </w:p>
        </w:tc>
      </w:tr>
    </w:tbl>
    <w:p w14:paraId="10F303F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3F4" w14:textId="77777777" w:rsidR="00343A0F" w:rsidRPr="009A6FAF" w:rsidRDefault="00343A0F">
      <w:pPr>
        <w:pStyle w:val="BodyText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3F6" w14:textId="77777777">
        <w:trPr>
          <w:trHeight w:val="292"/>
        </w:trPr>
        <w:tc>
          <w:tcPr>
            <w:tcW w:w="9295" w:type="dxa"/>
          </w:tcPr>
          <w:p w14:paraId="10F303F5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3.</w:t>
            </w:r>
            <w:r w:rsidRPr="009A6FAF">
              <w:rPr>
                <w:b/>
                <w:lang w:val="fr-FR"/>
              </w:rPr>
              <w:tab/>
              <w:t>DATE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PÉREMPTION</w:t>
            </w:r>
          </w:p>
        </w:tc>
      </w:tr>
    </w:tbl>
    <w:p w14:paraId="10F303F7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10F303F8" w14:textId="77777777" w:rsidR="00343A0F" w:rsidRPr="009A6FAF" w:rsidRDefault="00A529DB">
      <w:pPr>
        <w:pStyle w:val="BodyText"/>
        <w:spacing w:before="92"/>
        <w:ind w:left="218"/>
        <w:rPr>
          <w:lang w:val="fr-FR"/>
        </w:rPr>
      </w:pPr>
      <w:r w:rsidRPr="009A6FAF">
        <w:rPr>
          <w:lang w:val="fr-FR"/>
        </w:rPr>
        <w:t>EXP</w:t>
      </w:r>
    </w:p>
    <w:p w14:paraId="10F303F9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3FA" w14:textId="77777777" w:rsidR="00343A0F" w:rsidRPr="009A6FAF" w:rsidRDefault="00343A0F">
      <w:pPr>
        <w:pStyle w:val="BodyText"/>
        <w:spacing w:after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3FC" w14:textId="77777777">
        <w:trPr>
          <w:trHeight w:val="292"/>
        </w:trPr>
        <w:tc>
          <w:tcPr>
            <w:tcW w:w="9295" w:type="dxa"/>
          </w:tcPr>
          <w:p w14:paraId="10F303FB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 w:line="252" w:lineRule="exact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4.</w:t>
            </w:r>
            <w:r w:rsidRPr="009A6FAF">
              <w:rPr>
                <w:b/>
                <w:lang w:val="fr-FR"/>
              </w:rPr>
              <w:tab/>
              <w:t>NUMÉRO DU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LOT</w:t>
            </w:r>
          </w:p>
        </w:tc>
      </w:tr>
    </w:tbl>
    <w:p w14:paraId="10F303FD" w14:textId="77777777" w:rsidR="00343A0F" w:rsidRPr="009A6FAF" w:rsidRDefault="00343A0F">
      <w:pPr>
        <w:pStyle w:val="BodyText"/>
        <w:rPr>
          <w:sz w:val="14"/>
          <w:lang w:val="fr-FR"/>
        </w:rPr>
      </w:pPr>
    </w:p>
    <w:p w14:paraId="10F303FE" w14:textId="77777777" w:rsidR="00343A0F" w:rsidRPr="009A6FAF" w:rsidRDefault="00A529DB">
      <w:pPr>
        <w:pStyle w:val="BodyText"/>
        <w:spacing w:before="92"/>
        <w:ind w:left="218"/>
        <w:rPr>
          <w:lang w:val="fr-FR"/>
        </w:rPr>
      </w:pPr>
      <w:r w:rsidRPr="009A6FAF">
        <w:rPr>
          <w:lang w:val="fr-FR"/>
        </w:rPr>
        <w:t>Lot</w:t>
      </w:r>
    </w:p>
    <w:p w14:paraId="10F303F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00" w14:textId="77777777" w:rsidR="00343A0F" w:rsidRPr="009A6FAF" w:rsidRDefault="00343A0F">
      <w:pPr>
        <w:pStyle w:val="BodyText"/>
        <w:spacing w:after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4519B4" w14:paraId="10F30402" w14:textId="77777777">
        <w:trPr>
          <w:trHeight w:val="294"/>
        </w:trPr>
        <w:tc>
          <w:tcPr>
            <w:tcW w:w="9295" w:type="dxa"/>
          </w:tcPr>
          <w:p w14:paraId="10F30401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5.</w:t>
            </w:r>
            <w:r w:rsidRPr="009A6FAF">
              <w:rPr>
                <w:b/>
                <w:lang w:val="fr-FR"/>
              </w:rPr>
              <w:tab/>
              <w:t>CONTENU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POIDS, VOLUME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OU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UNITÉ</w:t>
            </w:r>
          </w:p>
        </w:tc>
      </w:tr>
    </w:tbl>
    <w:p w14:paraId="10F30403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404" w14:textId="2444B07D" w:rsidR="00343A0F" w:rsidRPr="009A6FAF" w:rsidRDefault="00A529DB">
      <w:pPr>
        <w:pStyle w:val="BodyText"/>
        <w:spacing w:before="91"/>
        <w:ind w:left="218"/>
        <w:rPr>
          <w:lang w:val="fr-FR"/>
        </w:rPr>
      </w:pPr>
      <w:r w:rsidRPr="009A6FAF">
        <w:rPr>
          <w:lang w:val="fr-FR"/>
        </w:rPr>
        <w:t>30</w:t>
      </w:r>
      <w:r w:rsidR="00A1370D" w:rsidRPr="009A6FAF">
        <w:rPr>
          <w:spacing w:val="1"/>
          <w:lang w:val="fr-FR"/>
        </w:rPr>
        <w:t> </w:t>
      </w:r>
      <w:r w:rsidRPr="009A6FAF">
        <w:rPr>
          <w:lang w:val="fr-FR"/>
        </w:rPr>
        <w:t>mg/3</w:t>
      </w:r>
      <w:r w:rsidR="00A1370D" w:rsidRPr="009A6FAF">
        <w:rPr>
          <w:spacing w:val="-2"/>
          <w:lang w:val="fr-FR"/>
        </w:rPr>
        <w:t> </w:t>
      </w:r>
      <w:r w:rsidRPr="009A6FAF">
        <w:rPr>
          <w:lang w:val="fr-FR"/>
        </w:rPr>
        <w:t>ml</w:t>
      </w:r>
    </w:p>
    <w:p w14:paraId="10F3040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06" w14:textId="77777777" w:rsidR="00343A0F" w:rsidRPr="009A6FAF" w:rsidRDefault="00343A0F">
      <w:pPr>
        <w:pStyle w:val="BodyText"/>
        <w:spacing w:before="1"/>
        <w:rPr>
          <w:lang w:val="fr-FR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5"/>
      </w:tblGrid>
      <w:tr w:rsidR="00343A0F" w:rsidRPr="00523485" w14:paraId="10F30408" w14:textId="77777777">
        <w:trPr>
          <w:trHeight w:val="294"/>
        </w:trPr>
        <w:tc>
          <w:tcPr>
            <w:tcW w:w="9295" w:type="dxa"/>
          </w:tcPr>
          <w:p w14:paraId="10F30407" w14:textId="77777777" w:rsidR="00343A0F" w:rsidRPr="009A6FAF" w:rsidRDefault="00A529DB">
            <w:pPr>
              <w:pStyle w:val="TableParagraph"/>
              <w:tabs>
                <w:tab w:val="left" w:pos="678"/>
              </w:tabs>
              <w:spacing w:before="20"/>
              <w:ind w:left="112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6.</w:t>
            </w:r>
            <w:r w:rsidRPr="009A6FAF">
              <w:rPr>
                <w:b/>
                <w:lang w:val="fr-FR"/>
              </w:rPr>
              <w:tab/>
              <w:t>AUTRE</w:t>
            </w:r>
          </w:p>
        </w:tc>
      </w:tr>
    </w:tbl>
    <w:p w14:paraId="10F30409" w14:textId="77777777" w:rsidR="00343A0F" w:rsidRPr="009A6FAF" w:rsidRDefault="00343A0F">
      <w:pPr>
        <w:pStyle w:val="BodyText"/>
        <w:spacing w:before="10"/>
        <w:rPr>
          <w:sz w:val="13"/>
          <w:lang w:val="fr-FR"/>
        </w:rPr>
      </w:pPr>
    </w:p>
    <w:p w14:paraId="10F3040B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3040C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0D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0E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0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0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1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2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3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4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5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6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7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8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9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A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B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C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D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E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1F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20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21" w14:textId="77777777" w:rsidR="00343A0F" w:rsidRPr="009A6FAF" w:rsidRDefault="00343A0F">
      <w:pPr>
        <w:pStyle w:val="BodyText"/>
        <w:rPr>
          <w:sz w:val="20"/>
          <w:lang w:val="fr-FR"/>
        </w:rPr>
      </w:pPr>
    </w:p>
    <w:p w14:paraId="10F30422" w14:textId="77777777" w:rsidR="00343A0F" w:rsidRPr="009A6FAF" w:rsidRDefault="00343A0F">
      <w:pPr>
        <w:pStyle w:val="BodyText"/>
        <w:spacing w:before="5"/>
        <w:rPr>
          <w:sz w:val="17"/>
          <w:lang w:val="fr-FR"/>
        </w:rPr>
      </w:pPr>
    </w:p>
    <w:p w14:paraId="10F30423" w14:textId="26023E7A" w:rsidR="00343A0F" w:rsidRPr="009A6FAF" w:rsidRDefault="001E0B19" w:rsidP="009A6FAF">
      <w:pPr>
        <w:tabs>
          <w:tab w:val="left" w:pos="4448"/>
        </w:tabs>
        <w:spacing w:before="91"/>
        <w:ind w:left="4189"/>
        <w:rPr>
          <w:b/>
          <w:lang w:val="fr-FR"/>
        </w:rPr>
      </w:pPr>
      <w:bookmarkStart w:id="20" w:name="B._NOTICE"/>
      <w:bookmarkEnd w:id="20"/>
      <w:r>
        <w:rPr>
          <w:b/>
          <w:lang w:val="fr-FR"/>
        </w:rPr>
        <w:t xml:space="preserve">B.  </w:t>
      </w:r>
      <w:r w:rsidR="00A529DB" w:rsidRPr="009A6FAF">
        <w:rPr>
          <w:b/>
          <w:lang w:val="fr-FR"/>
        </w:rPr>
        <w:t>NOTICE</w:t>
      </w:r>
    </w:p>
    <w:p w14:paraId="10F30424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p w14:paraId="10F30425" w14:textId="06DA7093" w:rsidR="00343A0F" w:rsidRPr="009A6FAF" w:rsidRDefault="00A529DB">
      <w:pPr>
        <w:pStyle w:val="Heading1"/>
        <w:spacing w:before="73"/>
        <w:ind w:left="2082" w:right="2200"/>
        <w:jc w:val="center"/>
        <w:rPr>
          <w:lang w:val="fr-FR"/>
        </w:rPr>
      </w:pPr>
      <w:r w:rsidRPr="009A6FAF">
        <w:rPr>
          <w:lang w:val="fr-FR"/>
        </w:rPr>
        <w:lastRenderedPageBreak/>
        <w:t>Notice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Information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l’utilisateur</w:t>
      </w:r>
    </w:p>
    <w:p w14:paraId="10F30426" w14:textId="77777777" w:rsidR="00343A0F" w:rsidRPr="009A6FAF" w:rsidRDefault="00343A0F">
      <w:pPr>
        <w:pStyle w:val="BodyText"/>
        <w:rPr>
          <w:b/>
          <w:lang w:val="fr-FR"/>
        </w:rPr>
      </w:pPr>
    </w:p>
    <w:p w14:paraId="10F30427" w14:textId="53A89646" w:rsidR="00343A0F" w:rsidRPr="009A6FAF" w:rsidRDefault="00E11073" w:rsidP="009A6FAF">
      <w:pPr>
        <w:ind w:left="1701" w:right="1701"/>
        <w:jc w:val="center"/>
        <w:rPr>
          <w:b/>
          <w:lang w:val="fr-FR"/>
        </w:rPr>
      </w:pPr>
      <w:proofErr w:type="spellStart"/>
      <w:r w:rsidRPr="009A6FAF">
        <w:rPr>
          <w:b/>
          <w:lang w:val="fr-FR"/>
        </w:rPr>
        <w:t>Icatibant</w:t>
      </w:r>
      <w:proofErr w:type="spellEnd"/>
      <w:r w:rsidRPr="009A6FAF">
        <w:rPr>
          <w:b/>
          <w:lang w:val="fr-FR"/>
        </w:rPr>
        <w:t xml:space="preserve"> Accord</w:t>
      </w:r>
      <w:r w:rsidR="00A529DB" w:rsidRPr="009A6FAF">
        <w:rPr>
          <w:b/>
          <w:spacing w:val="-1"/>
          <w:lang w:val="fr-FR"/>
        </w:rPr>
        <w:t xml:space="preserve"> </w:t>
      </w:r>
      <w:r w:rsidR="00A529DB" w:rsidRPr="009A6FAF">
        <w:rPr>
          <w:b/>
          <w:lang w:val="fr-FR"/>
        </w:rPr>
        <w:t>30</w:t>
      </w:r>
      <w:r w:rsidR="00A1370D" w:rsidRPr="009A6FAF">
        <w:rPr>
          <w:b/>
          <w:spacing w:val="-4"/>
          <w:lang w:val="fr-FR"/>
        </w:rPr>
        <w:t> </w:t>
      </w:r>
      <w:r w:rsidR="00A529DB" w:rsidRPr="009A6FAF">
        <w:rPr>
          <w:b/>
          <w:lang w:val="fr-FR"/>
        </w:rPr>
        <w:t>mg</w:t>
      </w:r>
      <w:r w:rsidR="00A529DB" w:rsidRPr="009A6FAF">
        <w:rPr>
          <w:b/>
          <w:spacing w:val="-1"/>
          <w:lang w:val="fr-FR"/>
        </w:rPr>
        <w:t xml:space="preserve"> </w:t>
      </w:r>
      <w:r w:rsidR="00A529DB" w:rsidRPr="009A6FAF">
        <w:rPr>
          <w:b/>
          <w:lang w:val="fr-FR"/>
        </w:rPr>
        <w:t>solution</w:t>
      </w:r>
      <w:r w:rsidR="00A529DB" w:rsidRPr="009A6FAF">
        <w:rPr>
          <w:b/>
          <w:spacing w:val="-4"/>
          <w:lang w:val="fr-FR"/>
        </w:rPr>
        <w:t xml:space="preserve"> </w:t>
      </w:r>
      <w:r w:rsidR="00A529DB" w:rsidRPr="009A6FAF">
        <w:rPr>
          <w:b/>
          <w:lang w:val="fr-FR"/>
        </w:rPr>
        <w:t>injectable</w:t>
      </w:r>
      <w:r w:rsidR="00A529DB" w:rsidRPr="009A6FAF">
        <w:rPr>
          <w:b/>
          <w:spacing w:val="-2"/>
          <w:lang w:val="fr-FR"/>
        </w:rPr>
        <w:t xml:space="preserve"> </w:t>
      </w:r>
      <w:r w:rsidR="00A529DB" w:rsidRPr="009A6FAF">
        <w:rPr>
          <w:b/>
          <w:lang w:val="fr-FR"/>
        </w:rPr>
        <w:t>en</w:t>
      </w:r>
      <w:r w:rsidR="00A529DB" w:rsidRPr="009A6FAF">
        <w:rPr>
          <w:b/>
          <w:spacing w:val="-2"/>
          <w:lang w:val="fr-FR"/>
        </w:rPr>
        <w:t xml:space="preserve"> </w:t>
      </w:r>
      <w:r w:rsidR="00A529DB" w:rsidRPr="009A6FAF">
        <w:rPr>
          <w:b/>
          <w:lang w:val="fr-FR"/>
        </w:rPr>
        <w:t>seringue</w:t>
      </w:r>
      <w:r w:rsidR="00A529DB" w:rsidRPr="009A6FAF">
        <w:rPr>
          <w:b/>
          <w:spacing w:val="-1"/>
          <w:lang w:val="fr-FR"/>
        </w:rPr>
        <w:t xml:space="preserve"> </w:t>
      </w:r>
      <w:r w:rsidR="00A529DB" w:rsidRPr="009A6FAF">
        <w:rPr>
          <w:b/>
          <w:lang w:val="fr-FR"/>
        </w:rPr>
        <w:t>préremplie</w:t>
      </w:r>
    </w:p>
    <w:p w14:paraId="10F30428" w14:textId="77777777" w:rsidR="00343A0F" w:rsidRPr="009A6FAF" w:rsidRDefault="00A529DB">
      <w:pPr>
        <w:pStyle w:val="BodyText"/>
        <w:spacing w:before="1"/>
        <w:ind w:left="2406" w:right="2525"/>
        <w:jc w:val="center"/>
        <w:rPr>
          <w:lang w:val="fr-FR"/>
        </w:rPr>
      </w:pPr>
      <w:proofErr w:type="spellStart"/>
      <w:proofErr w:type="gramStart"/>
      <w:r w:rsidRPr="009A6FAF">
        <w:rPr>
          <w:lang w:val="fr-FR"/>
        </w:rPr>
        <w:t>icatibant</w:t>
      </w:r>
      <w:proofErr w:type="spellEnd"/>
      <w:proofErr w:type="gramEnd"/>
    </w:p>
    <w:p w14:paraId="10F30429" w14:textId="77777777" w:rsidR="00343A0F" w:rsidRPr="009A6FAF" w:rsidRDefault="00343A0F">
      <w:pPr>
        <w:pStyle w:val="BodyText"/>
        <w:spacing w:before="1"/>
        <w:rPr>
          <w:lang w:val="fr-FR"/>
        </w:rPr>
      </w:pPr>
    </w:p>
    <w:p w14:paraId="10F3042B" w14:textId="7E0EB9AA" w:rsidR="00343A0F" w:rsidRPr="00F519DF" w:rsidRDefault="00A529DB" w:rsidP="009A6FAF">
      <w:pPr>
        <w:pStyle w:val="Heading1"/>
        <w:ind w:left="0" w:right="949"/>
        <w:rPr>
          <w:lang w:val="fr-FR"/>
        </w:rPr>
      </w:pPr>
      <w:r w:rsidRPr="00F519DF">
        <w:rPr>
          <w:lang w:val="fr-FR"/>
        </w:rPr>
        <w:t xml:space="preserve">Veuillez lire attentivement cette notice avant d’utiliser ce médicament car elle contient </w:t>
      </w:r>
      <w:proofErr w:type="gramStart"/>
      <w:r w:rsidRPr="00F519DF">
        <w:rPr>
          <w:lang w:val="fr-FR"/>
        </w:rPr>
        <w:t>des</w:t>
      </w:r>
      <w:r w:rsidR="00653D4E">
        <w:rPr>
          <w:lang w:val="fr-FR"/>
        </w:rPr>
        <w:t xml:space="preserve"> </w:t>
      </w:r>
      <w:r w:rsidRPr="00F519DF">
        <w:rPr>
          <w:spacing w:val="-52"/>
          <w:lang w:val="fr-FR"/>
        </w:rPr>
        <w:t xml:space="preserve"> </w:t>
      </w:r>
      <w:r w:rsidRPr="00F519DF">
        <w:rPr>
          <w:lang w:val="fr-FR"/>
        </w:rPr>
        <w:t>informations</w:t>
      </w:r>
      <w:proofErr w:type="gramEnd"/>
      <w:r w:rsidRPr="00F519DF">
        <w:rPr>
          <w:spacing w:val="-1"/>
          <w:lang w:val="fr-FR"/>
        </w:rPr>
        <w:t xml:space="preserve"> </w:t>
      </w:r>
      <w:r w:rsidRPr="00F519DF">
        <w:rPr>
          <w:lang w:val="fr-FR"/>
        </w:rPr>
        <w:t>importantes</w:t>
      </w:r>
      <w:r w:rsidRPr="00F519DF">
        <w:rPr>
          <w:spacing w:val="-2"/>
          <w:lang w:val="fr-FR"/>
        </w:rPr>
        <w:t xml:space="preserve"> </w:t>
      </w:r>
      <w:r w:rsidRPr="00F519DF">
        <w:rPr>
          <w:lang w:val="fr-FR"/>
        </w:rPr>
        <w:t>pour vous.</w:t>
      </w:r>
    </w:p>
    <w:p w14:paraId="10F3042C" w14:textId="7777777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</w:tabs>
        <w:spacing w:before="1" w:line="252" w:lineRule="exact"/>
        <w:ind w:hanging="784"/>
        <w:rPr>
          <w:lang w:val="fr-FR"/>
        </w:rPr>
      </w:pPr>
      <w:r w:rsidRPr="009A6FAF">
        <w:rPr>
          <w:lang w:val="fr-FR"/>
        </w:rPr>
        <w:t>Gardez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cette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notice.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 pourriez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avoir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besoin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relire.</w:t>
      </w:r>
    </w:p>
    <w:p w14:paraId="10F3042D" w14:textId="7777777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</w:tabs>
        <w:spacing w:line="252" w:lineRule="exact"/>
        <w:ind w:hanging="784"/>
        <w:rPr>
          <w:lang w:val="fr-FR"/>
        </w:rPr>
      </w:pPr>
      <w:r w:rsidRPr="009A6FAF">
        <w:rPr>
          <w:lang w:val="fr-FR"/>
        </w:rPr>
        <w:t>Si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avez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d’autres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questions,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interrogez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votre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votre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pharmacien.</w:t>
      </w:r>
    </w:p>
    <w:p w14:paraId="10F3042E" w14:textId="15F59D5B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</w:tabs>
        <w:spacing w:before="1"/>
        <w:ind w:left="567" w:right="624"/>
        <w:rPr>
          <w:lang w:val="fr-FR"/>
        </w:rPr>
      </w:pPr>
      <w:r w:rsidRPr="009A6FAF">
        <w:rPr>
          <w:lang w:val="fr-FR"/>
        </w:rPr>
        <w:t>Ce médicament vous a été personnellement prescrit. Ne le donnez pas à d</w:t>
      </w:r>
      <w:r w:rsidR="00B56434" w:rsidRPr="009A6FAF">
        <w:rPr>
          <w:lang w:val="fr-FR"/>
        </w:rPr>
        <w:t>’</w:t>
      </w:r>
      <w:r w:rsidRPr="009A6FAF">
        <w:rPr>
          <w:lang w:val="fr-FR"/>
        </w:rPr>
        <w:t xml:space="preserve">autres personnes. </w:t>
      </w:r>
      <w:proofErr w:type="gramStart"/>
      <w:r w:rsidRPr="009A6FAF">
        <w:rPr>
          <w:lang w:val="fr-FR"/>
        </w:rPr>
        <w:t>Il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pourrait</w:t>
      </w:r>
      <w:proofErr w:type="gramEnd"/>
      <w:r w:rsidRPr="009A6FAF">
        <w:rPr>
          <w:lang w:val="fr-FR"/>
        </w:rPr>
        <w:t xml:space="preserve"> leur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être nocif,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même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si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signes 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maladie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 identiques aux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vôtres.</w:t>
      </w:r>
    </w:p>
    <w:p w14:paraId="10F3042F" w14:textId="003FA420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</w:tabs>
        <w:ind w:left="567" w:right="411"/>
        <w:rPr>
          <w:lang w:val="fr-FR"/>
        </w:rPr>
      </w:pPr>
      <w:r w:rsidRPr="009A6FAF">
        <w:rPr>
          <w:lang w:val="fr-FR"/>
        </w:rPr>
        <w:t>Si vous ressentez un quelconque effet indésirable, parlez-en à votre médecin ou votre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pharmacien. Ceci s’applique aussi à tout effet indésirable qui ne serait pas mentionné dans </w:t>
      </w:r>
      <w:proofErr w:type="gramStart"/>
      <w:r w:rsidRPr="00142617">
        <w:rPr>
          <w:lang w:val="fr-FR"/>
        </w:rPr>
        <w:t>cette</w:t>
      </w:r>
      <w:r w:rsidR="00142617">
        <w:rPr>
          <w:lang w:val="fr-FR"/>
        </w:rPr>
        <w:t xml:space="preserve"> </w:t>
      </w:r>
      <w:r w:rsidRPr="00142617">
        <w:rPr>
          <w:spacing w:val="-52"/>
          <w:lang w:val="fr-FR"/>
        </w:rPr>
        <w:t xml:space="preserve"> </w:t>
      </w:r>
      <w:r w:rsidRPr="00142617">
        <w:rPr>
          <w:lang w:val="fr-FR"/>
        </w:rPr>
        <w:t>notice</w:t>
      </w:r>
      <w:proofErr w:type="gramEnd"/>
      <w:r w:rsidRPr="009A6FAF">
        <w:rPr>
          <w:lang w:val="fr-FR"/>
        </w:rPr>
        <w:t>.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Voir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4.</w:t>
      </w:r>
    </w:p>
    <w:p w14:paraId="10F30430" w14:textId="77777777" w:rsidR="00343A0F" w:rsidRPr="009A6FAF" w:rsidRDefault="00343A0F">
      <w:pPr>
        <w:pStyle w:val="BodyText"/>
        <w:spacing w:before="10"/>
        <w:rPr>
          <w:sz w:val="21"/>
          <w:lang w:val="fr-FR"/>
        </w:rPr>
      </w:pPr>
    </w:p>
    <w:p w14:paraId="10F30431" w14:textId="38752F3D" w:rsidR="00343A0F" w:rsidRPr="009A6FAF" w:rsidRDefault="00A529DB" w:rsidP="009A6FAF">
      <w:pPr>
        <w:pStyle w:val="Heading1"/>
        <w:ind w:left="0"/>
        <w:rPr>
          <w:lang w:val="fr-FR"/>
        </w:rPr>
      </w:pPr>
      <w:r w:rsidRPr="009A6FAF">
        <w:rPr>
          <w:lang w:val="fr-FR"/>
        </w:rPr>
        <w:t>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contient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cette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notice</w:t>
      </w:r>
      <w:r w:rsidR="00B56434" w:rsidRPr="009A6FAF">
        <w:rPr>
          <w:spacing w:val="-3"/>
          <w:lang w:val="fr-FR"/>
        </w:rPr>
        <w:t> </w:t>
      </w:r>
      <w:r w:rsidRPr="009A6FAF">
        <w:rPr>
          <w:lang w:val="fr-FR"/>
        </w:rPr>
        <w:t>?</w:t>
      </w:r>
    </w:p>
    <w:p w14:paraId="10F30432" w14:textId="77777777" w:rsidR="00343A0F" w:rsidRPr="009A6FAF" w:rsidRDefault="00343A0F">
      <w:pPr>
        <w:pStyle w:val="BodyText"/>
        <w:rPr>
          <w:bCs/>
          <w:lang w:val="fr-FR"/>
        </w:rPr>
      </w:pPr>
    </w:p>
    <w:p w14:paraId="10F30433" w14:textId="02A21B1E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line="252" w:lineRule="exact"/>
        <w:ind w:hanging="784"/>
        <w:rPr>
          <w:lang w:val="fr-FR"/>
        </w:rPr>
      </w:pPr>
      <w:r w:rsidRPr="009A6FAF">
        <w:rPr>
          <w:lang w:val="fr-FR"/>
        </w:rPr>
        <w:t>Qu’est-ce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4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quels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cas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est-il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utilisé</w:t>
      </w:r>
    </w:p>
    <w:p w14:paraId="10F30434" w14:textId="1FF70D37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line="252" w:lineRule="exact"/>
        <w:ind w:hanging="784"/>
        <w:rPr>
          <w:lang w:val="fr-FR"/>
        </w:rPr>
      </w:pPr>
      <w:r w:rsidRPr="009A6FAF">
        <w:rPr>
          <w:lang w:val="fr-FR"/>
        </w:rPr>
        <w:t>Quelles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informations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connaître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avant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d’utiliser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35" w14:textId="63C2BD1D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before="2" w:line="252" w:lineRule="exact"/>
        <w:ind w:hanging="784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 xml:space="preserve">utiliser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36" w14:textId="40DDF2FA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line="252" w:lineRule="exact"/>
        <w:ind w:hanging="784"/>
        <w:rPr>
          <w:lang w:val="fr-FR"/>
        </w:rPr>
      </w:pPr>
      <w:r w:rsidRPr="009A6FAF">
        <w:rPr>
          <w:lang w:val="fr-FR"/>
        </w:rPr>
        <w:t>Quels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sont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effets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indésirables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éventuels</w:t>
      </w:r>
      <w:r w:rsidR="00B56434" w:rsidRPr="009A6FAF">
        <w:rPr>
          <w:spacing w:val="-1"/>
          <w:lang w:val="fr-FR"/>
        </w:rPr>
        <w:t> </w:t>
      </w:r>
      <w:r w:rsidRPr="009A6FAF">
        <w:rPr>
          <w:lang w:val="fr-FR"/>
        </w:rPr>
        <w:t>?</w:t>
      </w:r>
    </w:p>
    <w:p w14:paraId="10F30437" w14:textId="1DBF3AD0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line="252" w:lineRule="exact"/>
        <w:ind w:hanging="784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conserver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38" w14:textId="77777777" w:rsidR="00343A0F" w:rsidRPr="009A6FAF" w:rsidRDefault="00A529DB" w:rsidP="009A6FAF">
      <w:pPr>
        <w:pStyle w:val="ListParagraph"/>
        <w:numPr>
          <w:ilvl w:val="0"/>
          <w:numId w:val="14"/>
        </w:numPr>
        <w:tabs>
          <w:tab w:val="left" w:pos="567"/>
        </w:tabs>
        <w:spacing w:before="1"/>
        <w:ind w:hanging="784"/>
        <w:rPr>
          <w:lang w:val="fr-FR"/>
        </w:rPr>
      </w:pPr>
      <w:r w:rsidRPr="009A6FAF">
        <w:rPr>
          <w:lang w:val="fr-FR"/>
        </w:rPr>
        <w:t>Contenu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l’emballage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autres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informations</w:t>
      </w:r>
    </w:p>
    <w:p w14:paraId="10F30439" w14:textId="77777777" w:rsidR="00343A0F" w:rsidRPr="009A6FAF" w:rsidRDefault="00343A0F">
      <w:pPr>
        <w:pStyle w:val="BodyText"/>
        <w:rPr>
          <w:lang w:val="fr-FR"/>
        </w:rPr>
      </w:pPr>
    </w:p>
    <w:p w14:paraId="10F3043A" w14:textId="77777777" w:rsidR="00343A0F" w:rsidRPr="009A6FAF" w:rsidRDefault="00343A0F">
      <w:pPr>
        <w:pStyle w:val="BodyText"/>
        <w:spacing w:before="11"/>
        <w:rPr>
          <w:lang w:val="fr-FR"/>
        </w:rPr>
      </w:pPr>
    </w:p>
    <w:p w14:paraId="10F3043B" w14:textId="4C3FF6CF" w:rsidR="00343A0F" w:rsidRPr="009A6FAF" w:rsidRDefault="00A529DB" w:rsidP="009A6FAF">
      <w:pPr>
        <w:pStyle w:val="Heading1"/>
        <w:numPr>
          <w:ilvl w:val="0"/>
          <w:numId w:val="13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Qu’est-ce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2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quels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cas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est-il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utilisé</w:t>
      </w:r>
    </w:p>
    <w:p w14:paraId="10F3043C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3D" w14:textId="4CEC3459" w:rsidR="00343A0F" w:rsidRPr="009A6FAF" w:rsidRDefault="00E11073" w:rsidP="009A6FAF">
      <w:pPr>
        <w:pStyle w:val="BodyText"/>
        <w:tabs>
          <w:tab w:val="left" w:pos="567"/>
        </w:tabs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spacing w:val="-4"/>
          <w:lang w:val="fr-FR"/>
        </w:rPr>
        <w:t xml:space="preserve"> </w:t>
      </w:r>
      <w:r w:rsidR="00A529DB" w:rsidRPr="009A6FAF">
        <w:rPr>
          <w:lang w:val="fr-FR"/>
        </w:rPr>
        <w:t>contient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la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substance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active</w:t>
      </w:r>
      <w:r w:rsidR="00A529DB" w:rsidRPr="009A6FAF">
        <w:rPr>
          <w:spacing w:val="-2"/>
          <w:lang w:val="fr-FR"/>
        </w:rPr>
        <w:t xml:space="preserve"> </w:t>
      </w:r>
      <w:proofErr w:type="spellStart"/>
      <w:r w:rsidR="00A529DB" w:rsidRPr="009A6FAF">
        <w:rPr>
          <w:lang w:val="fr-FR"/>
        </w:rPr>
        <w:t>icatibant</w:t>
      </w:r>
      <w:proofErr w:type="spellEnd"/>
      <w:r w:rsidR="00A529DB" w:rsidRPr="009A6FAF">
        <w:rPr>
          <w:lang w:val="fr-FR"/>
        </w:rPr>
        <w:t>.</w:t>
      </w:r>
    </w:p>
    <w:p w14:paraId="10F3043E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43F" w14:textId="24881E7E" w:rsidR="00343A0F" w:rsidRPr="009A6FAF" w:rsidRDefault="00E11073" w:rsidP="009A6FAF">
      <w:pPr>
        <w:pStyle w:val="BodyText"/>
        <w:tabs>
          <w:tab w:val="left" w:pos="567"/>
        </w:tabs>
        <w:spacing w:before="1"/>
        <w:ind w:right="761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est utilisé pour le traitement des symptômes de l’</w:t>
      </w:r>
      <w:proofErr w:type="spellStart"/>
      <w:r w:rsidR="00A529DB" w:rsidRPr="009A6FAF">
        <w:rPr>
          <w:lang w:val="fr-FR"/>
        </w:rPr>
        <w:t>angio-œdème</w:t>
      </w:r>
      <w:proofErr w:type="spellEnd"/>
      <w:r w:rsidR="00A529DB" w:rsidRPr="009A6FAF">
        <w:rPr>
          <w:lang w:val="fr-FR"/>
        </w:rPr>
        <w:t xml:space="preserve"> héréditaire (AOH) chez </w:t>
      </w:r>
      <w:proofErr w:type="gramStart"/>
      <w:r w:rsidR="00A529DB" w:rsidRPr="009A6FAF">
        <w:rPr>
          <w:lang w:val="fr-FR"/>
        </w:rPr>
        <w:t>les</w:t>
      </w:r>
      <w:r w:rsidR="00142617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adultes</w:t>
      </w:r>
      <w:proofErr w:type="gramEnd"/>
      <w:r w:rsidR="00A529DB" w:rsidRPr="009A6FAF">
        <w:rPr>
          <w:lang w:val="fr-FR"/>
        </w:rPr>
        <w:t>,</w:t>
      </w:r>
      <w:r w:rsidR="00A529DB" w:rsidRPr="009A6FAF">
        <w:rPr>
          <w:spacing w:val="-4"/>
          <w:lang w:val="fr-FR"/>
        </w:rPr>
        <w:t xml:space="preserve"> </w:t>
      </w:r>
      <w:r w:rsidR="00A529DB" w:rsidRPr="009A6FAF">
        <w:rPr>
          <w:lang w:val="fr-FR"/>
        </w:rPr>
        <w:t>les adolescents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et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les enfants âgés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de 2</w:t>
      </w:r>
      <w:r w:rsidR="00546CA8" w:rsidRPr="009A6FAF">
        <w:rPr>
          <w:lang w:val="fr-FR"/>
        </w:rPr>
        <w:t> </w:t>
      </w:r>
      <w:r w:rsidR="00A529DB" w:rsidRPr="009A6FAF">
        <w:rPr>
          <w:lang w:val="fr-FR"/>
        </w:rPr>
        <w:t>ans et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plus.</w:t>
      </w:r>
    </w:p>
    <w:p w14:paraId="10F30440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441" w14:textId="4ACB4CFF" w:rsidR="00343A0F" w:rsidRPr="009A6FAF" w:rsidRDefault="00A529DB" w:rsidP="009A6FAF">
      <w:pPr>
        <w:pStyle w:val="BodyText"/>
        <w:tabs>
          <w:tab w:val="left" w:pos="567"/>
        </w:tabs>
        <w:ind w:right="363"/>
        <w:rPr>
          <w:lang w:val="fr-FR"/>
        </w:rPr>
      </w:pPr>
      <w:r w:rsidRPr="009A6FAF">
        <w:rPr>
          <w:lang w:val="fr-FR"/>
        </w:rPr>
        <w:t xml:space="preserve">Dans l’AOH, les taux d’une substance </w:t>
      </w:r>
      <w:proofErr w:type="gramStart"/>
      <w:r w:rsidRPr="009A6FAF">
        <w:rPr>
          <w:lang w:val="fr-FR"/>
        </w:rPr>
        <w:t>présente</w:t>
      </w:r>
      <w:proofErr w:type="gramEnd"/>
      <w:r w:rsidRPr="009A6FAF">
        <w:rPr>
          <w:lang w:val="fr-FR"/>
        </w:rPr>
        <w:t xml:space="preserve"> dans la circulation sanguine, appelée bradykinine, sont</w:t>
      </w:r>
      <w:r w:rsidRPr="009A6FAF">
        <w:rPr>
          <w:spacing w:val="-52"/>
          <w:lang w:val="fr-FR"/>
        </w:rPr>
        <w:t xml:space="preserve"> </w:t>
      </w:r>
      <w:r w:rsidR="00653D4E">
        <w:rPr>
          <w:spacing w:val="-52"/>
          <w:lang w:val="fr-FR"/>
        </w:rPr>
        <w:t xml:space="preserve">                 </w:t>
      </w:r>
      <w:r w:rsidRPr="009A6FAF">
        <w:rPr>
          <w:lang w:val="fr-FR"/>
        </w:rPr>
        <w:t>plus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élevés,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qui provoque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symptômes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tels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gonflements,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douleurs,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nausées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 diarrhées.</w:t>
      </w:r>
    </w:p>
    <w:p w14:paraId="10F30442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43" w14:textId="7C30E07C" w:rsidR="00343A0F" w:rsidRPr="00A55BED" w:rsidRDefault="00E11073" w:rsidP="009A6FAF">
      <w:pPr>
        <w:pStyle w:val="BodyText"/>
        <w:tabs>
          <w:tab w:val="left" w:pos="567"/>
        </w:tabs>
        <w:ind w:right="724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bloque l’activité de la bradykinine et, par conséquent, arrête la progression des </w:t>
      </w:r>
      <w:r w:rsidR="00A529DB" w:rsidRPr="00142617">
        <w:rPr>
          <w:lang w:val="fr-FR"/>
        </w:rPr>
        <w:t>symptômes</w:t>
      </w:r>
      <w:r w:rsidR="00142617">
        <w:rPr>
          <w:lang w:val="fr-FR"/>
        </w:rPr>
        <w:t xml:space="preserve"> </w:t>
      </w:r>
      <w:r w:rsidR="00A529DB" w:rsidRPr="00142617">
        <w:rPr>
          <w:spacing w:val="-52"/>
          <w:lang w:val="fr-FR"/>
        </w:rPr>
        <w:t xml:space="preserve"> </w:t>
      </w:r>
      <w:r w:rsidR="00142617" w:rsidRPr="00142617">
        <w:rPr>
          <w:spacing w:val="-52"/>
          <w:lang w:val="fr-FR"/>
        </w:rPr>
        <w:t xml:space="preserve">  </w:t>
      </w:r>
      <w:r w:rsidR="00A529DB" w:rsidRPr="00142617">
        <w:rPr>
          <w:lang w:val="fr-FR"/>
        </w:rPr>
        <w:t>d’une</w:t>
      </w:r>
      <w:r w:rsidR="00A529DB" w:rsidRPr="00142617">
        <w:rPr>
          <w:spacing w:val="-2"/>
          <w:lang w:val="fr-FR"/>
        </w:rPr>
        <w:t xml:space="preserve"> </w:t>
      </w:r>
      <w:r w:rsidR="00A529DB" w:rsidRPr="00142617">
        <w:rPr>
          <w:lang w:val="fr-FR"/>
        </w:rPr>
        <w:t>crise</w:t>
      </w:r>
      <w:r w:rsidR="00A529DB" w:rsidRPr="00142617">
        <w:rPr>
          <w:spacing w:val="-3"/>
          <w:lang w:val="fr-FR"/>
        </w:rPr>
        <w:t xml:space="preserve"> </w:t>
      </w:r>
      <w:r w:rsidR="00A529DB" w:rsidRPr="00A55BED">
        <w:rPr>
          <w:lang w:val="fr-FR"/>
        </w:rPr>
        <w:t>d’AOH.</w:t>
      </w:r>
    </w:p>
    <w:p w14:paraId="10F30444" w14:textId="77777777" w:rsidR="00343A0F" w:rsidRPr="00142617" w:rsidRDefault="00343A0F">
      <w:pPr>
        <w:pStyle w:val="BodyText"/>
        <w:rPr>
          <w:lang w:val="fr-FR"/>
        </w:rPr>
      </w:pPr>
    </w:p>
    <w:p w14:paraId="10F30445" w14:textId="77777777" w:rsidR="00343A0F" w:rsidRPr="009A6FAF" w:rsidRDefault="00343A0F">
      <w:pPr>
        <w:pStyle w:val="BodyText"/>
        <w:spacing w:before="1"/>
        <w:rPr>
          <w:sz w:val="20"/>
          <w:lang w:val="fr-FR"/>
        </w:rPr>
      </w:pPr>
    </w:p>
    <w:p w14:paraId="26E66FE3" w14:textId="15068A77" w:rsidR="00781D37" w:rsidRPr="009A6FAF" w:rsidRDefault="00A529DB" w:rsidP="009A6FAF">
      <w:pPr>
        <w:pStyle w:val="Heading1"/>
        <w:numPr>
          <w:ilvl w:val="0"/>
          <w:numId w:val="13"/>
        </w:numPr>
        <w:tabs>
          <w:tab w:val="left" w:pos="567"/>
        </w:tabs>
        <w:spacing w:line="480" w:lineRule="auto"/>
        <w:ind w:left="0" w:right="493" w:firstLine="0"/>
        <w:rPr>
          <w:lang w:val="fr-FR"/>
        </w:rPr>
      </w:pPr>
      <w:r w:rsidRPr="009A6FAF">
        <w:rPr>
          <w:lang w:val="fr-FR"/>
        </w:rPr>
        <w:t xml:space="preserve">Quelles sont les informations à connaître avant d’utiliser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52"/>
          <w:lang w:val="fr-FR"/>
        </w:rPr>
        <w:t xml:space="preserve"> </w:t>
      </w:r>
      <w:r w:rsidR="00142617">
        <w:rPr>
          <w:spacing w:val="-52"/>
          <w:lang w:val="fr-FR"/>
        </w:rPr>
        <w:t xml:space="preserve"> </w:t>
      </w:r>
    </w:p>
    <w:p w14:paraId="10F30446" w14:textId="49597E1D" w:rsidR="00343A0F" w:rsidRPr="009A6FAF" w:rsidRDefault="00A529DB" w:rsidP="009A6FAF">
      <w:pPr>
        <w:pStyle w:val="Heading1"/>
        <w:tabs>
          <w:tab w:val="left" w:pos="567"/>
        </w:tabs>
        <w:spacing w:line="480" w:lineRule="auto"/>
        <w:ind w:left="0" w:right="493"/>
        <w:rPr>
          <w:lang w:val="fr-FR"/>
        </w:rPr>
      </w:pPr>
      <w:r w:rsidRPr="009A6FAF">
        <w:rPr>
          <w:lang w:val="fr-FR"/>
        </w:rPr>
        <w:t>N’utilisez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 xml:space="preserve">jamais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47" w14:textId="09480C4F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</w:tabs>
        <w:ind w:left="567" w:right="1383"/>
        <w:rPr>
          <w:lang w:val="fr-FR"/>
        </w:rPr>
      </w:pPr>
      <w:proofErr w:type="gramStart"/>
      <w:r w:rsidRPr="009A6FAF">
        <w:rPr>
          <w:lang w:val="fr-FR"/>
        </w:rPr>
        <w:t>si</w:t>
      </w:r>
      <w:proofErr w:type="gramEnd"/>
      <w:r w:rsidRPr="009A6FAF">
        <w:rPr>
          <w:lang w:val="fr-FR"/>
        </w:rPr>
        <w:t xml:space="preserve"> vous êtes allergique à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ou à l’un des autres composants contenus dans ce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médicament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(mentionnés dans la rubrique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6).</w:t>
      </w:r>
    </w:p>
    <w:p w14:paraId="10F30448" w14:textId="77777777" w:rsidR="00343A0F" w:rsidRPr="009A6FAF" w:rsidRDefault="00343A0F">
      <w:pPr>
        <w:pStyle w:val="BodyText"/>
        <w:rPr>
          <w:lang w:val="fr-FR"/>
        </w:rPr>
      </w:pPr>
    </w:p>
    <w:p w14:paraId="10F30449" w14:textId="77777777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Avertissements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précautions</w:t>
      </w:r>
    </w:p>
    <w:p w14:paraId="10F3044A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3044B" w14:textId="067F772B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Adressez-vous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votre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avant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 xml:space="preserve">d’utiliser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="00B56434" w:rsidRPr="009A6FAF">
        <w:rPr>
          <w:spacing w:val="-3"/>
          <w:lang w:val="fr-FR"/>
        </w:rPr>
        <w:t> </w:t>
      </w:r>
      <w:r w:rsidRPr="009A6FAF">
        <w:rPr>
          <w:lang w:val="fr-FR"/>
        </w:rPr>
        <w:t>:</w:t>
      </w:r>
    </w:p>
    <w:p w14:paraId="10F3044C" w14:textId="7777777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3"/>
          <w:tab w:val="left" w:pos="785"/>
        </w:tabs>
        <w:spacing w:before="2"/>
        <w:ind w:left="0" w:firstLine="0"/>
        <w:rPr>
          <w:lang w:val="fr-FR"/>
        </w:rPr>
      </w:pPr>
      <w:proofErr w:type="gramStart"/>
      <w:r w:rsidRPr="009A6FAF">
        <w:rPr>
          <w:lang w:val="fr-FR"/>
        </w:rPr>
        <w:t>si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souffrez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d’angine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poitrine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(réduction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débit sanguin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vers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muscle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cardiaque)</w:t>
      </w:r>
    </w:p>
    <w:p w14:paraId="10F3044D" w14:textId="7777777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3"/>
          <w:tab w:val="left" w:pos="785"/>
        </w:tabs>
        <w:spacing w:before="1"/>
        <w:ind w:left="0" w:firstLine="0"/>
        <w:rPr>
          <w:lang w:val="fr-FR"/>
        </w:rPr>
      </w:pPr>
      <w:proofErr w:type="gramStart"/>
      <w:r w:rsidRPr="009A6FAF">
        <w:rPr>
          <w:lang w:val="fr-FR"/>
        </w:rPr>
        <w:t>si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avez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récemment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eu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accident</w:t>
      </w:r>
      <w:r w:rsidRPr="009A6FAF">
        <w:rPr>
          <w:spacing w:val="-6"/>
          <w:lang w:val="fr-FR"/>
        </w:rPr>
        <w:t xml:space="preserve"> </w:t>
      </w:r>
      <w:r w:rsidRPr="009A6FAF">
        <w:rPr>
          <w:lang w:val="fr-FR"/>
        </w:rPr>
        <w:t>vasculaire</w:t>
      </w:r>
      <w:r w:rsidRPr="009A6FAF">
        <w:rPr>
          <w:spacing w:val="-10"/>
          <w:lang w:val="fr-FR"/>
        </w:rPr>
        <w:t xml:space="preserve"> </w:t>
      </w:r>
      <w:r w:rsidRPr="009A6FAF">
        <w:rPr>
          <w:lang w:val="fr-FR"/>
        </w:rPr>
        <w:t>cérébral</w:t>
      </w:r>
    </w:p>
    <w:p w14:paraId="10F3044E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3044F" w14:textId="3AE4EAFE" w:rsidR="00343A0F" w:rsidRPr="009A6FAF" w:rsidRDefault="00A529DB" w:rsidP="009A6FAF">
      <w:pPr>
        <w:pStyle w:val="BodyText"/>
        <w:tabs>
          <w:tab w:val="left" w:pos="567"/>
        </w:tabs>
        <w:ind w:right="833"/>
        <w:rPr>
          <w:lang w:val="fr-FR"/>
        </w:rPr>
      </w:pPr>
      <w:r w:rsidRPr="009A6FAF">
        <w:rPr>
          <w:lang w:val="fr-FR"/>
        </w:rPr>
        <w:t xml:space="preserve">Les effets secondaires liés à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sont similaires aux symptômes de votre maladie. Si vous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remarquez que les symptômes de la crise empirent après l’administration </w:t>
      </w:r>
      <w:r w:rsidRPr="009A6FAF">
        <w:rPr>
          <w:lang w:val="fr-FR"/>
        </w:rPr>
        <w:lastRenderedPageBreak/>
        <w:t>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, informez-</w:t>
      </w:r>
      <w:proofErr w:type="gramStart"/>
      <w:r w:rsidRPr="009A6FAF">
        <w:rPr>
          <w:lang w:val="fr-FR"/>
        </w:rPr>
        <w:t>en</w:t>
      </w:r>
      <w:r w:rsidR="00065A19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immédiatement</w:t>
      </w:r>
      <w:proofErr w:type="gramEnd"/>
      <w:r w:rsidRPr="009A6FAF">
        <w:rPr>
          <w:lang w:val="fr-FR"/>
        </w:rPr>
        <w:t xml:space="preserve"> votre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médecin.</w:t>
      </w:r>
    </w:p>
    <w:p w14:paraId="10F30451" w14:textId="7B17F2B4" w:rsidR="00343A0F" w:rsidRPr="009A6FAF" w:rsidRDefault="00A529DB" w:rsidP="009A6FAF">
      <w:pPr>
        <w:pStyle w:val="BodyText"/>
        <w:tabs>
          <w:tab w:val="left" w:pos="567"/>
        </w:tabs>
        <w:spacing w:before="67" w:line="252" w:lineRule="exact"/>
        <w:jc w:val="both"/>
        <w:rPr>
          <w:lang w:val="fr-FR"/>
        </w:rPr>
      </w:pPr>
      <w:r w:rsidRPr="009A6FAF">
        <w:rPr>
          <w:lang w:val="fr-FR"/>
        </w:rPr>
        <w:t>De plus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:</w:t>
      </w:r>
    </w:p>
    <w:p w14:paraId="10F30452" w14:textId="60C6DAD3" w:rsidR="00343A0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5"/>
        </w:tabs>
        <w:ind w:left="567" w:right="589"/>
        <w:jc w:val="both"/>
        <w:rPr>
          <w:lang w:val="fr-FR"/>
        </w:rPr>
      </w:pPr>
      <w:r w:rsidRPr="009A6FAF">
        <w:rPr>
          <w:lang w:val="fr-FR"/>
        </w:rPr>
        <w:t>Il est impératif que vous ou un proche ayez suivi une formation sur la technique de l’injection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sous-cutanée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(injection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sous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peau) avant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que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proche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puissiez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 xml:space="preserve">injecter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</w:p>
    <w:p w14:paraId="0690BA04" w14:textId="77777777" w:rsidR="00850F6A" w:rsidRPr="009A6FAF" w:rsidRDefault="00850F6A" w:rsidP="009A6FAF">
      <w:pPr>
        <w:pStyle w:val="ListParagraph"/>
        <w:tabs>
          <w:tab w:val="left" w:pos="567"/>
          <w:tab w:val="left" w:pos="785"/>
        </w:tabs>
        <w:ind w:left="0" w:right="589" w:firstLine="0"/>
        <w:jc w:val="both"/>
        <w:rPr>
          <w:lang w:val="fr-FR"/>
        </w:rPr>
      </w:pPr>
    </w:p>
    <w:p w14:paraId="7B16E45B" w14:textId="0C3124F4" w:rsidR="00850F6A" w:rsidRPr="00850F6A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5"/>
        </w:tabs>
        <w:ind w:left="567" w:right="591"/>
        <w:jc w:val="both"/>
        <w:rPr>
          <w:lang w:val="fr-FR"/>
        </w:rPr>
      </w:pPr>
      <w:r w:rsidRPr="009A6FAF">
        <w:rPr>
          <w:lang w:val="fr-FR"/>
        </w:rPr>
        <w:t xml:space="preserve">Immédiatement après une </w:t>
      </w:r>
      <w:proofErr w:type="spellStart"/>
      <w:r w:rsidRPr="009A6FAF">
        <w:rPr>
          <w:lang w:val="fr-FR"/>
        </w:rPr>
        <w:t>auto-administration</w:t>
      </w:r>
      <w:proofErr w:type="spellEnd"/>
      <w:r w:rsidRPr="009A6FAF">
        <w:rPr>
          <w:lang w:val="fr-FR"/>
        </w:rPr>
        <w:t xml:space="preserve">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ou une administration par un </w:t>
      </w:r>
      <w:r w:rsidRPr="00374730">
        <w:rPr>
          <w:lang w:val="fr-FR"/>
        </w:rPr>
        <w:t>proche</w:t>
      </w:r>
      <w:r w:rsidR="00374730">
        <w:rPr>
          <w:lang w:val="fr-FR"/>
        </w:rPr>
        <w:t xml:space="preserve"> </w:t>
      </w:r>
      <w:r w:rsidRPr="00374730">
        <w:rPr>
          <w:spacing w:val="-52"/>
          <w:lang w:val="fr-FR"/>
        </w:rPr>
        <w:t xml:space="preserve"> </w:t>
      </w:r>
      <w:r w:rsidR="00374730" w:rsidRPr="00F55C06">
        <w:rPr>
          <w:spacing w:val="-52"/>
          <w:lang w:val="fr-FR"/>
        </w:rPr>
        <w:t xml:space="preserve"> </w:t>
      </w:r>
      <w:r w:rsidRPr="00F55C06">
        <w:rPr>
          <w:lang w:val="fr-FR"/>
        </w:rPr>
        <w:t>formé</w:t>
      </w:r>
      <w:r w:rsidRPr="009A6FAF">
        <w:rPr>
          <w:lang w:val="fr-FR"/>
        </w:rPr>
        <w:t xml:space="preserve"> en cas d’œdème laryngé (obstruction des voies respiratoires supérieures), </w:t>
      </w:r>
      <w:proofErr w:type="spellStart"/>
      <w:r w:rsidRPr="009A6FAF">
        <w:rPr>
          <w:lang w:val="fr-FR"/>
        </w:rPr>
        <w:t>veuillez vous</w:t>
      </w:r>
      <w:proofErr w:type="spellEnd"/>
      <w:r w:rsidRPr="009A6FAF">
        <w:rPr>
          <w:spacing w:val="-52"/>
          <w:lang w:val="fr-FR"/>
        </w:rPr>
        <w:t xml:space="preserve"> </w:t>
      </w:r>
      <w:r w:rsidR="00251C72">
        <w:rPr>
          <w:spacing w:val="-52"/>
          <w:lang w:val="fr-FR"/>
        </w:rPr>
        <w:t xml:space="preserve"> </w:t>
      </w:r>
      <w:r w:rsidR="00251C72">
        <w:rPr>
          <w:lang w:val="fr-FR"/>
        </w:rPr>
        <w:t xml:space="preserve"> rendre</w:t>
      </w:r>
      <w:r w:rsidR="00251C72"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dans un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établissement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médical.</w:t>
      </w:r>
    </w:p>
    <w:p w14:paraId="200F03F0" w14:textId="77777777" w:rsidR="00850F6A" w:rsidRPr="009A6FAF" w:rsidRDefault="00850F6A" w:rsidP="009A6FAF">
      <w:pPr>
        <w:pStyle w:val="ListParagraph"/>
        <w:tabs>
          <w:tab w:val="left" w:pos="567"/>
          <w:tab w:val="left" w:pos="785"/>
        </w:tabs>
        <w:ind w:left="0" w:right="591" w:firstLine="0"/>
        <w:jc w:val="both"/>
        <w:rPr>
          <w:lang w:val="fr-FR"/>
        </w:rPr>
      </w:pPr>
    </w:p>
    <w:p w14:paraId="10F30455" w14:textId="0611F198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5"/>
        </w:tabs>
        <w:ind w:left="567" w:right="449"/>
        <w:jc w:val="both"/>
        <w:rPr>
          <w:lang w:val="fr-FR"/>
        </w:rPr>
      </w:pPr>
      <w:r w:rsidRPr="009A6FAF">
        <w:rPr>
          <w:lang w:val="fr-FR"/>
        </w:rPr>
        <w:t>Si vos symptômes ne disparaissent pas après une injection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en </w:t>
      </w:r>
      <w:proofErr w:type="spellStart"/>
      <w:r w:rsidRPr="009A6FAF">
        <w:rPr>
          <w:lang w:val="fr-FR"/>
        </w:rPr>
        <w:t>auto-administration</w:t>
      </w:r>
      <w:proofErr w:type="spellEnd"/>
      <w:r w:rsidRPr="009A6FAF">
        <w:rPr>
          <w:lang w:val="fr-FR"/>
        </w:rPr>
        <w:t xml:space="preserve"> </w:t>
      </w:r>
      <w:proofErr w:type="gramStart"/>
      <w:r w:rsidRPr="00142617">
        <w:rPr>
          <w:lang w:val="fr-FR"/>
        </w:rPr>
        <w:t>ou</w:t>
      </w:r>
      <w:r w:rsidR="00142617">
        <w:rPr>
          <w:lang w:val="fr-FR"/>
        </w:rPr>
        <w:t xml:space="preserve"> </w:t>
      </w:r>
      <w:r w:rsidRPr="00142617">
        <w:rPr>
          <w:spacing w:val="-52"/>
          <w:lang w:val="fr-FR"/>
        </w:rPr>
        <w:t xml:space="preserve"> </w:t>
      </w:r>
      <w:r w:rsidRPr="00142617">
        <w:rPr>
          <w:lang w:val="fr-FR"/>
        </w:rPr>
        <w:t>par</w:t>
      </w:r>
      <w:proofErr w:type="gramEnd"/>
      <w:r w:rsidRPr="009A6FAF">
        <w:rPr>
          <w:lang w:val="fr-FR"/>
        </w:rPr>
        <w:t xml:space="preserve"> 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proche,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consultez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concernant des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injections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supplémentaires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2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  <w:r w:rsidR="009F78F1">
        <w:rPr>
          <w:lang w:val="fr-FR"/>
        </w:rPr>
        <w:t xml:space="preserve"> </w:t>
      </w:r>
      <w:r w:rsidRPr="009A6FAF">
        <w:rPr>
          <w:lang w:val="fr-FR"/>
        </w:rPr>
        <w:t>Chez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patients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adultes,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jusqu’à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2</w:t>
      </w:r>
      <w:r w:rsidR="00546CA8" w:rsidRPr="009A6FAF">
        <w:rPr>
          <w:spacing w:val="-1"/>
          <w:lang w:val="fr-FR"/>
        </w:rPr>
        <w:t> </w:t>
      </w:r>
      <w:r w:rsidRPr="009A6FAF">
        <w:rPr>
          <w:lang w:val="fr-FR"/>
        </w:rPr>
        <w:t>injections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supplémentaires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pourront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être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faites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24</w:t>
      </w:r>
      <w:r w:rsidR="00546CA8" w:rsidRPr="009A6FAF">
        <w:rPr>
          <w:spacing w:val="-2"/>
          <w:lang w:val="fr-FR"/>
        </w:rPr>
        <w:t> </w:t>
      </w:r>
      <w:r w:rsidRPr="009A6FAF">
        <w:rPr>
          <w:lang w:val="fr-FR"/>
        </w:rPr>
        <w:t>heures.</w:t>
      </w:r>
    </w:p>
    <w:p w14:paraId="10F30456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457" w14:textId="77777777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Enfants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et adolescents</w:t>
      </w:r>
    </w:p>
    <w:p w14:paraId="10F30458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59" w14:textId="236E0ADF" w:rsidR="00343A0F" w:rsidRPr="009A6FAF" w:rsidRDefault="00E11073" w:rsidP="009A6FAF">
      <w:pPr>
        <w:pStyle w:val="BodyText"/>
        <w:tabs>
          <w:tab w:val="left" w:pos="567"/>
        </w:tabs>
        <w:ind w:right="759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n’est pas destiné aux enfants de moins de 2</w:t>
      </w:r>
      <w:r w:rsidR="00546CA8" w:rsidRPr="009A6FAF">
        <w:rPr>
          <w:lang w:val="fr-FR"/>
        </w:rPr>
        <w:t> </w:t>
      </w:r>
      <w:r w:rsidR="00A529DB" w:rsidRPr="009A6FAF">
        <w:rPr>
          <w:lang w:val="fr-FR"/>
        </w:rPr>
        <w:t>ans ou pesant moins de 12</w:t>
      </w:r>
      <w:r w:rsidR="00A1370D" w:rsidRPr="009A6FAF">
        <w:rPr>
          <w:lang w:val="fr-FR"/>
        </w:rPr>
        <w:t> </w:t>
      </w:r>
      <w:r w:rsidR="00A529DB" w:rsidRPr="009A6FAF">
        <w:rPr>
          <w:lang w:val="fr-FR"/>
        </w:rPr>
        <w:t xml:space="preserve">kg car il n’a pas </w:t>
      </w:r>
      <w:proofErr w:type="gramStart"/>
      <w:r w:rsidR="00A529DB" w:rsidRPr="009A6FAF">
        <w:rPr>
          <w:lang w:val="fr-FR"/>
        </w:rPr>
        <w:t>été</w:t>
      </w:r>
      <w:r w:rsidR="00A529DB" w:rsidRPr="009A6FAF">
        <w:rPr>
          <w:spacing w:val="-52"/>
          <w:lang w:val="fr-FR"/>
        </w:rPr>
        <w:t xml:space="preserve"> </w:t>
      </w:r>
      <w:r w:rsidR="00FA354D">
        <w:rPr>
          <w:lang w:val="fr-FR"/>
        </w:rPr>
        <w:t xml:space="preserve"> étudié</w:t>
      </w:r>
      <w:proofErr w:type="gramEnd"/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chez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ces patients.</w:t>
      </w:r>
    </w:p>
    <w:p w14:paraId="10F3045A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5B" w14:textId="4FA3DB03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Autres</w:t>
      </w:r>
      <w:r w:rsidRPr="009A6FAF">
        <w:rPr>
          <w:spacing w:val="-5"/>
          <w:lang w:val="fr-FR"/>
        </w:rPr>
        <w:t xml:space="preserve"> </w:t>
      </w:r>
      <w:r w:rsidRPr="009A6FAF">
        <w:rPr>
          <w:lang w:val="fr-FR"/>
        </w:rPr>
        <w:t>médicaments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5C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5D" w14:textId="77777777" w:rsidR="00343A0F" w:rsidRPr="009A6FAF" w:rsidRDefault="00A529DB" w:rsidP="009A6FAF">
      <w:pPr>
        <w:pStyle w:val="BodyText"/>
        <w:tabs>
          <w:tab w:val="left" w:pos="567"/>
        </w:tabs>
        <w:ind w:right="1354"/>
        <w:rPr>
          <w:lang w:val="fr-FR"/>
        </w:rPr>
      </w:pPr>
      <w:r w:rsidRPr="009A6FAF">
        <w:rPr>
          <w:lang w:val="fr-FR"/>
        </w:rPr>
        <w:t>Informez votre médecin si vous prenez, avez récemment pris ou pourriez prendre tout autre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médicament.</w:t>
      </w:r>
    </w:p>
    <w:p w14:paraId="10F3045E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5F" w14:textId="32714242" w:rsidR="00343A0F" w:rsidRPr="009A6FAF" w:rsidRDefault="00E11073" w:rsidP="009A6FAF">
      <w:pPr>
        <w:pStyle w:val="BodyText"/>
        <w:tabs>
          <w:tab w:val="left" w:pos="567"/>
        </w:tabs>
        <w:ind w:right="675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n’est pas connu pour interagir avec d’autres médicaments. Si vous prenez un médicament</w:t>
      </w:r>
      <w:r w:rsidR="00A529DB" w:rsidRPr="009A6FAF">
        <w:rPr>
          <w:spacing w:val="1"/>
          <w:lang w:val="fr-FR"/>
        </w:rPr>
        <w:t xml:space="preserve"> </w:t>
      </w:r>
      <w:r w:rsidR="00A529DB" w:rsidRPr="009A6FAF">
        <w:rPr>
          <w:lang w:val="fr-FR"/>
        </w:rPr>
        <w:t>appelé «</w:t>
      </w:r>
      <w:r w:rsidR="00904139" w:rsidRPr="009A6FAF">
        <w:rPr>
          <w:lang w:val="fr-FR"/>
        </w:rPr>
        <w:t> </w:t>
      </w:r>
      <w:r w:rsidR="00A529DB" w:rsidRPr="009A6FAF">
        <w:rPr>
          <w:lang w:val="fr-FR"/>
        </w:rPr>
        <w:t>inhibiteur de l’enzyme de conversion de l’angiotensine</w:t>
      </w:r>
      <w:r w:rsidR="00904139" w:rsidRPr="009A6FAF">
        <w:rPr>
          <w:lang w:val="fr-FR"/>
        </w:rPr>
        <w:t> </w:t>
      </w:r>
      <w:r w:rsidR="00A529DB" w:rsidRPr="009A6FAF">
        <w:rPr>
          <w:lang w:val="fr-FR"/>
        </w:rPr>
        <w:t>» (ECA) (ex.</w:t>
      </w:r>
      <w:r w:rsidR="00B56434" w:rsidRPr="009A6FAF">
        <w:rPr>
          <w:lang w:val="fr-FR"/>
        </w:rPr>
        <w:t> </w:t>
      </w:r>
      <w:r w:rsidR="00A529DB" w:rsidRPr="009A6FAF">
        <w:rPr>
          <w:lang w:val="fr-FR"/>
        </w:rPr>
        <w:t xml:space="preserve">: captopril, </w:t>
      </w:r>
      <w:proofErr w:type="spellStart"/>
      <w:proofErr w:type="gramStart"/>
      <w:r w:rsidR="00A529DB" w:rsidRPr="009A6FAF">
        <w:rPr>
          <w:lang w:val="fr-FR"/>
        </w:rPr>
        <w:t>énalapril</w:t>
      </w:r>
      <w:proofErr w:type="spellEnd"/>
      <w:r w:rsidR="00A529DB" w:rsidRPr="009A6FAF">
        <w:rPr>
          <w:lang w:val="fr-FR"/>
        </w:rPr>
        <w:t>,</w:t>
      </w:r>
      <w:r w:rsidR="00142617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proofErr w:type="spellStart"/>
      <w:r w:rsidR="00A529DB" w:rsidRPr="009A6FAF">
        <w:rPr>
          <w:lang w:val="fr-FR"/>
        </w:rPr>
        <w:t>ramipril</w:t>
      </w:r>
      <w:proofErr w:type="spellEnd"/>
      <w:proofErr w:type="gramEnd"/>
      <w:r w:rsidR="00A529DB" w:rsidRPr="009A6FAF">
        <w:rPr>
          <w:lang w:val="fr-FR"/>
        </w:rPr>
        <w:t xml:space="preserve">, </w:t>
      </w:r>
      <w:proofErr w:type="spellStart"/>
      <w:r w:rsidR="00A529DB" w:rsidRPr="009A6FAF">
        <w:rPr>
          <w:lang w:val="fr-FR"/>
        </w:rPr>
        <w:t>quinapril</w:t>
      </w:r>
      <w:proofErr w:type="spellEnd"/>
      <w:r w:rsidR="00A529DB" w:rsidRPr="009A6FAF">
        <w:rPr>
          <w:lang w:val="fr-FR"/>
        </w:rPr>
        <w:t xml:space="preserve">, </w:t>
      </w:r>
      <w:proofErr w:type="spellStart"/>
      <w:r w:rsidR="00A529DB" w:rsidRPr="009A6FAF">
        <w:rPr>
          <w:lang w:val="fr-FR"/>
        </w:rPr>
        <w:t>lisinopril</w:t>
      </w:r>
      <w:proofErr w:type="spellEnd"/>
      <w:r w:rsidR="00A529DB" w:rsidRPr="009A6FAF">
        <w:rPr>
          <w:lang w:val="fr-FR"/>
        </w:rPr>
        <w:t xml:space="preserve">) qui est utilisé pour réduire votre tension artérielle ou pour toute </w:t>
      </w:r>
      <w:proofErr w:type="gramStart"/>
      <w:r w:rsidR="00A529DB" w:rsidRPr="00142617">
        <w:rPr>
          <w:lang w:val="fr-FR"/>
        </w:rPr>
        <w:t>autre</w:t>
      </w:r>
      <w:r w:rsidR="00142617">
        <w:rPr>
          <w:lang w:val="fr-FR"/>
        </w:rPr>
        <w:t xml:space="preserve"> </w:t>
      </w:r>
      <w:r w:rsidR="00A529DB" w:rsidRPr="00142617">
        <w:rPr>
          <w:spacing w:val="-52"/>
          <w:lang w:val="fr-FR"/>
        </w:rPr>
        <w:t xml:space="preserve"> </w:t>
      </w:r>
      <w:r w:rsidR="00A529DB" w:rsidRPr="00142617">
        <w:rPr>
          <w:lang w:val="fr-FR"/>
        </w:rPr>
        <w:t>raison</w:t>
      </w:r>
      <w:proofErr w:type="gramEnd"/>
      <w:r w:rsidR="00A529DB" w:rsidRPr="009A6FAF">
        <w:rPr>
          <w:lang w:val="fr-FR"/>
        </w:rPr>
        <w:t>,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vous devez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en informer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votre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médecin avant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de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prendre</w:t>
      </w:r>
      <w:r w:rsidR="00A529DB" w:rsidRPr="009A6FAF">
        <w:rPr>
          <w:spacing w:val="-1"/>
          <w:lang w:val="fr-FR"/>
        </w:rPr>
        <w:t xml:space="preserve"> 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>.</w:t>
      </w:r>
    </w:p>
    <w:p w14:paraId="10F30460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461" w14:textId="77777777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Grossesse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allaitement</w:t>
      </w:r>
    </w:p>
    <w:p w14:paraId="10F30462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63" w14:textId="4ED91B21" w:rsidR="00343A0F" w:rsidRPr="009A6FAF" w:rsidRDefault="00A529DB" w:rsidP="009A6FAF">
      <w:pPr>
        <w:pStyle w:val="BodyText"/>
        <w:tabs>
          <w:tab w:val="left" w:pos="567"/>
        </w:tabs>
        <w:ind w:right="779"/>
        <w:rPr>
          <w:lang w:val="fr-FR"/>
        </w:rPr>
      </w:pPr>
      <w:r w:rsidRPr="009A6FAF">
        <w:rPr>
          <w:lang w:val="fr-FR"/>
        </w:rPr>
        <w:t>Si vous êtes enceinte ou que vous allaitez, si vous pensez être enceinte ou planifiez une grossesse,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demandez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conseil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avant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commencer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tout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traitement par</w:t>
      </w:r>
      <w:r w:rsidRPr="009A6FAF">
        <w:rPr>
          <w:spacing w:val="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</w:p>
    <w:p w14:paraId="10F30464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65" w14:textId="034DABA6" w:rsidR="00343A0F" w:rsidRPr="009A6FAF" w:rsidRDefault="00A529DB" w:rsidP="009A6FAF">
      <w:pPr>
        <w:pStyle w:val="BodyText"/>
        <w:tabs>
          <w:tab w:val="left" w:pos="567"/>
        </w:tabs>
        <w:ind w:right="956"/>
        <w:rPr>
          <w:lang w:val="fr-FR"/>
        </w:rPr>
      </w:pPr>
      <w:r w:rsidRPr="009A6FAF">
        <w:rPr>
          <w:lang w:val="fr-FR"/>
        </w:rPr>
        <w:t>Si vous allaitez, vous ne devez pas le faire pendant les 12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heures qui suivent la dernière </w:t>
      </w:r>
      <w:proofErr w:type="gramStart"/>
      <w:r w:rsidRPr="009A6FAF">
        <w:rPr>
          <w:lang w:val="fr-FR"/>
        </w:rPr>
        <w:t>prise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="0062448A" w:rsidRPr="009A6FAF">
        <w:rPr>
          <w:lang w:val="fr-FR"/>
        </w:rPr>
        <w:t>d’</w:t>
      </w:r>
      <w:proofErr w:type="spellStart"/>
      <w:r w:rsidR="00E11073" w:rsidRPr="009A6FAF">
        <w:rPr>
          <w:lang w:val="fr-FR"/>
        </w:rPr>
        <w:t>Icatibant</w:t>
      </w:r>
      <w:proofErr w:type="spellEnd"/>
      <w:proofErr w:type="gram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</w:p>
    <w:p w14:paraId="10F30466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467" w14:textId="77777777" w:rsidR="00343A0F" w:rsidRPr="009A6FAF" w:rsidRDefault="00A529DB" w:rsidP="009A6FAF">
      <w:pPr>
        <w:pStyle w:val="Heading1"/>
        <w:tabs>
          <w:tab w:val="left" w:pos="567"/>
        </w:tabs>
        <w:spacing w:before="1"/>
        <w:ind w:left="0"/>
        <w:rPr>
          <w:lang w:val="fr-FR"/>
        </w:rPr>
      </w:pPr>
      <w:r w:rsidRPr="009A6FAF">
        <w:rPr>
          <w:lang w:val="fr-FR"/>
        </w:rPr>
        <w:t>Conduite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véhicules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utilisation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machines</w:t>
      </w:r>
    </w:p>
    <w:p w14:paraId="10F30468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69" w14:textId="50BFD93A" w:rsidR="00343A0F" w:rsidRPr="009A6FAF" w:rsidRDefault="00A529DB" w:rsidP="009A6FAF">
      <w:pPr>
        <w:pStyle w:val="BodyText"/>
        <w:tabs>
          <w:tab w:val="left" w:pos="567"/>
        </w:tabs>
        <w:ind w:right="387"/>
        <w:rPr>
          <w:lang w:val="fr-FR"/>
        </w:rPr>
      </w:pPr>
      <w:r w:rsidRPr="009A6FAF">
        <w:rPr>
          <w:lang w:val="fr-FR"/>
        </w:rPr>
        <w:t>Ne conduisez pas de véhicule et n’utilisez pas de machines si vous vous sentez fatigué ou si vous avez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 xml:space="preserve">vertiges </w:t>
      </w:r>
      <w:proofErr w:type="gramStart"/>
      <w:r w:rsidRPr="009A6FAF">
        <w:rPr>
          <w:lang w:val="fr-FR"/>
        </w:rPr>
        <w:t>suite 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une</w:t>
      </w:r>
      <w:proofErr w:type="gramEnd"/>
      <w:r w:rsidRPr="009A6FAF">
        <w:rPr>
          <w:lang w:val="fr-FR"/>
        </w:rPr>
        <w:t xml:space="preserve"> crise d’AOH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ou après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avoir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pris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</w:p>
    <w:p w14:paraId="10F3046A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6B" w14:textId="6AFD587D" w:rsidR="00343A0F" w:rsidRPr="009A6FAF" w:rsidRDefault="00E11073" w:rsidP="009A6FAF">
      <w:pPr>
        <w:pStyle w:val="Heading1"/>
        <w:tabs>
          <w:tab w:val="left" w:pos="567"/>
        </w:tabs>
        <w:ind w:left="0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contient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du</w:t>
      </w:r>
      <w:r w:rsidR="00A529DB" w:rsidRPr="009A6FAF">
        <w:rPr>
          <w:spacing w:val="-5"/>
          <w:lang w:val="fr-FR"/>
        </w:rPr>
        <w:t xml:space="preserve"> </w:t>
      </w:r>
      <w:r w:rsidR="00A529DB" w:rsidRPr="009A6FAF">
        <w:rPr>
          <w:lang w:val="fr-FR"/>
        </w:rPr>
        <w:t>sodium</w:t>
      </w:r>
    </w:p>
    <w:p w14:paraId="10F3046C" w14:textId="77777777" w:rsidR="00343A0F" w:rsidRPr="009A6FAF" w:rsidRDefault="00343A0F" w:rsidP="009A6FAF">
      <w:pPr>
        <w:pStyle w:val="BodyText"/>
        <w:tabs>
          <w:tab w:val="left" w:pos="567"/>
        </w:tabs>
        <w:rPr>
          <w:bCs/>
          <w:lang w:val="fr-FR"/>
        </w:rPr>
      </w:pPr>
    </w:p>
    <w:p w14:paraId="10F3046D" w14:textId="34183A6E" w:rsidR="00343A0F" w:rsidRPr="009A6FAF" w:rsidRDefault="0097532B" w:rsidP="009A6FAF">
      <w:pPr>
        <w:pStyle w:val="BodyText"/>
        <w:tabs>
          <w:tab w:val="left" w:pos="567"/>
        </w:tabs>
        <w:ind w:right="338"/>
        <w:rPr>
          <w:lang w:val="fr-FR"/>
        </w:rPr>
      </w:pPr>
      <w:r>
        <w:rPr>
          <w:lang w:val="fr-FR"/>
        </w:rPr>
        <w:t>Ce médicament</w:t>
      </w:r>
      <w:r w:rsidR="00A529DB" w:rsidRPr="009A6FAF">
        <w:rPr>
          <w:lang w:val="fr-FR"/>
        </w:rPr>
        <w:t xml:space="preserve"> contient moins de 1</w:t>
      </w:r>
      <w:r w:rsidR="00A1370D" w:rsidRPr="009A6FAF">
        <w:rPr>
          <w:lang w:val="fr-FR"/>
        </w:rPr>
        <w:t> </w:t>
      </w:r>
      <w:proofErr w:type="spellStart"/>
      <w:r w:rsidR="00A529DB" w:rsidRPr="009A6FAF">
        <w:rPr>
          <w:lang w:val="fr-FR"/>
        </w:rPr>
        <w:t>mmol</w:t>
      </w:r>
      <w:proofErr w:type="spellEnd"/>
      <w:r w:rsidR="00A529DB" w:rsidRPr="009A6FAF">
        <w:rPr>
          <w:lang w:val="fr-FR"/>
        </w:rPr>
        <w:t xml:space="preserve"> </w:t>
      </w:r>
      <w:r w:rsidR="00320E6C" w:rsidRPr="001523A7">
        <w:rPr>
          <w:lang w:val="fr-FR"/>
        </w:rPr>
        <w:t xml:space="preserve">de sodium </w:t>
      </w:r>
      <w:r w:rsidR="00A529DB" w:rsidRPr="009A6FAF">
        <w:rPr>
          <w:lang w:val="fr-FR"/>
        </w:rPr>
        <w:t>(23</w:t>
      </w:r>
      <w:r w:rsidR="00546CA8" w:rsidRPr="009A6FAF">
        <w:rPr>
          <w:lang w:val="fr-FR"/>
        </w:rPr>
        <w:t> </w:t>
      </w:r>
      <w:r w:rsidR="00A529DB" w:rsidRPr="009A6FAF">
        <w:rPr>
          <w:lang w:val="fr-FR"/>
        </w:rPr>
        <w:t xml:space="preserve">milligrammes) et est </w:t>
      </w:r>
      <w:r w:rsidR="00A529DB" w:rsidRPr="00F55C06">
        <w:rPr>
          <w:lang w:val="fr-FR"/>
        </w:rPr>
        <w:t>donc</w:t>
      </w:r>
      <w:r w:rsidR="00A529DB" w:rsidRPr="00F55C06">
        <w:rPr>
          <w:spacing w:val="-52"/>
          <w:lang w:val="fr-FR"/>
        </w:rPr>
        <w:t xml:space="preserve"> </w:t>
      </w:r>
      <w:r w:rsidR="00F55C06" w:rsidRPr="00F55C06">
        <w:rPr>
          <w:spacing w:val="-52"/>
          <w:lang w:val="fr-FR"/>
        </w:rPr>
        <w:t xml:space="preserve">  </w:t>
      </w:r>
      <w:r w:rsidR="00F55C06">
        <w:rPr>
          <w:spacing w:val="-52"/>
          <w:lang w:val="fr-FR"/>
        </w:rPr>
        <w:t xml:space="preserve">           </w:t>
      </w:r>
      <w:r w:rsidR="00A529DB" w:rsidRPr="00F55C06">
        <w:rPr>
          <w:lang w:val="fr-FR"/>
        </w:rPr>
        <w:t>essentiellement</w:t>
      </w:r>
      <w:r w:rsidR="00A529DB" w:rsidRPr="009A6FAF">
        <w:rPr>
          <w:lang w:val="fr-FR"/>
        </w:rPr>
        <w:t xml:space="preserve"> «</w:t>
      </w:r>
      <w:r w:rsidR="00904139" w:rsidRPr="009A6FAF">
        <w:rPr>
          <w:spacing w:val="-3"/>
          <w:lang w:val="fr-FR"/>
        </w:rPr>
        <w:t> </w:t>
      </w:r>
      <w:r w:rsidR="00A529DB" w:rsidRPr="009A6FAF">
        <w:rPr>
          <w:lang w:val="fr-FR"/>
        </w:rPr>
        <w:t>sans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sodium</w:t>
      </w:r>
      <w:r w:rsidR="00904139" w:rsidRPr="009A6FAF">
        <w:rPr>
          <w:spacing w:val="1"/>
          <w:lang w:val="fr-FR"/>
        </w:rPr>
        <w:t> </w:t>
      </w:r>
      <w:r w:rsidR="00A529DB" w:rsidRPr="009A6FAF">
        <w:rPr>
          <w:lang w:val="fr-FR"/>
        </w:rPr>
        <w:t>».</w:t>
      </w:r>
    </w:p>
    <w:p w14:paraId="10F3046E" w14:textId="77777777" w:rsidR="00343A0F" w:rsidRPr="009A6FAF" w:rsidRDefault="00343A0F">
      <w:pPr>
        <w:pStyle w:val="BodyText"/>
        <w:rPr>
          <w:lang w:val="fr-FR"/>
        </w:rPr>
      </w:pPr>
    </w:p>
    <w:p w14:paraId="10F3046F" w14:textId="77777777" w:rsidR="00343A0F" w:rsidRPr="009A6FAF" w:rsidRDefault="00343A0F">
      <w:pPr>
        <w:pStyle w:val="BodyText"/>
        <w:spacing w:before="1"/>
        <w:rPr>
          <w:sz w:val="20"/>
          <w:lang w:val="fr-FR"/>
        </w:rPr>
      </w:pPr>
    </w:p>
    <w:p w14:paraId="10F30470" w14:textId="1E799022" w:rsidR="00343A0F" w:rsidRPr="009A6FAF" w:rsidRDefault="00A529DB" w:rsidP="009A6FAF">
      <w:pPr>
        <w:pStyle w:val="Heading1"/>
        <w:numPr>
          <w:ilvl w:val="0"/>
          <w:numId w:val="13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utiliser</w:t>
      </w:r>
      <w:r w:rsidRPr="009A6FAF">
        <w:rPr>
          <w:spacing w:val="-2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471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472" w14:textId="77777777" w:rsidR="00343A0F" w:rsidRPr="009A6FAF" w:rsidRDefault="00A529DB" w:rsidP="009A6FAF">
      <w:pPr>
        <w:pStyle w:val="BodyText"/>
        <w:tabs>
          <w:tab w:val="left" w:pos="567"/>
        </w:tabs>
        <w:ind w:right="829"/>
        <w:rPr>
          <w:lang w:val="fr-FR"/>
        </w:rPr>
      </w:pPr>
      <w:r w:rsidRPr="009A6FAF">
        <w:rPr>
          <w:lang w:val="fr-FR"/>
        </w:rPr>
        <w:t>Veillez à toujours utiliser ce médicament en suivant exactement les indications de votre médecin.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Vérifiez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auprès de votre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médecin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en cas 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doute.</w:t>
      </w:r>
    </w:p>
    <w:p w14:paraId="10F30473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75" w14:textId="687F01D6" w:rsidR="00343A0F" w:rsidRPr="009A6FAF" w:rsidRDefault="00A529DB" w:rsidP="009A6FAF">
      <w:pPr>
        <w:pStyle w:val="BodyText"/>
        <w:tabs>
          <w:tab w:val="left" w:pos="567"/>
        </w:tabs>
        <w:ind w:right="578"/>
        <w:rPr>
          <w:lang w:val="fr-FR"/>
        </w:rPr>
      </w:pPr>
      <w:r w:rsidRPr="009A6FAF">
        <w:rPr>
          <w:lang w:val="fr-FR"/>
        </w:rPr>
        <w:t xml:space="preserve">Si vous n’avez jamais utilisé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, votre première dose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vous sera </w:t>
      </w:r>
      <w:proofErr w:type="gramStart"/>
      <w:r w:rsidRPr="009A6FAF">
        <w:rPr>
          <w:lang w:val="fr-FR"/>
        </w:rPr>
        <w:lastRenderedPageBreak/>
        <w:t>injectée</w:t>
      </w:r>
      <w:proofErr w:type="gramEnd"/>
      <w:r w:rsidRPr="009A6FAF">
        <w:rPr>
          <w:lang w:val="fr-FR"/>
        </w:rPr>
        <w:t xml:space="preserve"> par votre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médecin ou votre infirmière. Votre médecin vous indiquera quand vous pouvez rentrer chez vous </w:t>
      </w:r>
      <w:r w:rsidRPr="00142617">
        <w:rPr>
          <w:lang w:val="fr-FR"/>
        </w:rPr>
        <w:t>en</w:t>
      </w:r>
      <w:r w:rsidR="00142617">
        <w:rPr>
          <w:lang w:val="fr-FR"/>
        </w:rPr>
        <w:t xml:space="preserve"> </w:t>
      </w:r>
      <w:r w:rsidRPr="00142617">
        <w:rPr>
          <w:spacing w:val="-52"/>
          <w:lang w:val="fr-FR"/>
        </w:rPr>
        <w:t xml:space="preserve"> </w:t>
      </w:r>
      <w:r w:rsidR="00142617" w:rsidRPr="00142617">
        <w:rPr>
          <w:spacing w:val="-52"/>
          <w:lang w:val="fr-FR"/>
        </w:rPr>
        <w:t xml:space="preserve">   </w:t>
      </w:r>
      <w:r w:rsidRPr="00142617">
        <w:rPr>
          <w:lang w:val="fr-FR"/>
        </w:rPr>
        <w:t>toute</w:t>
      </w:r>
      <w:r w:rsidRPr="00142617">
        <w:rPr>
          <w:spacing w:val="-1"/>
          <w:lang w:val="fr-FR"/>
        </w:rPr>
        <w:t xml:space="preserve"> </w:t>
      </w:r>
      <w:r w:rsidRPr="00142617">
        <w:rPr>
          <w:lang w:val="fr-FR"/>
        </w:rPr>
        <w:t>sécurité</w:t>
      </w:r>
      <w:r w:rsidRPr="009A6FAF">
        <w:rPr>
          <w:lang w:val="fr-FR"/>
        </w:rPr>
        <w:t>.</w:t>
      </w:r>
    </w:p>
    <w:p w14:paraId="10F30478" w14:textId="16B044D7" w:rsidR="00343A0F" w:rsidRPr="009A6FAF" w:rsidRDefault="00A529DB" w:rsidP="009A6FAF">
      <w:pPr>
        <w:pStyle w:val="BodyText"/>
        <w:tabs>
          <w:tab w:val="left" w:pos="567"/>
        </w:tabs>
        <w:ind w:right="522"/>
        <w:rPr>
          <w:lang w:val="fr-FR"/>
        </w:rPr>
      </w:pPr>
      <w:r w:rsidRPr="009A6FAF">
        <w:rPr>
          <w:lang w:val="fr-FR"/>
        </w:rPr>
        <w:t xml:space="preserve">Il est possible, uniquement après discussion avec votre médecin ou votre infirmière et </w:t>
      </w:r>
      <w:proofErr w:type="gramStart"/>
      <w:r w:rsidRPr="009A6FAF">
        <w:rPr>
          <w:lang w:val="fr-FR"/>
        </w:rPr>
        <w:t>suite à une</w:t>
      </w:r>
      <w:proofErr w:type="gramEnd"/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formation adéquate sur la technique de l’injection sous-cutanée (injection sous la peau), que l’on </w:t>
      </w:r>
      <w:proofErr w:type="gramStart"/>
      <w:r w:rsidRPr="009A6FAF">
        <w:rPr>
          <w:lang w:val="fr-FR"/>
        </w:rPr>
        <w:t>vous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autorise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auto-administrer</w:t>
      </w:r>
      <w:r w:rsidRPr="009A6FAF">
        <w:rPr>
          <w:spacing w:val="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ou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qu’un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proche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vous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injecte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en cas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crise</w:t>
      </w:r>
      <w:r w:rsidR="00FF0282">
        <w:rPr>
          <w:lang w:val="fr-FR"/>
        </w:rPr>
        <w:t xml:space="preserve"> d</w:t>
      </w:r>
      <w:r w:rsidRPr="009A6FAF">
        <w:rPr>
          <w:lang w:val="fr-FR"/>
        </w:rPr>
        <w:t>’AOH. Il est important que l’injection sous-cutanée (sous la peau)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soit pratiquée dès les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tout premiers symptômes d’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lang w:val="fr-FR"/>
        </w:rPr>
        <w:t>. Le professionnel de santé qui s’occupe de vous vous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montrera (à vous et/ou à votre proche) comment procéder à une injection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en toute </w:t>
      </w:r>
      <w:r w:rsidRPr="00142617">
        <w:rPr>
          <w:lang w:val="fr-FR"/>
        </w:rPr>
        <w:t>sécurité</w:t>
      </w:r>
      <w:r w:rsidR="00142617">
        <w:rPr>
          <w:lang w:val="fr-FR"/>
        </w:rPr>
        <w:t xml:space="preserve"> </w:t>
      </w:r>
      <w:r w:rsidRPr="00142617">
        <w:rPr>
          <w:spacing w:val="-52"/>
          <w:lang w:val="fr-FR"/>
        </w:rPr>
        <w:t xml:space="preserve"> </w:t>
      </w:r>
      <w:r w:rsidR="00142617" w:rsidRPr="00B103F4">
        <w:rPr>
          <w:spacing w:val="-52"/>
          <w:lang w:val="fr-FR"/>
        </w:rPr>
        <w:t xml:space="preserve">         </w:t>
      </w:r>
      <w:r w:rsidRPr="00B103F4">
        <w:rPr>
          <w:lang w:val="fr-FR"/>
        </w:rPr>
        <w:t>conformément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aux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instructions fournies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cette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notice.</w:t>
      </w:r>
    </w:p>
    <w:p w14:paraId="10F30479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3047A" w14:textId="5E62C395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Quand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quelle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fréquence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devez-vous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prendre</w:t>
      </w:r>
      <w:r w:rsidRPr="009A6FAF">
        <w:rPr>
          <w:spacing w:val="-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="00B56434" w:rsidRPr="009A6FAF">
        <w:rPr>
          <w:spacing w:val="-2"/>
          <w:lang w:val="fr-FR"/>
        </w:rPr>
        <w:t> </w:t>
      </w:r>
      <w:r w:rsidRPr="009A6FAF">
        <w:rPr>
          <w:lang w:val="fr-FR"/>
        </w:rPr>
        <w:t>?</w:t>
      </w:r>
    </w:p>
    <w:p w14:paraId="10F3047B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3047C" w14:textId="269A59E2" w:rsidR="00343A0F" w:rsidRPr="009A6FAF" w:rsidRDefault="00A529DB" w:rsidP="009A6FAF">
      <w:pPr>
        <w:pStyle w:val="BodyText"/>
        <w:tabs>
          <w:tab w:val="left" w:pos="567"/>
        </w:tabs>
        <w:ind w:right="485"/>
        <w:rPr>
          <w:lang w:val="fr-FR"/>
        </w:rPr>
      </w:pPr>
      <w:r w:rsidRPr="009A6FAF">
        <w:rPr>
          <w:lang w:val="fr-FR"/>
        </w:rPr>
        <w:t>Votre médecin a déterminé la dose exacte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et vous indiquera à quelle fréquence vous </w:t>
      </w:r>
      <w:proofErr w:type="gramStart"/>
      <w:r w:rsidRPr="00B103F4">
        <w:rPr>
          <w:lang w:val="fr-FR"/>
        </w:rPr>
        <w:t>devez</w:t>
      </w:r>
      <w:r w:rsidR="00B103F4">
        <w:rPr>
          <w:lang w:val="fr-FR"/>
        </w:rPr>
        <w:t xml:space="preserve"> </w:t>
      </w:r>
      <w:r w:rsidRPr="00B103F4">
        <w:rPr>
          <w:spacing w:val="-52"/>
          <w:lang w:val="fr-FR"/>
        </w:rPr>
        <w:t xml:space="preserve"> </w:t>
      </w:r>
      <w:r w:rsidRPr="00B103F4">
        <w:rPr>
          <w:lang w:val="fr-FR"/>
        </w:rPr>
        <w:t>e</w:t>
      </w:r>
      <w:r w:rsidRPr="009A6FAF">
        <w:rPr>
          <w:lang w:val="fr-FR"/>
        </w:rPr>
        <w:t>n</w:t>
      </w:r>
      <w:proofErr w:type="gramEnd"/>
      <w:r w:rsidRPr="009A6FAF">
        <w:rPr>
          <w:lang w:val="fr-FR"/>
        </w:rPr>
        <w:t xml:space="preserve"> prendre.</w:t>
      </w:r>
    </w:p>
    <w:p w14:paraId="10F3047D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3047E" w14:textId="77777777" w:rsidR="00343A0F" w:rsidRPr="009A6FAF" w:rsidRDefault="00A529DB" w:rsidP="009A6FAF">
      <w:pPr>
        <w:pStyle w:val="Heading1"/>
        <w:tabs>
          <w:tab w:val="left" w:pos="567"/>
        </w:tabs>
        <w:ind w:left="0"/>
        <w:rPr>
          <w:lang w:val="fr-FR"/>
        </w:rPr>
      </w:pPr>
      <w:r w:rsidRPr="009A6FAF">
        <w:rPr>
          <w:lang w:val="fr-FR"/>
        </w:rPr>
        <w:t>Adultes</w:t>
      </w:r>
    </w:p>
    <w:p w14:paraId="10F3047F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30480" w14:textId="55BC6EFA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4"/>
          <w:tab w:val="left" w:pos="785"/>
        </w:tabs>
        <w:ind w:left="567" w:right="383"/>
        <w:rPr>
          <w:lang w:val="fr-FR"/>
        </w:rPr>
      </w:pPr>
      <w:r w:rsidRPr="009A6FAF">
        <w:rPr>
          <w:lang w:val="fr-FR"/>
        </w:rPr>
        <w:t>La dose recommandée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est d’une injection (3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ml, 30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mg) administrée en sous-cutané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(sous la peau) dès que vous remarquez l’apparition d’une crise d’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lang w:val="fr-FR"/>
        </w:rPr>
        <w:t xml:space="preserve"> (par exemple </w:t>
      </w:r>
      <w:r w:rsidRPr="00B103F4">
        <w:rPr>
          <w:lang w:val="fr-FR"/>
        </w:rPr>
        <w:t>en</w:t>
      </w:r>
      <w:r w:rsidR="00B103F4">
        <w:rPr>
          <w:lang w:val="fr-FR"/>
        </w:rPr>
        <w:t xml:space="preserve"> </w:t>
      </w:r>
      <w:r w:rsidRPr="00B103F4">
        <w:rPr>
          <w:spacing w:val="-52"/>
          <w:lang w:val="fr-FR"/>
        </w:rPr>
        <w:t xml:space="preserve"> </w:t>
      </w:r>
      <w:r w:rsidR="00B103F4" w:rsidRPr="00B103F4">
        <w:rPr>
          <w:spacing w:val="-52"/>
          <w:lang w:val="fr-FR"/>
        </w:rPr>
        <w:t xml:space="preserve">  </w:t>
      </w:r>
      <w:r w:rsidRPr="00B103F4">
        <w:rPr>
          <w:lang w:val="fr-FR"/>
        </w:rPr>
        <w:t>cas</w:t>
      </w:r>
      <w:r w:rsidRPr="009A6FAF">
        <w:rPr>
          <w:lang w:val="fr-FR"/>
        </w:rPr>
        <w:t xml:space="preserve"> d’augmentation du gonflement cutané, notamment lorsqu’il affecte le visage et le cou, ou en</w:t>
      </w:r>
      <w:r w:rsidRPr="009A6FAF">
        <w:rPr>
          <w:spacing w:val="-52"/>
          <w:lang w:val="fr-FR"/>
        </w:rPr>
        <w:t xml:space="preserve"> </w:t>
      </w:r>
      <w:r w:rsidR="00BE59AB">
        <w:rPr>
          <w:spacing w:val="-52"/>
          <w:lang w:val="fr-FR"/>
        </w:rPr>
        <w:t xml:space="preserve"> </w:t>
      </w:r>
      <w:r w:rsidR="00BE59AB">
        <w:rPr>
          <w:lang w:val="fr-FR"/>
        </w:rPr>
        <w:t xml:space="preserve"> cas</w:t>
      </w:r>
      <w:r w:rsidR="00BE59AB"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 douleur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abdominale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plus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importante).</w:t>
      </w:r>
    </w:p>
    <w:p w14:paraId="10F30481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482" w14:textId="341EA51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4"/>
          <w:tab w:val="left" w:pos="785"/>
        </w:tabs>
        <w:ind w:left="567" w:right="538"/>
        <w:rPr>
          <w:lang w:val="fr-FR"/>
        </w:rPr>
      </w:pPr>
      <w:r w:rsidRPr="009A6FAF">
        <w:rPr>
          <w:lang w:val="fr-FR"/>
        </w:rPr>
        <w:t>Si vous ne ressentez aucun soulagement des symptômes 6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heures après l’injection, vous </w:t>
      </w:r>
      <w:proofErr w:type="gramStart"/>
      <w:r w:rsidRPr="009A6FAF">
        <w:rPr>
          <w:lang w:val="fr-FR"/>
        </w:rPr>
        <w:t>devez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consulter</w:t>
      </w:r>
      <w:proofErr w:type="gramEnd"/>
      <w:r w:rsidRPr="009A6FAF">
        <w:rPr>
          <w:lang w:val="fr-FR"/>
        </w:rPr>
        <w:t xml:space="preserve"> un médecin concernant des injections supplémentaires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 Chez les adultes,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jusqu’à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2</w:t>
      </w:r>
      <w:r w:rsidR="00546CA8" w:rsidRPr="009A6FAF">
        <w:rPr>
          <w:spacing w:val="-4"/>
          <w:lang w:val="fr-FR"/>
        </w:rPr>
        <w:t> </w:t>
      </w:r>
      <w:r w:rsidRPr="009A6FAF">
        <w:rPr>
          <w:lang w:val="fr-FR"/>
        </w:rPr>
        <w:t>injections supplémentaires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pourront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être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faites dans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les 24</w:t>
      </w:r>
      <w:r w:rsidR="00546CA8" w:rsidRPr="009A6FAF">
        <w:rPr>
          <w:spacing w:val="-4"/>
          <w:lang w:val="fr-FR"/>
        </w:rPr>
        <w:t> </w:t>
      </w:r>
      <w:r w:rsidRPr="009A6FAF">
        <w:rPr>
          <w:lang w:val="fr-FR"/>
        </w:rPr>
        <w:t>heures.</w:t>
      </w:r>
    </w:p>
    <w:p w14:paraId="10F30483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484" w14:textId="23490138" w:rsidR="00343A0F" w:rsidRPr="009A6FAF" w:rsidRDefault="00A529DB" w:rsidP="009A6FAF">
      <w:pPr>
        <w:pStyle w:val="Heading1"/>
        <w:numPr>
          <w:ilvl w:val="0"/>
          <w:numId w:val="15"/>
        </w:numPr>
        <w:tabs>
          <w:tab w:val="left" w:pos="567"/>
          <w:tab w:val="left" w:pos="784"/>
          <w:tab w:val="left" w:pos="785"/>
        </w:tabs>
        <w:spacing w:before="1"/>
        <w:ind w:left="567" w:right="426"/>
        <w:rPr>
          <w:lang w:val="fr-FR"/>
        </w:rPr>
      </w:pPr>
      <w:r w:rsidRPr="009A6FAF">
        <w:rPr>
          <w:lang w:val="fr-FR"/>
        </w:rPr>
        <w:t>Vous ne devez pas recevoir plus de 3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injections en 24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heures et, si vous avez besoin de plus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8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>injections en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mois, vous devez consulter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un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médecin.</w:t>
      </w:r>
    </w:p>
    <w:p w14:paraId="10F3048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b/>
          <w:sz w:val="21"/>
          <w:lang w:val="fr-FR"/>
        </w:rPr>
      </w:pPr>
    </w:p>
    <w:p w14:paraId="10F30486" w14:textId="42C0800F" w:rsidR="00343A0F" w:rsidRPr="009A6FAF" w:rsidRDefault="00A529DB" w:rsidP="009A6FAF">
      <w:pPr>
        <w:tabs>
          <w:tab w:val="left" w:pos="567"/>
        </w:tabs>
        <w:rPr>
          <w:b/>
          <w:lang w:val="fr-FR"/>
        </w:rPr>
      </w:pPr>
      <w:r w:rsidRPr="009A6FAF">
        <w:rPr>
          <w:b/>
          <w:lang w:val="fr-FR"/>
        </w:rPr>
        <w:t>Enfants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et adolescents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âgés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de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2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à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17</w:t>
      </w:r>
      <w:r w:rsidR="00546CA8" w:rsidRPr="009A6FAF">
        <w:rPr>
          <w:b/>
          <w:spacing w:val="-1"/>
          <w:lang w:val="fr-FR"/>
        </w:rPr>
        <w:t> </w:t>
      </w:r>
      <w:r w:rsidRPr="009A6FAF">
        <w:rPr>
          <w:b/>
          <w:lang w:val="fr-FR"/>
        </w:rPr>
        <w:t>ans</w:t>
      </w:r>
    </w:p>
    <w:p w14:paraId="10F30487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b/>
          <w:lang w:val="fr-FR"/>
        </w:rPr>
      </w:pPr>
    </w:p>
    <w:p w14:paraId="10F30488" w14:textId="23F53D5D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4"/>
          <w:tab w:val="left" w:pos="785"/>
        </w:tabs>
        <w:ind w:left="567" w:right="612"/>
        <w:rPr>
          <w:lang w:val="fr-FR"/>
        </w:rPr>
      </w:pPr>
      <w:r w:rsidRPr="009A6FAF">
        <w:rPr>
          <w:lang w:val="fr-FR"/>
        </w:rPr>
        <w:t>La dose recommandée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 xml:space="preserve"> est d’une injection de 1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>ml jusqu’à un maximum de 3</w:t>
      </w:r>
      <w:r w:rsidR="00A1370D" w:rsidRPr="009A6FAF">
        <w:rPr>
          <w:lang w:val="fr-FR"/>
        </w:rPr>
        <w:t> </w:t>
      </w:r>
      <w:r w:rsidRPr="009A6FAF">
        <w:rPr>
          <w:lang w:val="fr-FR"/>
        </w:rPr>
        <w:t xml:space="preserve">ml </w:t>
      </w:r>
      <w:proofErr w:type="gramStart"/>
      <w:r w:rsidRPr="009A6FAF">
        <w:rPr>
          <w:lang w:val="fr-FR"/>
        </w:rPr>
        <w:t>en</w:t>
      </w:r>
      <w:r w:rsidR="00772DEC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fonction</w:t>
      </w:r>
      <w:proofErr w:type="gramEnd"/>
      <w:r w:rsidRPr="009A6FAF">
        <w:rPr>
          <w:lang w:val="fr-FR"/>
        </w:rPr>
        <w:t xml:space="preserve"> du poids, administrée en sous-cutané (sous la peau) dès que vous remarquez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l’apparition d’une crise d’</w:t>
      </w:r>
      <w:proofErr w:type="spellStart"/>
      <w:r w:rsidRPr="009A6FAF">
        <w:rPr>
          <w:lang w:val="fr-FR"/>
        </w:rPr>
        <w:t>angio-œdème</w:t>
      </w:r>
      <w:proofErr w:type="spellEnd"/>
      <w:r w:rsidRPr="009A6FAF">
        <w:rPr>
          <w:lang w:val="fr-FR"/>
        </w:rPr>
        <w:t xml:space="preserve"> (par exemple en cas d’augmentation du gonflement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cutané, notamment lorsqu’il affecte le visage et le cou, ou en cas de douleur abdominale plus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importante).</w:t>
      </w:r>
    </w:p>
    <w:p w14:paraId="10F30489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3048A" w14:textId="77777777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3"/>
          <w:tab w:val="left" w:pos="785"/>
        </w:tabs>
        <w:ind w:left="0" w:firstLine="0"/>
        <w:rPr>
          <w:lang w:val="fr-FR"/>
        </w:rPr>
      </w:pPr>
      <w:r w:rsidRPr="009A6FAF">
        <w:rPr>
          <w:lang w:val="fr-FR"/>
        </w:rPr>
        <w:t>Voir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section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Instructions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d’utilisation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informations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sur 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dose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à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injecter.</w:t>
      </w:r>
    </w:p>
    <w:p w14:paraId="10F3048B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sz w:val="21"/>
          <w:lang w:val="fr-FR"/>
        </w:rPr>
      </w:pPr>
    </w:p>
    <w:p w14:paraId="10F3048C" w14:textId="394F5939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783"/>
          <w:tab w:val="left" w:pos="785"/>
        </w:tabs>
        <w:ind w:left="567" w:right="1374"/>
        <w:rPr>
          <w:lang w:val="fr-FR"/>
        </w:rPr>
      </w:pPr>
      <w:r w:rsidRPr="009A6FAF">
        <w:rPr>
          <w:lang w:val="fr-FR"/>
        </w:rPr>
        <w:t>En cas de doute sur la dose à injecter, adressez-vous à votre médecin, pharmacien ou</w:t>
      </w:r>
      <w:r w:rsidRPr="009A6FAF">
        <w:rPr>
          <w:spacing w:val="-52"/>
          <w:lang w:val="fr-FR"/>
        </w:rPr>
        <w:t xml:space="preserve"> </w:t>
      </w:r>
      <w:r w:rsidR="00653D4E">
        <w:rPr>
          <w:spacing w:val="-52"/>
          <w:lang w:val="fr-FR"/>
        </w:rPr>
        <w:t xml:space="preserve">                 </w:t>
      </w:r>
      <w:r w:rsidRPr="009A6FAF">
        <w:rPr>
          <w:lang w:val="fr-FR"/>
        </w:rPr>
        <w:t>infirmier/ère.</w:t>
      </w:r>
    </w:p>
    <w:p w14:paraId="10F3048D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3048E" w14:textId="1005E5DD" w:rsidR="00343A0F" w:rsidRPr="009A6FAF" w:rsidRDefault="00A529DB" w:rsidP="009A6FAF">
      <w:pPr>
        <w:pStyle w:val="Heading1"/>
        <w:numPr>
          <w:ilvl w:val="0"/>
          <w:numId w:val="15"/>
        </w:numPr>
        <w:tabs>
          <w:tab w:val="left" w:pos="567"/>
          <w:tab w:val="left" w:pos="783"/>
          <w:tab w:val="left" w:pos="785"/>
        </w:tabs>
        <w:ind w:left="567" w:right="586"/>
        <w:rPr>
          <w:lang w:val="fr-FR"/>
        </w:rPr>
      </w:pPr>
      <w:r w:rsidRPr="009A6FAF">
        <w:rPr>
          <w:lang w:val="fr-FR"/>
        </w:rPr>
        <w:t xml:space="preserve">Si les symptômes s’aggravent ou ne s’améliorent pas, appelez immédiatement un </w:t>
      </w:r>
      <w:proofErr w:type="gramStart"/>
      <w:r w:rsidRPr="009A6FAF">
        <w:rPr>
          <w:lang w:val="fr-FR"/>
        </w:rPr>
        <w:t>service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d’urgences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médicales.</w:t>
      </w:r>
    </w:p>
    <w:p w14:paraId="10F3048F" w14:textId="77777777" w:rsidR="00343A0F" w:rsidRPr="009A6FAF" w:rsidRDefault="00343A0F">
      <w:pPr>
        <w:pStyle w:val="BodyText"/>
        <w:spacing w:before="10"/>
        <w:rPr>
          <w:b/>
          <w:sz w:val="21"/>
          <w:lang w:val="fr-FR"/>
        </w:rPr>
      </w:pPr>
    </w:p>
    <w:p w14:paraId="10F30490" w14:textId="3A17F820" w:rsidR="00343A0F" w:rsidRPr="009A6FAF" w:rsidRDefault="00A529DB" w:rsidP="009A6FAF">
      <w:pPr>
        <w:tabs>
          <w:tab w:val="left" w:pos="567"/>
        </w:tabs>
        <w:spacing w:before="1"/>
        <w:rPr>
          <w:b/>
          <w:lang w:val="fr-FR"/>
        </w:rPr>
      </w:pPr>
      <w:r w:rsidRPr="009A6FAF">
        <w:rPr>
          <w:b/>
          <w:lang w:val="fr-FR"/>
        </w:rPr>
        <w:t>Comment</w:t>
      </w:r>
      <w:r w:rsidRPr="009A6FAF">
        <w:rPr>
          <w:b/>
          <w:spacing w:val="-1"/>
          <w:lang w:val="fr-FR"/>
        </w:rPr>
        <w:t xml:space="preserve"> </w:t>
      </w:r>
      <w:proofErr w:type="spellStart"/>
      <w:r w:rsidR="00E11073" w:rsidRPr="009A6FAF">
        <w:rPr>
          <w:b/>
          <w:lang w:val="fr-FR"/>
        </w:rPr>
        <w:t>Icatibant</w:t>
      </w:r>
      <w:proofErr w:type="spellEnd"/>
      <w:r w:rsidR="00E11073" w:rsidRPr="009A6FAF">
        <w:rPr>
          <w:b/>
          <w:lang w:val="fr-FR"/>
        </w:rPr>
        <w:t xml:space="preserve"> Accord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doit-il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être</w:t>
      </w:r>
      <w:r w:rsidRPr="009A6FAF">
        <w:rPr>
          <w:b/>
          <w:spacing w:val="-4"/>
          <w:lang w:val="fr-FR"/>
        </w:rPr>
        <w:t xml:space="preserve"> </w:t>
      </w:r>
      <w:r w:rsidRPr="009A6FAF">
        <w:rPr>
          <w:b/>
          <w:lang w:val="fr-FR"/>
        </w:rPr>
        <w:t>administré</w:t>
      </w:r>
      <w:r w:rsidR="00B56434" w:rsidRPr="009A6FAF">
        <w:rPr>
          <w:b/>
          <w:spacing w:val="-2"/>
          <w:lang w:val="fr-FR"/>
        </w:rPr>
        <w:t> </w:t>
      </w:r>
      <w:r w:rsidRPr="009A6FAF">
        <w:rPr>
          <w:b/>
          <w:lang w:val="fr-FR"/>
        </w:rPr>
        <w:t>?</w:t>
      </w:r>
    </w:p>
    <w:p w14:paraId="10F30491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492" w14:textId="0546FEAA" w:rsidR="00343A0F" w:rsidRPr="009A6FAF" w:rsidRDefault="00E11073" w:rsidP="009A6FAF">
      <w:pPr>
        <w:pStyle w:val="BodyText"/>
        <w:tabs>
          <w:tab w:val="left" w:pos="567"/>
        </w:tabs>
        <w:ind w:right="577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est conçu pour être administré par injection sous-cutanée (sous la peau). Chaque seringue </w:t>
      </w:r>
      <w:r w:rsidR="00A529DB" w:rsidRPr="00B103F4">
        <w:rPr>
          <w:lang w:val="fr-FR"/>
        </w:rPr>
        <w:t>ne</w:t>
      </w:r>
      <w:r w:rsidR="00B103F4">
        <w:rPr>
          <w:lang w:val="fr-FR"/>
        </w:rPr>
        <w:t xml:space="preserve"> </w:t>
      </w:r>
      <w:r w:rsidR="00A529DB" w:rsidRPr="00B103F4">
        <w:rPr>
          <w:spacing w:val="-52"/>
          <w:lang w:val="fr-FR"/>
        </w:rPr>
        <w:t xml:space="preserve"> </w:t>
      </w:r>
      <w:r w:rsidR="00B103F4" w:rsidRPr="00A55BED">
        <w:rPr>
          <w:spacing w:val="-52"/>
          <w:lang w:val="fr-FR"/>
        </w:rPr>
        <w:t xml:space="preserve"> </w:t>
      </w:r>
      <w:r w:rsidR="00A529DB" w:rsidRPr="00A55BED">
        <w:rPr>
          <w:lang w:val="fr-FR"/>
        </w:rPr>
        <w:t>doit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être utilisée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qu’une fois.</w:t>
      </w:r>
    </w:p>
    <w:p w14:paraId="10F30493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494" w14:textId="0FA46DEB" w:rsidR="00343A0F" w:rsidRPr="009A6FAF" w:rsidRDefault="00E11073" w:rsidP="009A6FAF">
      <w:pPr>
        <w:pStyle w:val="BodyText"/>
        <w:tabs>
          <w:tab w:val="left" w:pos="567"/>
        </w:tabs>
        <w:ind w:right="448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est injecté au moyen d’une aiguille courte dans le tissu adipeux, sous la peau, dans </w:t>
      </w:r>
      <w:proofErr w:type="gramStart"/>
      <w:r w:rsidR="00A529DB" w:rsidRPr="009A6FAF">
        <w:rPr>
          <w:lang w:val="fr-FR"/>
        </w:rPr>
        <w:t>l’abdomen</w:t>
      </w:r>
      <w:r w:rsidR="00B103F4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(</w:t>
      </w:r>
      <w:proofErr w:type="gramEnd"/>
      <w:r w:rsidR="00A529DB" w:rsidRPr="009A6FAF">
        <w:rPr>
          <w:lang w:val="fr-FR"/>
        </w:rPr>
        <w:t>ventre).</w:t>
      </w:r>
    </w:p>
    <w:p w14:paraId="10F3049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496" w14:textId="77777777" w:rsidR="00343A0F" w:rsidRPr="009A6FAF" w:rsidRDefault="00A529DB" w:rsidP="009A6FAF">
      <w:pPr>
        <w:pStyle w:val="BodyText"/>
        <w:tabs>
          <w:tab w:val="left" w:pos="567"/>
        </w:tabs>
        <w:spacing w:before="1"/>
        <w:ind w:right="656"/>
        <w:rPr>
          <w:lang w:val="fr-FR"/>
        </w:rPr>
      </w:pPr>
      <w:r w:rsidRPr="009A6FAF">
        <w:rPr>
          <w:lang w:val="fr-FR"/>
        </w:rPr>
        <w:t>Si vous avez d’autres questions sur l’utilisation de ce médicament, demandez plus d’informations à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votre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médecin ou à votre pharmacien.</w:t>
      </w:r>
    </w:p>
    <w:p w14:paraId="10F30497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498" w14:textId="6DD89EAE" w:rsidR="00343A0F" w:rsidRPr="009A6FAF" w:rsidRDefault="00A529DB" w:rsidP="009A6FAF">
      <w:pPr>
        <w:tabs>
          <w:tab w:val="left" w:pos="567"/>
        </w:tabs>
        <w:rPr>
          <w:b/>
          <w:lang w:val="fr-FR"/>
        </w:rPr>
      </w:pPr>
      <w:r w:rsidRPr="009A6FAF">
        <w:rPr>
          <w:b/>
          <w:lang w:val="fr-FR"/>
        </w:rPr>
        <w:t>Les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instructions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suivantes,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présentées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étape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par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étape,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concernent</w:t>
      </w:r>
      <w:r w:rsidR="00B56434" w:rsidRPr="009A6FAF">
        <w:rPr>
          <w:b/>
          <w:spacing w:val="-2"/>
          <w:lang w:val="fr-FR"/>
        </w:rPr>
        <w:t> </w:t>
      </w:r>
      <w:r w:rsidRPr="009A6FAF">
        <w:rPr>
          <w:b/>
          <w:lang w:val="fr-FR"/>
        </w:rPr>
        <w:t>:</w:t>
      </w:r>
    </w:p>
    <w:p w14:paraId="10F30499" w14:textId="2A4C5ED1" w:rsidR="00343A0F" w:rsidRPr="009A6FAF" w:rsidRDefault="00A529DB" w:rsidP="009A6FAF">
      <w:pPr>
        <w:pStyle w:val="ListParagraph"/>
        <w:numPr>
          <w:ilvl w:val="0"/>
          <w:numId w:val="15"/>
        </w:numPr>
        <w:tabs>
          <w:tab w:val="left" w:pos="567"/>
          <w:tab w:val="left" w:pos="924"/>
          <w:tab w:val="left" w:pos="925"/>
        </w:tabs>
        <w:spacing w:before="2" w:line="252" w:lineRule="exact"/>
        <w:rPr>
          <w:b/>
          <w:lang w:val="fr-FR"/>
        </w:rPr>
      </w:pPr>
      <w:proofErr w:type="gramStart"/>
      <w:r w:rsidRPr="009A6FAF">
        <w:rPr>
          <w:b/>
          <w:lang w:val="fr-FR"/>
        </w:rPr>
        <w:t>l’</w:t>
      </w:r>
      <w:proofErr w:type="spellStart"/>
      <w:r w:rsidRPr="009A6FAF">
        <w:rPr>
          <w:b/>
          <w:lang w:val="fr-FR"/>
        </w:rPr>
        <w:t>auto</w:t>
      </w:r>
      <w:proofErr w:type="gramEnd"/>
      <w:r w:rsidRPr="009A6FAF">
        <w:rPr>
          <w:b/>
          <w:lang w:val="fr-FR"/>
        </w:rPr>
        <w:t>-administration</w:t>
      </w:r>
      <w:proofErr w:type="spellEnd"/>
      <w:r w:rsidRPr="009A6FAF">
        <w:rPr>
          <w:b/>
          <w:spacing w:val="-5"/>
          <w:lang w:val="fr-FR"/>
        </w:rPr>
        <w:t xml:space="preserve"> </w:t>
      </w:r>
      <w:r w:rsidRPr="009A6FAF">
        <w:rPr>
          <w:b/>
          <w:lang w:val="fr-FR"/>
        </w:rPr>
        <w:t>(adultes)</w:t>
      </w:r>
      <w:r w:rsidR="00904139" w:rsidRPr="009A6FAF">
        <w:rPr>
          <w:b/>
          <w:spacing w:val="-5"/>
          <w:lang w:val="fr-FR"/>
        </w:rPr>
        <w:t> </w:t>
      </w:r>
      <w:r w:rsidRPr="009A6FAF">
        <w:rPr>
          <w:b/>
          <w:lang w:val="fr-FR"/>
        </w:rPr>
        <w:t>;</w:t>
      </w:r>
    </w:p>
    <w:p w14:paraId="3FEC5893" w14:textId="6A1FB227" w:rsidR="00587708" w:rsidRPr="00B23118" w:rsidRDefault="00A529DB" w:rsidP="00F519DF">
      <w:pPr>
        <w:pStyle w:val="ListParagraph"/>
        <w:numPr>
          <w:ilvl w:val="0"/>
          <w:numId w:val="15"/>
        </w:numPr>
        <w:tabs>
          <w:tab w:val="left" w:pos="567"/>
        </w:tabs>
        <w:ind w:left="567" w:right="1220" w:hanging="350"/>
        <w:rPr>
          <w:bCs/>
          <w:lang w:val="fr-FR"/>
        </w:rPr>
      </w:pPr>
      <w:proofErr w:type="gramStart"/>
      <w:r w:rsidRPr="00B23118">
        <w:rPr>
          <w:b/>
          <w:lang w:val="fr-FR"/>
        </w:rPr>
        <w:t>l’administration</w:t>
      </w:r>
      <w:proofErr w:type="gramEnd"/>
      <w:r w:rsidRPr="00B23118">
        <w:rPr>
          <w:b/>
          <w:lang w:val="fr-FR"/>
        </w:rPr>
        <w:t xml:space="preserve"> par un proche ou un professionnel de santé chez les adultes, les</w:t>
      </w:r>
      <w:r w:rsidRPr="00B23118">
        <w:rPr>
          <w:b/>
          <w:spacing w:val="-52"/>
          <w:lang w:val="fr-FR"/>
        </w:rPr>
        <w:t xml:space="preserve"> </w:t>
      </w:r>
      <w:r w:rsidRPr="00B23118">
        <w:rPr>
          <w:b/>
          <w:lang w:val="fr-FR"/>
        </w:rPr>
        <w:t>adolescents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et les enfants</w:t>
      </w:r>
      <w:r w:rsidRPr="00B23118">
        <w:rPr>
          <w:b/>
          <w:spacing w:val="-3"/>
          <w:lang w:val="fr-FR"/>
        </w:rPr>
        <w:t xml:space="preserve"> </w:t>
      </w:r>
      <w:r w:rsidRPr="00B23118">
        <w:rPr>
          <w:b/>
          <w:lang w:val="fr-FR"/>
        </w:rPr>
        <w:t>âgés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de plus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de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2</w:t>
      </w:r>
      <w:r w:rsidR="00546CA8" w:rsidRPr="00B23118">
        <w:rPr>
          <w:b/>
          <w:lang w:val="fr-FR"/>
        </w:rPr>
        <w:t> </w:t>
      </w:r>
      <w:r w:rsidRPr="00B23118">
        <w:rPr>
          <w:b/>
          <w:lang w:val="fr-FR"/>
        </w:rPr>
        <w:t>ans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(pesant au</w:t>
      </w:r>
      <w:r w:rsidRPr="00B23118">
        <w:rPr>
          <w:b/>
          <w:spacing w:val="-3"/>
          <w:lang w:val="fr-FR"/>
        </w:rPr>
        <w:t xml:space="preserve"> </w:t>
      </w:r>
      <w:r w:rsidRPr="00B23118">
        <w:rPr>
          <w:b/>
          <w:lang w:val="fr-FR"/>
        </w:rPr>
        <w:t>moins</w:t>
      </w:r>
      <w:r w:rsidRPr="00B23118">
        <w:rPr>
          <w:b/>
          <w:spacing w:val="-1"/>
          <w:lang w:val="fr-FR"/>
        </w:rPr>
        <w:t xml:space="preserve"> </w:t>
      </w:r>
      <w:r w:rsidRPr="00B23118">
        <w:rPr>
          <w:b/>
          <w:lang w:val="fr-FR"/>
        </w:rPr>
        <w:t>12</w:t>
      </w:r>
      <w:r w:rsidR="00A1370D" w:rsidRPr="00B23118">
        <w:rPr>
          <w:b/>
          <w:spacing w:val="-1"/>
          <w:lang w:val="fr-FR"/>
        </w:rPr>
        <w:t> </w:t>
      </w:r>
      <w:r w:rsidRPr="00B23118">
        <w:rPr>
          <w:b/>
          <w:lang w:val="fr-FR"/>
        </w:rPr>
        <w:t>kg).</w:t>
      </w:r>
    </w:p>
    <w:p w14:paraId="10F3049C" w14:textId="601132B0" w:rsidR="00343A0F" w:rsidRPr="009A6FAF" w:rsidRDefault="00A529DB" w:rsidP="009A6FAF">
      <w:pPr>
        <w:pStyle w:val="BodyText"/>
        <w:spacing w:before="73"/>
        <w:rPr>
          <w:lang w:val="fr-FR"/>
        </w:rPr>
      </w:pPr>
      <w:r w:rsidRPr="009A6FAF">
        <w:rPr>
          <w:lang w:val="fr-FR"/>
        </w:rPr>
        <w:t>Ces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instructions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sont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organisées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comme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suit</w:t>
      </w:r>
      <w:r w:rsidR="00B56434" w:rsidRPr="009A6FAF">
        <w:rPr>
          <w:spacing w:val="-3"/>
          <w:lang w:val="fr-FR"/>
        </w:rPr>
        <w:t> </w:t>
      </w:r>
      <w:r w:rsidRPr="009A6FAF">
        <w:rPr>
          <w:lang w:val="fr-FR"/>
        </w:rPr>
        <w:t>:</w:t>
      </w:r>
    </w:p>
    <w:p w14:paraId="10F3049D" w14:textId="77777777" w:rsidR="00343A0F" w:rsidRPr="009A6FAF" w:rsidRDefault="00343A0F">
      <w:pPr>
        <w:pStyle w:val="BodyText"/>
        <w:rPr>
          <w:lang w:val="fr-FR"/>
        </w:rPr>
      </w:pPr>
    </w:p>
    <w:p w14:paraId="10F3049E" w14:textId="77777777" w:rsidR="00343A0F" w:rsidRPr="009A6FAF" w:rsidRDefault="00A529DB">
      <w:pPr>
        <w:pStyle w:val="BodyText"/>
        <w:tabs>
          <w:tab w:val="left" w:pos="784"/>
        </w:tabs>
        <w:ind w:left="218"/>
        <w:rPr>
          <w:lang w:val="fr-FR"/>
        </w:rPr>
      </w:pPr>
      <w:r w:rsidRPr="009A6FAF">
        <w:rPr>
          <w:lang w:val="fr-FR"/>
        </w:rPr>
        <w:t>1)</w:t>
      </w:r>
      <w:r w:rsidRPr="009A6FAF">
        <w:rPr>
          <w:lang w:val="fr-FR"/>
        </w:rPr>
        <w:tab/>
        <w:t>Informations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générales</w:t>
      </w:r>
    </w:p>
    <w:p w14:paraId="10F3049F" w14:textId="2672752C" w:rsidR="00343A0F" w:rsidRPr="009A6FAF" w:rsidRDefault="00A529DB">
      <w:pPr>
        <w:pStyle w:val="BodyText"/>
        <w:tabs>
          <w:tab w:val="left" w:pos="784"/>
        </w:tabs>
        <w:spacing w:before="1"/>
        <w:ind w:left="784" w:right="671" w:hanging="567"/>
        <w:rPr>
          <w:lang w:val="fr-FR"/>
        </w:rPr>
      </w:pPr>
      <w:r w:rsidRPr="009A6FAF">
        <w:rPr>
          <w:lang w:val="fr-FR"/>
        </w:rPr>
        <w:t>2a)</w:t>
      </w:r>
      <w:r w:rsidRPr="009A6FAF">
        <w:rPr>
          <w:lang w:val="fr-FR"/>
        </w:rPr>
        <w:tab/>
        <w:t>Comment préparer la seringue et l’aiguille pour les enfants et adolescents (2 à 17</w:t>
      </w:r>
      <w:r w:rsidR="00546CA8" w:rsidRPr="009A6FAF">
        <w:rPr>
          <w:lang w:val="fr-FR"/>
        </w:rPr>
        <w:t> </w:t>
      </w:r>
      <w:r w:rsidRPr="009A6FAF">
        <w:rPr>
          <w:lang w:val="fr-FR"/>
        </w:rPr>
        <w:t xml:space="preserve">ans) </w:t>
      </w:r>
      <w:proofErr w:type="gramStart"/>
      <w:r w:rsidRPr="009A6FAF">
        <w:rPr>
          <w:lang w:val="fr-FR"/>
        </w:rPr>
        <w:t>pesant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65</w:t>
      </w:r>
      <w:proofErr w:type="gramEnd"/>
      <w:r w:rsidR="00A1370D" w:rsidRPr="009A6FAF">
        <w:rPr>
          <w:lang w:val="fr-FR"/>
        </w:rPr>
        <w:t> </w:t>
      </w:r>
      <w:r w:rsidRPr="009A6FAF">
        <w:rPr>
          <w:lang w:val="fr-FR"/>
        </w:rPr>
        <w:t>kg ou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moins</w:t>
      </w:r>
    </w:p>
    <w:p w14:paraId="10F304A0" w14:textId="1812E8CC" w:rsidR="00343A0F" w:rsidRPr="009A6FAF" w:rsidRDefault="00A529DB">
      <w:pPr>
        <w:pStyle w:val="BodyText"/>
        <w:tabs>
          <w:tab w:val="left" w:pos="784"/>
        </w:tabs>
        <w:spacing w:before="1" w:line="252" w:lineRule="exact"/>
        <w:ind w:left="218"/>
        <w:rPr>
          <w:lang w:val="fr-FR"/>
        </w:rPr>
      </w:pPr>
      <w:r w:rsidRPr="009A6FAF">
        <w:rPr>
          <w:lang w:val="fr-FR"/>
        </w:rPr>
        <w:t>2b)</w:t>
      </w:r>
      <w:r w:rsidRPr="009A6FAF">
        <w:rPr>
          <w:lang w:val="fr-FR"/>
        </w:rPr>
        <w:tab/>
        <w:t>Comment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préparer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seringue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et l’aiguille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pour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l’injection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(pour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tous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patients)</w:t>
      </w:r>
    </w:p>
    <w:p w14:paraId="10F304A1" w14:textId="77777777" w:rsidR="00343A0F" w:rsidRPr="009A6FAF" w:rsidRDefault="00A529DB">
      <w:pPr>
        <w:pStyle w:val="ListParagraph"/>
        <w:numPr>
          <w:ilvl w:val="0"/>
          <w:numId w:val="12"/>
        </w:numPr>
        <w:tabs>
          <w:tab w:val="left" w:pos="784"/>
          <w:tab w:val="left" w:pos="785"/>
        </w:tabs>
        <w:spacing w:line="252" w:lineRule="exact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préparer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point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d’injection</w:t>
      </w:r>
    </w:p>
    <w:p w14:paraId="10F304A2" w14:textId="77777777" w:rsidR="00343A0F" w:rsidRPr="009A6FAF" w:rsidRDefault="00A529DB">
      <w:pPr>
        <w:pStyle w:val="ListParagraph"/>
        <w:numPr>
          <w:ilvl w:val="0"/>
          <w:numId w:val="12"/>
        </w:numPr>
        <w:tabs>
          <w:tab w:val="left" w:pos="784"/>
          <w:tab w:val="left" w:pos="785"/>
        </w:tabs>
        <w:spacing w:line="252" w:lineRule="exact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injecter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solution</w:t>
      </w:r>
    </w:p>
    <w:p w14:paraId="10F304A3" w14:textId="77777777" w:rsidR="00343A0F" w:rsidRPr="009A6FAF" w:rsidRDefault="00A529DB">
      <w:pPr>
        <w:pStyle w:val="ListParagraph"/>
        <w:numPr>
          <w:ilvl w:val="0"/>
          <w:numId w:val="12"/>
        </w:numPr>
        <w:tabs>
          <w:tab w:val="left" w:pos="784"/>
          <w:tab w:val="left" w:pos="785"/>
        </w:tabs>
        <w:spacing w:before="1"/>
        <w:rPr>
          <w:lang w:val="fr-FR"/>
        </w:rPr>
      </w:pPr>
      <w:r w:rsidRPr="009A6FAF">
        <w:rPr>
          <w:lang w:val="fr-FR"/>
        </w:rPr>
        <w:t>Instructions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concernant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l’élimination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kit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d’injection</w:t>
      </w:r>
    </w:p>
    <w:p w14:paraId="10F304A4" w14:textId="77777777" w:rsidR="00343A0F" w:rsidRPr="009A6FAF" w:rsidRDefault="00343A0F">
      <w:pPr>
        <w:pStyle w:val="BodyText"/>
        <w:rPr>
          <w:sz w:val="24"/>
          <w:lang w:val="fr-FR"/>
        </w:rPr>
      </w:pPr>
    </w:p>
    <w:p w14:paraId="10F304A5" w14:textId="77777777" w:rsidR="00343A0F" w:rsidRPr="009A6FAF" w:rsidRDefault="00343A0F">
      <w:pPr>
        <w:pStyle w:val="BodyText"/>
        <w:spacing w:before="11"/>
        <w:rPr>
          <w:sz w:val="19"/>
          <w:lang w:val="fr-FR"/>
        </w:rPr>
      </w:pPr>
    </w:p>
    <w:p w14:paraId="10F304A6" w14:textId="64CE00A9" w:rsidR="00343A0F" w:rsidRPr="009A6FAF" w:rsidRDefault="00A529DB" w:rsidP="009A6FAF">
      <w:pPr>
        <w:pStyle w:val="Heading1"/>
        <w:ind w:left="1985" w:right="1985"/>
        <w:jc w:val="center"/>
        <w:rPr>
          <w:lang w:val="fr-FR"/>
        </w:rPr>
      </w:pPr>
      <w:r w:rsidRPr="009A6FAF">
        <w:rPr>
          <w:lang w:val="fr-FR"/>
        </w:rPr>
        <w:t>Injection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</w:t>
      </w:r>
      <w:r w:rsidR="0062448A" w:rsidRPr="009A6FAF">
        <w:rPr>
          <w:spacing w:val="-1"/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="00B56434" w:rsidRPr="009A6FAF">
        <w:rPr>
          <w:spacing w:val="-1"/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instructions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étape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par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étape</w:t>
      </w:r>
    </w:p>
    <w:p w14:paraId="10F304A7" w14:textId="77777777" w:rsidR="00343A0F" w:rsidRPr="009A6FAF" w:rsidRDefault="00343A0F">
      <w:pPr>
        <w:pStyle w:val="BodyText"/>
        <w:spacing w:before="2"/>
        <w:rPr>
          <w:b/>
          <w:lang w:val="fr-FR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343A0F" w:rsidRPr="00523485" w14:paraId="10F304A9" w14:textId="77777777">
        <w:trPr>
          <w:trHeight w:val="530"/>
        </w:trPr>
        <w:tc>
          <w:tcPr>
            <w:tcW w:w="9286" w:type="dxa"/>
          </w:tcPr>
          <w:p w14:paraId="10F304A8" w14:textId="77777777" w:rsidR="00343A0F" w:rsidRPr="009A6FAF" w:rsidRDefault="00A529DB">
            <w:pPr>
              <w:pStyle w:val="TableParagraph"/>
              <w:spacing w:line="251" w:lineRule="exact"/>
              <w:ind w:left="3439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1)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Informations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générales</w:t>
            </w:r>
          </w:p>
        </w:tc>
      </w:tr>
      <w:tr w:rsidR="00343A0F" w:rsidRPr="004519B4" w14:paraId="10F304B5" w14:textId="77777777">
        <w:trPr>
          <w:trHeight w:val="3239"/>
        </w:trPr>
        <w:tc>
          <w:tcPr>
            <w:tcW w:w="9286" w:type="dxa"/>
          </w:tcPr>
          <w:p w14:paraId="4F717573" w14:textId="77777777" w:rsidR="00182065" w:rsidRDefault="00182065" w:rsidP="009A6FAF">
            <w:pPr>
              <w:pStyle w:val="TableParagraph"/>
              <w:tabs>
                <w:tab w:val="left" w:pos="674"/>
                <w:tab w:val="left" w:pos="675"/>
              </w:tabs>
              <w:spacing w:line="269" w:lineRule="exact"/>
              <w:ind w:left="674"/>
              <w:rPr>
                <w:lang w:val="fr-FR"/>
              </w:rPr>
            </w:pPr>
          </w:p>
          <w:p w14:paraId="10F304AA" w14:textId="0EF45BC6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spacing w:line="269" w:lineRule="exact"/>
              <w:ind w:hanging="568"/>
              <w:rPr>
                <w:lang w:val="fr-FR"/>
              </w:rPr>
            </w:pPr>
            <w:r w:rsidRPr="009A6FAF">
              <w:rPr>
                <w:lang w:val="fr-FR"/>
              </w:rPr>
              <w:t>Nettoyez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plan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travail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(la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surface) utilisé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avant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commencer.</w:t>
            </w:r>
          </w:p>
          <w:p w14:paraId="10F304AB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AC" w14:textId="77777777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ind w:hanging="568"/>
              <w:rPr>
                <w:lang w:val="fr-FR"/>
              </w:rPr>
            </w:pPr>
            <w:proofErr w:type="spellStart"/>
            <w:r w:rsidRPr="009A6FAF">
              <w:rPr>
                <w:lang w:val="fr-FR"/>
              </w:rPr>
              <w:t>Lavez</w:t>
            </w:r>
            <w:proofErr w:type="spellEnd"/>
            <w:r w:rsidRPr="009A6FAF">
              <w:rPr>
                <w:lang w:val="fr-FR"/>
              </w:rPr>
              <w:t>-vous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les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mains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l’eau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et au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savon.</w:t>
            </w:r>
          </w:p>
          <w:p w14:paraId="10F304AD" w14:textId="77777777" w:rsidR="00343A0F" w:rsidRPr="009A6FAF" w:rsidRDefault="00343A0F">
            <w:pPr>
              <w:pStyle w:val="TableParagraph"/>
              <w:spacing w:before="10"/>
              <w:rPr>
                <w:b/>
                <w:sz w:val="21"/>
                <w:lang w:val="fr-FR"/>
              </w:rPr>
            </w:pPr>
          </w:p>
          <w:p w14:paraId="10F304AE" w14:textId="77777777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rPr>
                <w:lang w:val="fr-FR"/>
              </w:rPr>
            </w:pPr>
            <w:r w:rsidRPr="009A6FAF">
              <w:rPr>
                <w:lang w:val="fr-FR"/>
              </w:rPr>
              <w:t>Ouvrez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plaquette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en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tirant sur le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film protecteur.</w:t>
            </w:r>
          </w:p>
          <w:p w14:paraId="10F304AF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B0" w14:textId="77777777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spacing w:before="1"/>
              <w:rPr>
                <w:lang w:val="fr-FR"/>
              </w:rPr>
            </w:pPr>
            <w:r w:rsidRPr="009A6FAF">
              <w:rPr>
                <w:lang w:val="fr-FR"/>
              </w:rPr>
              <w:t>Retirez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 préremplie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la plaquette.</w:t>
            </w:r>
          </w:p>
          <w:p w14:paraId="10F304B1" w14:textId="77777777" w:rsidR="00343A0F" w:rsidRPr="009A6FAF" w:rsidRDefault="00343A0F">
            <w:pPr>
              <w:pStyle w:val="TableParagraph"/>
              <w:spacing w:before="9"/>
              <w:rPr>
                <w:b/>
                <w:sz w:val="21"/>
                <w:lang w:val="fr-FR"/>
              </w:rPr>
            </w:pPr>
          </w:p>
          <w:p w14:paraId="10F304B2" w14:textId="07B4EDEB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rPr>
                <w:lang w:val="fr-FR"/>
              </w:rPr>
            </w:pPr>
            <w:r w:rsidRPr="009A6FAF">
              <w:rPr>
                <w:lang w:val="fr-FR"/>
              </w:rPr>
              <w:t>Retirez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capuchon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="00A52F75">
              <w:rPr>
                <w:spacing w:val="-1"/>
                <w:lang w:val="fr-FR"/>
              </w:rPr>
              <w:t xml:space="preserve">vissé </w:t>
            </w:r>
            <w:r w:rsidRPr="009A6FAF">
              <w:rPr>
                <w:lang w:val="fr-FR"/>
              </w:rPr>
              <w:t>situé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l’extrémité de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dévissant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celui-ci.</w:t>
            </w:r>
          </w:p>
          <w:p w14:paraId="10F304B3" w14:textId="77777777" w:rsidR="00343A0F" w:rsidRPr="009A6FAF" w:rsidRDefault="00343A0F">
            <w:pPr>
              <w:pStyle w:val="TableParagraph"/>
              <w:spacing w:before="10"/>
              <w:rPr>
                <w:b/>
                <w:sz w:val="21"/>
                <w:lang w:val="fr-FR"/>
              </w:rPr>
            </w:pPr>
          </w:p>
          <w:p w14:paraId="10F304B4" w14:textId="40918500" w:rsidR="00343A0F" w:rsidRPr="009A6FAF" w:rsidRDefault="00A529DB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  <w:tab w:val="left" w:pos="675"/>
              </w:tabs>
              <w:rPr>
                <w:lang w:val="fr-FR"/>
              </w:rPr>
            </w:pPr>
            <w:r w:rsidRPr="009A6FAF">
              <w:rPr>
                <w:lang w:val="fr-FR"/>
              </w:rPr>
              <w:t>Une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fois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capuchon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="00A52F75">
              <w:rPr>
                <w:spacing w:val="-2"/>
                <w:lang w:val="fr-FR"/>
              </w:rPr>
              <w:t xml:space="preserve">vissé </w:t>
            </w:r>
            <w:r w:rsidRPr="009A6FAF">
              <w:rPr>
                <w:lang w:val="fr-FR"/>
              </w:rPr>
              <w:t>retiré,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posez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 une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surface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plane.</w:t>
            </w:r>
          </w:p>
        </w:tc>
      </w:tr>
      <w:tr w:rsidR="00343A0F" w:rsidRPr="004519B4" w14:paraId="10F304B7" w14:textId="77777777">
        <w:trPr>
          <w:trHeight w:val="760"/>
        </w:trPr>
        <w:tc>
          <w:tcPr>
            <w:tcW w:w="9286" w:type="dxa"/>
          </w:tcPr>
          <w:p w14:paraId="10F304B6" w14:textId="698ECD9A" w:rsidR="00343A0F" w:rsidRPr="009A6FAF" w:rsidRDefault="00A529DB">
            <w:pPr>
              <w:pStyle w:val="TableParagraph"/>
              <w:spacing w:line="252" w:lineRule="exact"/>
              <w:ind w:left="2942" w:right="2573"/>
              <w:jc w:val="center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2</w:t>
            </w:r>
            <w:r w:rsidR="00B103F4">
              <w:rPr>
                <w:b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 xml:space="preserve">a) Comment préparer la seringue </w:t>
            </w:r>
            <w:proofErr w:type="gramStart"/>
            <w:r w:rsidRPr="009A6FAF">
              <w:rPr>
                <w:b/>
                <w:lang w:val="fr-FR"/>
              </w:rPr>
              <w:t>pour</w:t>
            </w:r>
            <w:r w:rsidR="00653D4E">
              <w:rPr>
                <w:b/>
                <w:lang w:val="fr-FR"/>
              </w:rPr>
              <w:t xml:space="preserve"> 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les</w:t>
            </w:r>
            <w:proofErr w:type="gramEnd"/>
            <w:r w:rsidRPr="009A6FAF">
              <w:rPr>
                <w:b/>
                <w:lang w:val="fr-FR"/>
              </w:rPr>
              <w:t xml:space="preserve"> enfants et adolescents (2 à 17</w:t>
            </w:r>
            <w:r w:rsidR="00546CA8" w:rsidRPr="009A6FAF">
              <w:rPr>
                <w:b/>
                <w:lang w:val="fr-FR"/>
              </w:rPr>
              <w:t> </w:t>
            </w:r>
            <w:r w:rsidRPr="009A6FAF">
              <w:rPr>
                <w:b/>
                <w:lang w:val="fr-FR"/>
              </w:rPr>
              <w:t>ans)</w:t>
            </w:r>
            <w:r w:rsidRPr="009A6FAF">
              <w:rPr>
                <w:b/>
                <w:spacing w:val="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pesant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65</w:t>
            </w:r>
            <w:r w:rsidR="00A1370D" w:rsidRPr="009A6FAF">
              <w:rPr>
                <w:b/>
                <w:lang w:val="fr-FR"/>
              </w:rPr>
              <w:t> </w:t>
            </w:r>
            <w:r w:rsidRPr="009A6FAF">
              <w:rPr>
                <w:b/>
                <w:lang w:val="fr-FR"/>
              </w:rPr>
              <w:t>kg ou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moins</w:t>
            </w:r>
            <w:r w:rsidR="00B56434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</w:p>
        </w:tc>
      </w:tr>
      <w:tr w:rsidR="00343A0F" w:rsidRPr="00523485" w14:paraId="10F304C9" w14:textId="77777777">
        <w:trPr>
          <w:trHeight w:val="6563"/>
        </w:trPr>
        <w:tc>
          <w:tcPr>
            <w:tcW w:w="9286" w:type="dxa"/>
          </w:tcPr>
          <w:p w14:paraId="10F304B8" w14:textId="77777777" w:rsidR="00343A0F" w:rsidRPr="009A6FAF" w:rsidRDefault="00343A0F">
            <w:pPr>
              <w:pStyle w:val="TableParagraph"/>
              <w:spacing w:before="8"/>
              <w:rPr>
                <w:b/>
                <w:sz w:val="21"/>
                <w:lang w:val="fr-FR"/>
              </w:rPr>
            </w:pPr>
          </w:p>
          <w:p w14:paraId="10F304B9" w14:textId="17E97691" w:rsidR="00343A0F" w:rsidRPr="009A6FAF" w:rsidRDefault="00A529DB">
            <w:pPr>
              <w:pStyle w:val="TableParagraph"/>
              <w:spacing w:before="1"/>
              <w:ind w:left="107" w:firstLine="799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Informations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importantes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destinées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aux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professionnels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santé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aux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proches</w:t>
            </w:r>
            <w:r w:rsidR="00B56434" w:rsidRPr="009A6FAF">
              <w:rPr>
                <w:b/>
                <w:spacing w:val="-3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</w:p>
          <w:p w14:paraId="10F304BA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BB" w14:textId="1879AAA2" w:rsidR="00343A0F" w:rsidRPr="009A6FAF" w:rsidRDefault="00A529DB">
            <w:pPr>
              <w:pStyle w:val="TableParagraph"/>
              <w:ind w:left="107" w:right="871"/>
              <w:rPr>
                <w:lang w:val="fr-FR"/>
              </w:rPr>
            </w:pPr>
            <w:r w:rsidRPr="009A6FAF">
              <w:rPr>
                <w:lang w:val="fr-FR"/>
              </w:rPr>
              <w:t>Si la dose est inférieure à 30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mg (3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ml), le matériel suivant est nécessaire pour extraire la dose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appropriée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(voir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ci-dessous)</w:t>
            </w:r>
            <w:r w:rsidR="00B56434" w:rsidRPr="009A6FAF">
              <w:rPr>
                <w:spacing w:val="1"/>
                <w:lang w:val="fr-FR"/>
              </w:rPr>
              <w:t> </w:t>
            </w:r>
            <w:r w:rsidRPr="009A6FAF">
              <w:rPr>
                <w:lang w:val="fr-FR"/>
              </w:rPr>
              <w:t>:</w:t>
            </w:r>
          </w:p>
          <w:p w14:paraId="10F304BC" w14:textId="77777777" w:rsidR="00343A0F" w:rsidRPr="009A6FAF" w:rsidRDefault="00343A0F">
            <w:pPr>
              <w:pStyle w:val="TableParagraph"/>
              <w:spacing w:before="11"/>
              <w:rPr>
                <w:b/>
                <w:sz w:val="21"/>
                <w:lang w:val="fr-FR"/>
              </w:rPr>
            </w:pPr>
          </w:p>
          <w:p w14:paraId="10F304BD" w14:textId="043819DA" w:rsidR="00343A0F" w:rsidRPr="009A6FAF" w:rsidRDefault="00A529DB">
            <w:pPr>
              <w:pStyle w:val="TableParagraph"/>
              <w:numPr>
                <w:ilvl w:val="0"/>
                <w:numId w:val="10"/>
              </w:numPr>
              <w:tabs>
                <w:tab w:val="left" w:pos="675"/>
              </w:tabs>
              <w:ind w:hanging="285"/>
              <w:rPr>
                <w:lang w:val="fr-FR"/>
              </w:rPr>
            </w:pPr>
            <w:r w:rsidRPr="009A6FAF">
              <w:rPr>
                <w:lang w:val="fr-FR"/>
              </w:rPr>
              <w:t>Seringue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</w:t>
            </w:r>
            <w:r w:rsidR="0062448A" w:rsidRPr="009A6FAF">
              <w:rPr>
                <w:spacing w:val="-1"/>
                <w:lang w:val="fr-FR"/>
              </w:rPr>
              <w:t>’</w:t>
            </w:r>
            <w:proofErr w:type="spellStart"/>
            <w:r w:rsidR="00E11073" w:rsidRPr="009A6FAF">
              <w:rPr>
                <w:lang w:val="fr-FR"/>
              </w:rPr>
              <w:t>Icatibant</w:t>
            </w:r>
            <w:proofErr w:type="spellEnd"/>
            <w:r w:rsidR="00E11073" w:rsidRPr="009A6FAF">
              <w:rPr>
                <w:lang w:val="fr-FR"/>
              </w:rPr>
              <w:t xml:space="preserve"> Accord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(contenant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solution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</w:t>
            </w:r>
            <w:proofErr w:type="spellStart"/>
            <w:r w:rsidRPr="009A6FAF">
              <w:rPr>
                <w:lang w:val="fr-FR"/>
              </w:rPr>
              <w:t>icatibant</w:t>
            </w:r>
            <w:proofErr w:type="spellEnd"/>
            <w:r w:rsidRPr="009A6FAF">
              <w:rPr>
                <w:lang w:val="fr-FR"/>
              </w:rPr>
              <w:t>)</w:t>
            </w:r>
          </w:p>
          <w:p w14:paraId="10F304BE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BF" w14:textId="77777777" w:rsidR="00343A0F" w:rsidRPr="009A6FAF" w:rsidRDefault="00A529DB">
            <w:pPr>
              <w:pStyle w:val="TableParagraph"/>
              <w:numPr>
                <w:ilvl w:val="0"/>
                <w:numId w:val="10"/>
              </w:numPr>
              <w:tabs>
                <w:tab w:val="left" w:pos="675"/>
              </w:tabs>
              <w:ind w:hanging="285"/>
              <w:rPr>
                <w:lang w:val="fr-FR"/>
              </w:rPr>
            </w:pPr>
            <w:r w:rsidRPr="009A6FAF">
              <w:rPr>
                <w:lang w:val="fr-FR"/>
              </w:rPr>
              <w:t>Raccord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(adaptateur)</w:t>
            </w:r>
          </w:p>
          <w:p w14:paraId="10F304C0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C1" w14:textId="77447504" w:rsidR="00343A0F" w:rsidRPr="009A6FAF" w:rsidRDefault="00A529DB">
            <w:pPr>
              <w:pStyle w:val="TableParagraph"/>
              <w:numPr>
                <w:ilvl w:val="0"/>
                <w:numId w:val="10"/>
              </w:numPr>
              <w:tabs>
                <w:tab w:val="left" w:pos="675"/>
              </w:tabs>
              <w:rPr>
                <w:lang w:val="fr-FR"/>
              </w:rPr>
            </w:pPr>
            <w:r w:rsidRPr="009A6FAF">
              <w:rPr>
                <w:lang w:val="fr-FR"/>
              </w:rPr>
              <w:t>Seringue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graduée 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3</w:t>
            </w:r>
            <w:r w:rsidR="00A1370D" w:rsidRPr="009A6FAF">
              <w:rPr>
                <w:spacing w:val="-3"/>
                <w:lang w:val="fr-FR"/>
              </w:rPr>
              <w:t> </w:t>
            </w:r>
            <w:r w:rsidRPr="009A6FAF">
              <w:rPr>
                <w:lang w:val="fr-FR"/>
              </w:rPr>
              <w:t>ml</w:t>
            </w:r>
          </w:p>
          <w:p w14:paraId="10F304C2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C3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C4" w14:textId="77777777" w:rsidR="00343A0F" w:rsidRPr="009A6FAF" w:rsidRDefault="00343A0F">
            <w:pPr>
              <w:pStyle w:val="TableParagraph"/>
              <w:spacing w:before="5"/>
              <w:rPr>
                <w:b/>
                <w:sz w:val="15"/>
                <w:lang w:val="fr-FR"/>
              </w:rPr>
            </w:pPr>
          </w:p>
          <w:p w14:paraId="10F304C5" w14:textId="77777777" w:rsidR="00343A0F" w:rsidRPr="009A6FAF" w:rsidRDefault="00A529DB">
            <w:pPr>
              <w:pStyle w:val="TableParagraph"/>
              <w:ind w:left="2491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90" wp14:editId="10F30591">
                  <wp:extent cx="2531407" cy="1525524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407" cy="1525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4C6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C7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C8" w14:textId="77777777" w:rsidR="00343A0F" w:rsidRPr="009A6FAF" w:rsidRDefault="00343A0F">
            <w:pPr>
              <w:pStyle w:val="TableParagraph"/>
              <w:spacing w:before="6"/>
              <w:rPr>
                <w:b/>
                <w:sz w:val="24"/>
                <w:lang w:val="fr-FR"/>
              </w:rPr>
            </w:pPr>
          </w:p>
        </w:tc>
      </w:tr>
    </w:tbl>
    <w:p w14:paraId="10F304CA" w14:textId="77777777" w:rsidR="00343A0F" w:rsidRPr="009A6FAF" w:rsidRDefault="00343A0F">
      <w:pPr>
        <w:rPr>
          <w:sz w:val="24"/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343A0F" w:rsidRPr="00523485" w14:paraId="10F304F6" w14:textId="77777777">
        <w:trPr>
          <w:trHeight w:val="14550"/>
        </w:trPr>
        <w:tc>
          <w:tcPr>
            <w:tcW w:w="9286" w:type="dxa"/>
          </w:tcPr>
          <w:p w14:paraId="10F304CB" w14:textId="71F8475A" w:rsidR="00343A0F" w:rsidRPr="009A6FAF" w:rsidRDefault="00A529DB">
            <w:pPr>
              <w:pStyle w:val="TableParagraph"/>
              <w:ind w:left="107" w:right="96"/>
              <w:rPr>
                <w:lang w:val="fr-FR"/>
              </w:rPr>
            </w:pPr>
            <w:r w:rsidRPr="009A6FAF">
              <w:rPr>
                <w:lang w:val="fr-FR"/>
              </w:rPr>
              <w:lastRenderedPageBreak/>
              <w:t>Le volume à injecter en ml doit être prélevé dans une seringue graduée de 3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ml vide (voir le tableau ci-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dessous).</w:t>
            </w:r>
          </w:p>
          <w:p w14:paraId="10F304CC" w14:textId="77777777" w:rsidR="00343A0F" w:rsidRPr="009A6FAF" w:rsidRDefault="00343A0F">
            <w:pPr>
              <w:pStyle w:val="TableParagraph"/>
              <w:spacing w:before="6"/>
              <w:rPr>
                <w:b/>
                <w:sz w:val="21"/>
                <w:lang w:val="fr-FR"/>
              </w:rPr>
            </w:pPr>
          </w:p>
          <w:p w14:paraId="10F304CD" w14:textId="1FBCE07B" w:rsidR="00343A0F" w:rsidRPr="009A6FAF" w:rsidRDefault="00A529DB">
            <w:pPr>
              <w:pStyle w:val="TableParagraph"/>
              <w:ind w:left="10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Tableau</w:t>
            </w:r>
            <w:r w:rsidR="00904139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1</w:t>
            </w:r>
            <w:r w:rsidR="00B56434" w:rsidRPr="009A6FAF">
              <w:rPr>
                <w:b/>
                <w:spacing w:val="-4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 Posologie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chez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enfants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adolescents</w:t>
            </w:r>
          </w:p>
          <w:p w14:paraId="10F304CE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tbl>
            <w:tblPr>
              <w:tblpPr w:leftFromText="180" w:rightFromText="180" w:vertAnchor="text" w:horzAnchor="margin" w:tblpY="2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238"/>
              <w:gridCol w:w="4802"/>
            </w:tblGrid>
            <w:tr w:rsidR="006667AE" w:rsidRPr="004519B4" w14:paraId="5653E5B9" w14:textId="77777777" w:rsidTr="006667AE">
              <w:trPr>
                <w:trHeight w:val="491"/>
              </w:trPr>
              <w:tc>
                <w:tcPr>
                  <w:tcW w:w="4238" w:type="dxa"/>
                </w:tcPr>
                <w:p w14:paraId="3676E9CD" w14:textId="77777777" w:rsidR="006667AE" w:rsidRPr="00653D4E" w:rsidRDefault="006667AE" w:rsidP="006667AE">
                  <w:pPr>
                    <w:pStyle w:val="TableParagraph"/>
                    <w:spacing w:before="1"/>
                    <w:ind w:left="1500" w:right="1489"/>
                    <w:jc w:val="center"/>
                    <w:rPr>
                      <w:b/>
                      <w:lang w:val="fr-FR"/>
                    </w:rPr>
                  </w:pPr>
                  <w:r w:rsidRPr="00653D4E">
                    <w:rPr>
                      <w:b/>
                      <w:lang w:val="fr-FR"/>
                    </w:rPr>
                    <w:t>Poids</w:t>
                  </w:r>
                </w:p>
              </w:tc>
              <w:tc>
                <w:tcPr>
                  <w:tcW w:w="4802" w:type="dxa"/>
                </w:tcPr>
                <w:p w14:paraId="0AF439A3" w14:textId="77777777" w:rsidR="006667AE" w:rsidRPr="00653D4E" w:rsidRDefault="006667AE" w:rsidP="006667AE">
                  <w:pPr>
                    <w:pStyle w:val="TableParagraph"/>
                    <w:spacing w:before="1"/>
                    <w:ind w:left="1544" w:right="1538"/>
                    <w:jc w:val="center"/>
                    <w:rPr>
                      <w:b/>
                      <w:lang w:val="fr-FR"/>
                    </w:rPr>
                  </w:pPr>
                  <w:r w:rsidRPr="00653D4E">
                    <w:rPr>
                      <w:b/>
                      <w:lang w:val="fr-FR"/>
                    </w:rPr>
                    <w:t>Volume</w:t>
                  </w:r>
                  <w:r w:rsidRPr="00653D4E">
                    <w:rPr>
                      <w:b/>
                      <w:spacing w:val="-4"/>
                      <w:lang w:val="fr-FR"/>
                    </w:rPr>
                    <w:t xml:space="preserve"> </w:t>
                  </w:r>
                  <w:r w:rsidRPr="00653D4E">
                    <w:rPr>
                      <w:b/>
                      <w:lang w:val="fr-FR"/>
                    </w:rPr>
                    <w:t>à</w:t>
                  </w:r>
                  <w:r w:rsidRPr="00653D4E">
                    <w:rPr>
                      <w:b/>
                      <w:spacing w:val="-1"/>
                      <w:lang w:val="fr-FR"/>
                    </w:rPr>
                    <w:t xml:space="preserve"> </w:t>
                  </w:r>
                  <w:r w:rsidRPr="00653D4E">
                    <w:rPr>
                      <w:b/>
                      <w:lang w:val="fr-FR"/>
                    </w:rPr>
                    <w:t>injecter</w:t>
                  </w:r>
                </w:p>
              </w:tc>
            </w:tr>
            <w:tr w:rsidR="006667AE" w:rsidRPr="004519B4" w14:paraId="3370BB86" w14:textId="77777777" w:rsidTr="006667AE">
              <w:trPr>
                <w:trHeight w:val="494"/>
              </w:trPr>
              <w:tc>
                <w:tcPr>
                  <w:tcW w:w="4238" w:type="dxa"/>
                  <w:shd w:val="clear" w:color="auto" w:fill="DADADA"/>
                </w:tcPr>
                <w:p w14:paraId="6BA0DD4B" w14:textId="77777777" w:rsidR="006667AE" w:rsidRPr="00653D4E" w:rsidRDefault="006667AE" w:rsidP="006667AE">
                  <w:pPr>
                    <w:pStyle w:val="TableParagraph"/>
                    <w:spacing w:before="1"/>
                    <w:ind w:left="1500" w:right="1490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12 kg à 25 kg</w:t>
                  </w:r>
                </w:p>
              </w:tc>
              <w:tc>
                <w:tcPr>
                  <w:tcW w:w="4802" w:type="dxa"/>
                  <w:shd w:val="clear" w:color="auto" w:fill="DADADA"/>
                </w:tcPr>
                <w:p w14:paraId="15568674" w14:textId="77777777" w:rsidR="006667AE" w:rsidRPr="00653D4E" w:rsidRDefault="006667AE" w:rsidP="006667AE">
                  <w:pPr>
                    <w:pStyle w:val="TableParagraph"/>
                    <w:spacing w:before="1"/>
                    <w:ind w:left="1544" w:right="1536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1,0</w:t>
                  </w:r>
                  <w:r w:rsidRPr="00653D4E">
                    <w:rPr>
                      <w:spacing w:val="-1"/>
                      <w:lang w:val="fr-FR"/>
                    </w:rPr>
                    <w:t> </w:t>
                  </w:r>
                  <w:r w:rsidRPr="00653D4E">
                    <w:rPr>
                      <w:lang w:val="fr-FR"/>
                    </w:rPr>
                    <w:t>ml</w:t>
                  </w:r>
                </w:p>
              </w:tc>
            </w:tr>
            <w:tr w:rsidR="006667AE" w:rsidRPr="004519B4" w14:paraId="2F3CA7CA" w14:textId="77777777" w:rsidTr="006667AE">
              <w:trPr>
                <w:trHeight w:val="491"/>
              </w:trPr>
              <w:tc>
                <w:tcPr>
                  <w:tcW w:w="4238" w:type="dxa"/>
                </w:tcPr>
                <w:p w14:paraId="06D6E40B" w14:textId="77777777" w:rsidR="006667AE" w:rsidRPr="00653D4E" w:rsidRDefault="006667AE" w:rsidP="006667AE">
                  <w:pPr>
                    <w:pStyle w:val="TableParagraph"/>
                    <w:spacing w:before="1"/>
                    <w:ind w:left="1500" w:right="1490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26 kg à 40 kg</w:t>
                  </w:r>
                </w:p>
              </w:tc>
              <w:tc>
                <w:tcPr>
                  <w:tcW w:w="4802" w:type="dxa"/>
                </w:tcPr>
                <w:p w14:paraId="7CF71DBC" w14:textId="77777777" w:rsidR="006667AE" w:rsidRPr="00653D4E" w:rsidRDefault="006667AE" w:rsidP="006667AE">
                  <w:pPr>
                    <w:pStyle w:val="TableParagraph"/>
                    <w:spacing w:before="1"/>
                    <w:ind w:left="1544" w:right="1536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1,5</w:t>
                  </w:r>
                  <w:r w:rsidRPr="00653D4E">
                    <w:rPr>
                      <w:spacing w:val="-1"/>
                      <w:lang w:val="fr-FR"/>
                    </w:rPr>
                    <w:t> </w:t>
                  </w:r>
                  <w:r w:rsidRPr="00653D4E">
                    <w:rPr>
                      <w:lang w:val="fr-FR"/>
                    </w:rPr>
                    <w:t>ml</w:t>
                  </w:r>
                </w:p>
              </w:tc>
            </w:tr>
            <w:tr w:rsidR="006667AE" w:rsidRPr="004519B4" w14:paraId="6D1B71FE" w14:textId="77777777" w:rsidTr="006667AE">
              <w:trPr>
                <w:trHeight w:val="494"/>
              </w:trPr>
              <w:tc>
                <w:tcPr>
                  <w:tcW w:w="4238" w:type="dxa"/>
                  <w:shd w:val="clear" w:color="auto" w:fill="DADADA"/>
                </w:tcPr>
                <w:p w14:paraId="44FDB8D7" w14:textId="77777777" w:rsidR="006667AE" w:rsidRPr="00653D4E" w:rsidRDefault="006667AE" w:rsidP="006667AE">
                  <w:pPr>
                    <w:pStyle w:val="TableParagraph"/>
                    <w:spacing w:before="3"/>
                    <w:ind w:left="1500" w:right="1490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41 kg à 50 kg</w:t>
                  </w:r>
                </w:p>
              </w:tc>
              <w:tc>
                <w:tcPr>
                  <w:tcW w:w="4802" w:type="dxa"/>
                  <w:shd w:val="clear" w:color="auto" w:fill="DADADA"/>
                </w:tcPr>
                <w:p w14:paraId="54A8DC62" w14:textId="77777777" w:rsidR="006667AE" w:rsidRPr="00653D4E" w:rsidRDefault="006667AE" w:rsidP="006667AE">
                  <w:pPr>
                    <w:pStyle w:val="TableParagraph"/>
                    <w:spacing w:before="3"/>
                    <w:ind w:left="1544" w:right="1536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2,0</w:t>
                  </w:r>
                  <w:r w:rsidRPr="00653D4E">
                    <w:rPr>
                      <w:spacing w:val="-1"/>
                      <w:lang w:val="fr-FR"/>
                    </w:rPr>
                    <w:t> </w:t>
                  </w:r>
                  <w:r w:rsidRPr="00653D4E">
                    <w:rPr>
                      <w:lang w:val="fr-FR"/>
                    </w:rPr>
                    <w:t>ml</w:t>
                  </w:r>
                </w:p>
              </w:tc>
            </w:tr>
            <w:tr w:rsidR="006667AE" w:rsidRPr="004519B4" w14:paraId="6BE3657A" w14:textId="77777777" w:rsidTr="006667AE">
              <w:trPr>
                <w:trHeight w:val="493"/>
              </w:trPr>
              <w:tc>
                <w:tcPr>
                  <w:tcW w:w="4238" w:type="dxa"/>
                </w:tcPr>
                <w:p w14:paraId="50F107AC" w14:textId="77777777" w:rsidR="006667AE" w:rsidRPr="00653D4E" w:rsidRDefault="006667AE" w:rsidP="006667AE">
                  <w:pPr>
                    <w:pStyle w:val="TableParagraph"/>
                    <w:spacing w:before="1"/>
                    <w:ind w:left="1500" w:right="1490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51 kg à 65 kg</w:t>
                  </w:r>
                </w:p>
              </w:tc>
              <w:tc>
                <w:tcPr>
                  <w:tcW w:w="4802" w:type="dxa"/>
                </w:tcPr>
                <w:p w14:paraId="49C028A0" w14:textId="77777777" w:rsidR="006667AE" w:rsidRPr="00653D4E" w:rsidRDefault="006667AE" w:rsidP="006667AE">
                  <w:pPr>
                    <w:pStyle w:val="TableParagraph"/>
                    <w:spacing w:before="1"/>
                    <w:ind w:left="1544" w:right="1536"/>
                    <w:jc w:val="center"/>
                    <w:rPr>
                      <w:lang w:val="fr-FR"/>
                    </w:rPr>
                  </w:pPr>
                  <w:r w:rsidRPr="00653D4E">
                    <w:rPr>
                      <w:lang w:val="fr-FR"/>
                    </w:rPr>
                    <w:t>2,5</w:t>
                  </w:r>
                  <w:r w:rsidRPr="00653D4E">
                    <w:rPr>
                      <w:spacing w:val="-1"/>
                      <w:lang w:val="fr-FR"/>
                    </w:rPr>
                    <w:t> </w:t>
                  </w:r>
                  <w:r w:rsidRPr="00653D4E">
                    <w:rPr>
                      <w:lang w:val="fr-FR"/>
                    </w:rPr>
                    <w:t>ml</w:t>
                  </w:r>
                </w:p>
              </w:tc>
            </w:tr>
          </w:tbl>
          <w:p w14:paraId="10F304D8" w14:textId="77777777" w:rsidR="00343A0F" w:rsidRPr="009A6FAF" w:rsidRDefault="00343A0F">
            <w:pPr>
              <w:pStyle w:val="TableParagraph"/>
              <w:spacing w:before="6"/>
              <w:rPr>
                <w:b/>
                <w:sz w:val="23"/>
                <w:lang w:val="fr-FR"/>
              </w:rPr>
            </w:pPr>
          </w:p>
          <w:p w14:paraId="10F304D9" w14:textId="110051BC" w:rsidR="00343A0F" w:rsidRPr="009A6FAF" w:rsidRDefault="00A529DB">
            <w:pPr>
              <w:pStyle w:val="TableParagraph"/>
              <w:ind w:left="107"/>
              <w:rPr>
                <w:lang w:val="fr-FR"/>
              </w:rPr>
            </w:pPr>
            <w:r w:rsidRPr="009A6FAF">
              <w:rPr>
                <w:lang w:val="fr-FR"/>
              </w:rPr>
              <w:t>Chez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les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patients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 xml:space="preserve">pesant </w:t>
            </w:r>
            <w:r w:rsidRPr="009A6FAF">
              <w:rPr>
                <w:b/>
                <w:lang w:val="fr-FR"/>
              </w:rPr>
              <w:t>plus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65</w:t>
            </w:r>
            <w:r w:rsidR="00A1370D" w:rsidRPr="009A6FAF">
              <w:rPr>
                <w:b/>
                <w:spacing w:val="-1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kg</w:t>
            </w:r>
            <w:r w:rsidRPr="009A6FAF">
              <w:rPr>
                <w:lang w:val="fr-FR"/>
              </w:rPr>
              <w:t>,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utiliser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contenu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total de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(3</w:t>
            </w:r>
            <w:r w:rsidR="00A1370D" w:rsidRPr="009A6FAF">
              <w:rPr>
                <w:spacing w:val="-4"/>
                <w:lang w:val="fr-FR"/>
              </w:rPr>
              <w:t> </w:t>
            </w:r>
            <w:r w:rsidRPr="009A6FAF">
              <w:rPr>
                <w:lang w:val="fr-FR"/>
              </w:rPr>
              <w:t>ml).</w:t>
            </w:r>
          </w:p>
          <w:p w14:paraId="10F304DA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DB" w14:textId="5F9EB946" w:rsidR="00343A0F" w:rsidRPr="009A6FAF" w:rsidRDefault="00653D4E">
            <w:pPr>
              <w:pStyle w:val="TableParagraph"/>
              <w:spacing w:before="10"/>
              <w:rPr>
                <w:b/>
                <w:sz w:val="23"/>
                <w:lang w:val="fr-FR"/>
              </w:rPr>
            </w:pPr>
            <w:r w:rsidRPr="009A6FAF">
              <w:rPr>
                <w:noProof/>
                <w:lang w:val="en-IN" w:eastAsia="en-IN"/>
              </w:rPr>
              <w:drawing>
                <wp:anchor distT="0" distB="0" distL="0" distR="0" simplePos="0" relativeHeight="251665408" behindDoc="1" locked="0" layoutInCell="1" allowOverlap="1" wp14:anchorId="64EAE49A" wp14:editId="345C5A3B">
                  <wp:simplePos x="0" y="0"/>
                  <wp:positionH relativeFrom="page">
                    <wp:posOffset>73025</wp:posOffset>
                  </wp:positionH>
                  <wp:positionV relativeFrom="page">
                    <wp:posOffset>2973705</wp:posOffset>
                  </wp:positionV>
                  <wp:extent cx="374624" cy="300037"/>
                  <wp:effectExtent l="0" t="0" r="0" b="0"/>
                  <wp:wrapNone/>
                  <wp:docPr id="16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24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F304DC" w14:textId="78F81085" w:rsidR="00343A0F" w:rsidRPr="009A6FAF" w:rsidRDefault="00A529DB">
            <w:pPr>
              <w:pStyle w:val="TableParagraph"/>
              <w:ind w:left="107" w:right="677" w:firstLine="638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En cas de doute sur le volume de solution à extraire, adressez-vous à votre médecin,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pharmacien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ou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infirmier/ère.</w:t>
            </w:r>
          </w:p>
          <w:p w14:paraId="10F304DD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DE" w14:textId="77777777" w:rsidR="00343A0F" w:rsidRPr="009A6FAF" w:rsidRDefault="00343A0F">
            <w:pPr>
              <w:pStyle w:val="TableParagraph"/>
              <w:spacing w:before="10"/>
              <w:rPr>
                <w:b/>
                <w:sz w:val="19"/>
                <w:lang w:val="fr-FR"/>
              </w:rPr>
            </w:pPr>
          </w:p>
          <w:p w14:paraId="10F304DF" w14:textId="38F4B04B" w:rsidR="00343A0F" w:rsidRPr="009A6FAF" w:rsidRDefault="009C487B" w:rsidP="009A6FAF">
            <w:pPr>
              <w:pStyle w:val="TableParagraph"/>
              <w:numPr>
                <w:ilvl w:val="0"/>
                <w:numId w:val="9"/>
              </w:numPr>
              <w:tabs>
                <w:tab w:val="left" w:pos="742"/>
              </w:tabs>
              <w:ind w:left="675" w:hanging="567"/>
              <w:rPr>
                <w:lang w:val="fr-FR"/>
              </w:rPr>
            </w:pPr>
            <w:r w:rsidRPr="009A6FAF">
              <w:rPr>
                <w:lang w:val="fr-FR"/>
              </w:rPr>
              <w:t>Retire</w:t>
            </w:r>
            <w:r>
              <w:rPr>
                <w:lang w:val="fr-FR"/>
              </w:rPr>
              <w:t>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les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capuchons</w:t>
            </w:r>
            <w:r w:rsidR="00F55C06">
              <w:rPr>
                <w:lang w:val="fr-FR"/>
              </w:rPr>
              <w:t xml:space="preserve"> vissés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à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chaque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extrémité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du</w:t>
            </w:r>
            <w:r w:rsidR="00A529DB" w:rsidRPr="009A6FAF">
              <w:rPr>
                <w:spacing w:val="-4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raccord.</w:t>
            </w:r>
          </w:p>
          <w:p w14:paraId="10F304E0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E1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E2" w14:textId="7E56F8AC" w:rsidR="00343A0F" w:rsidRPr="009A6FAF" w:rsidRDefault="00653D4E">
            <w:pPr>
              <w:pStyle w:val="TableParagraph"/>
              <w:spacing w:before="10"/>
              <w:rPr>
                <w:b/>
                <w:sz w:val="21"/>
                <w:lang w:val="fr-FR"/>
              </w:rPr>
            </w:pPr>
            <w:r w:rsidRPr="009A6FAF">
              <w:rPr>
                <w:noProof/>
                <w:lang w:val="en-IN" w:eastAsia="en-IN"/>
              </w:rPr>
              <w:drawing>
                <wp:anchor distT="0" distB="0" distL="0" distR="0" simplePos="0" relativeHeight="251667456" behindDoc="1" locked="0" layoutInCell="1" allowOverlap="1" wp14:anchorId="331D3FD3" wp14:editId="602516D1">
                  <wp:simplePos x="0" y="0"/>
                  <wp:positionH relativeFrom="page">
                    <wp:posOffset>73025</wp:posOffset>
                  </wp:positionH>
                  <wp:positionV relativeFrom="page">
                    <wp:posOffset>4276725</wp:posOffset>
                  </wp:positionV>
                  <wp:extent cx="374624" cy="300037"/>
                  <wp:effectExtent l="0" t="0" r="0" b="0"/>
                  <wp:wrapNone/>
                  <wp:docPr id="1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24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F304E3" w14:textId="262541B8" w:rsidR="00343A0F" w:rsidRPr="009A6FAF" w:rsidRDefault="00A529DB">
            <w:pPr>
              <w:pStyle w:val="TableParagraph"/>
              <w:ind w:left="107" w:right="158" w:firstLine="693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Évitez de toucher les extrémités du raccord et l’embout de la seringue pour prévenir une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contamination.</w:t>
            </w:r>
          </w:p>
          <w:p w14:paraId="10F304E4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E5" w14:textId="77777777" w:rsidR="00343A0F" w:rsidRPr="009A6FAF" w:rsidRDefault="00343A0F">
            <w:pPr>
              <w:pStyle w:val="TableParagraph"/>
              <w:spacing w:before="10"/>
              <w:rPr>
                <w:b/>
                <w:sz w:val="19"/>
                <w:lang w:val="fr-FR"/>
              </w:rPr>
            </w:pPr>
          </w:p>
          <w:p w14:paraId="10F304E6" w14:textId="5AFC36CD" w:rsidR="00343A0F" w:rsidRPr="009A6FAF" w:rsidRDefault="007A09C1" w:rsidP="009A6FAF">
            <w:pPr>
              <w:pStyle w:val="TableParagraph"/>
              <w:numPr>
                <w:ilvl w:val="0"/>
                <w:numId w:val="9"/>
              </w:numPr>
              <w:tabs>
                <w:tab w:val="left" w:pos="742"/>
              </w:tabs>
              <w:ind w:left="675" w:hanging="567"/>
              <w:rPr>
                <w:lang w:val="fr-FR"/>
              </w:rPr>
            </w:pPr>
            <w:r w:rsidRPr="009A6FAF">
              <w:rPr>
                <w:lang w:val="fr-FR"/>
              </w:rPr>
              <w:t>Visse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raccord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sur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seringue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préremplie.</w:t>
            </w:r>
          </w:p>
          <w:p w14:paraId="10F304E7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E8" w14:textId="18CF4CDD" w:rsidR="00343A0F" w:rsidRPr="009A6FAF" w:rsidRDefault="007A09C1" w:rsidP="009A6FAF">
            <w:pPr>
              <w:pStyle w:val="TableParagraph"/>
              <w:numPr>
                <w:ilvl w:val="0"/>
                <w:numId w:val="9"/>
              </w:numPr>
              <w:tabs>
                <w:tab w:val="left" w:pos="742"/>
              </w:tabs>
              <w:ind w:left="675" w:hanging="567"/>
              <w:rPr>
                <w:lang w:val="fr-FR"/>
              </w:rPr>
            </w:pPr>
            <w:r w:rsidRPr="009A6FAF">
              <w:rPr>
                <w:lang w:val="fr-FR"/>
              </w:rPr>
              <w:t>Fixe</w:t>
            </w:r>
            <w:r w:rsidR="009C487B">
              <w:rPr>
                <w:lang w:val="fr-FR"/>
              </w:rPr>
              <w:t>z</w:t>
            </w:r>
            <w:r w:rsidRPr="009A6FAF">
              <w:rPr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 seringue graduée à l’autre extrémité du raccord en veillant à ce que les deux connexions</w:t>
            </w:r>
            <w:r w:rsidR="00A529DB" w:rsidRPr="009A6FAF">
              <w:rPr>
                <w:spacing w:val="-5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soient bien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verrouillées.</w:t>
            </w:r>
          </w:p>
          <w:p w14:paraId="10F304E9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EA" w14:textId="77777777" w:rsidR="00343A0F" w:rsidRPr="009A6FAF" w:rsidRDefault="00343A0F">
            <w:pPr>
              <w:pStyle w:val="TableParagraph"/>
              <w:spacing w:before="10"/>
              <w:rPr>
                <w:b/>
                <w:sz w:val="11"/>
                <w:lang w:val="fr-FR"/>
              </w:rPr>
            </w:pPr>
          </w:p>
          <w:p w14:paraId="10F304EB" w14:textId="77777777" w:rsidR="00343A0F" w:rsidRPr="009A6FAF" w:rsidRDefault="00A529DB">
            <w:pPr>
              <w:pStyle w:val="TableParagraph"/>
              <w:ind w:left="678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92" wp14:editId="10F30593">
                  <wp:extent cx="4970557" cy="648271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557" cy="648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4EC" w14:textId="77777777" w:rsidR="00343A0F" w:rsidRPr="009A6FAF" w:rsidRDefault="00343A0F">
            <w:pPr>
              <w:pStyle w:val="TableParagraph"/>
              <w:spacing w:before="1"/>
              <w:rPr>
                <w:b/>
                <w:sz w:val="35"/>
                <w:lang w:val="fr-FR"/>
              </w:rPr>
            </w:pPr>
          </w:p>
          <w:p w14:paraId="10F304ED" w14:textId="20661DD3" w:rsidR="00343A0F" w:rsidRPr="009A6FAF" w:rsidRDefault="00A529DB">
            <w:pPr>
              <w:pStyle w:val="TableParagraph"/>
              <w:ind w:left="10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Transfert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la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solution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</w:t>
            </w:r>
            <w:proofErr w:type="spellStart"/>
            <w:r w:rsidRPr="009A6FAF">
              <w:rPr>
                <w:b/>
                <w:lang w:val="fr-FR"/>
              </w:rPr>
              <w:t>icatibant</w:t>
            </w:r>
            <w:proofErr w:type="spellEnd"/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dans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la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seringue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graduée</w:t>
            </w:r>
            <w:r w:rsidR="00B56434" w:rsidRPr="009A6FAF">
              <w:rPr>
                <w:b/>
                <w:spacing w:val="-2"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</w:p>
          <w:p w14:paraId="10F304EE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4EF" w14:textId="464D76B4" w:rsidR="00343A0F" w:rsidRPr="009A6FAF" w:rsidRDefault="00A529DB" w:rsidP="009A6FAF">
            <w:pPr>
              <w:pStyle w:val="TableParagraph"/>
              <w:numPr>
                <w:ilvl w:val="0"/>
                <w:numId w:val="23"/>
              </w:numPr>
              <w:tabs>
                <w:tab w:val="left" w:pos="742"/>
              </w:tabs>
              <w:ind w:left="742" w:hanging="635"/>
              <w:rPr>
                <w:lang w:val="fr-FR"/>
              </w:rPr>
            </w:pPr>
            <w:r w:rsidRPr="009A6FAF">
              <w:rPr>
                <w:lang w:val="fr-FR"/>
              </w:rPr>
              <w:t>Pour commencer à transférer la solution d’</w:t>
            </w:r>
            <w:proofErr w:type="spellStart"/>
            <w:r w:rsidRPr="009A6FAF">
              <w:rPr>
                <w:lang w:val="fr-FR"/>
              </w:rPr>
              <w:t>icatibant</w:t>
            </w:r>
            <w:proofErr w:type="spellEnd"/>
            <w:r w:rsidRPr="009A6FAF">
              <w:rPr>
                <w:lang w:val="fr-FR"/>
              </w:rPr>
              <w:t xml:space="preserve">, </w:t>
            </w:r>
            <w:r w:rsidR="00561A83" w:rsidRPr="009A6FAF">
              <w:rPr>
                <w:lang w:val="fr-FR"/>
              </w:rPr>
              <w:t>appuye</w:t>
            </w:r>
            <w:r w:rsidR="009C487B">
              <w:rPr>
                <w:lang w:val="fr-FR"/>
              </w:rPr>
              <w:t>z</w:t>
            </w:r>
            <w:r w:rsidR="00561A83" w:rsidRPr="009A6FAF">
              <w:rPr>
                <w:lang w:val="fr-FR"/>
              </w:rPr>
              <w:t xml:space="preserve"> </w:t>
            </w:r>
            <w:r w:rsidRPr="009A6FAF">
              <w:rPr>
                <w:lang w:val="fr-FR"/>
              </w:rPr>
              <w:t>sur le piston de la seringue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(à l’extrême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gauche sur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l’illustration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ci-dessous).</w:t>
            </w:r>
          </w:p>
          <w:p w14:paraId="10F304F0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F1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F2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F3" w14:textId="77777777" w:rsidR="00343A0F" w:rsidRPr="009A6FAF" w:rsidRDefault="00343A0F">
            <w:pPr>
              <w:pStyle w:val="TableParagraph"/>
              <w:spacing w:before="4"/>
              <w:rPr>
                <w:b/>
                <w:sz w:val="29"/>
                <w:lang w:val="fr-FR"/>
              </w:rPr>
            </w:pPr>
          </w:p>
          <w:p w14:paraId="10F304F4" w14:textId="77777777" w:rsidR="00343A0F" w:rsidRPr="009A6FAF" w:rsidRDefault="00A529DB">
            <w:pPr>
              <w:pStyle w:val="TableParagraph"/>
              <w:ind w:left="823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94" wp14:editId="10F30595">
                  <wp:extent cx="4836898" cy="90258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898" cy="902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4F5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</w:tc>
      </w:tr>
    </w:tbl>
    <w:p w14:paraId="10F304F7" w14:textId="69C2EAE1" w:rsidR="00343A0F" w:rsidRPr="009A6FAF" w:rsidRDefault="005C6FA3">
      <w:pPr>
        <w:rPr>
          <w:sz w:val="2"/>
          <w:szCs w:val="2"/>
          <w:lang w:val="fr-FR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0F3059B" wp14:editId="08237531">
                <wp:simplePos x="0" y="0"/>
                <wp:positionH relativeFrom="page">
                  <wp:posOffset>906780</wp:posOffset>
                </wp:positionH>
                <wp:positionV relativeFrom="page">
                  <wp:posOffset>1530350</wp:posOffset>
                </wp:positionV>
                <wp:extent cx="5750560" cy="1602105"/>
                <wp:effectExtent l="0" t="0" r="0" b="0"/>
                <wp:wrapNone/>
                <wp:docPr id="2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0560" cy="160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305BD" w14:textId="77777777" w:rsidR="00476BB6" w:rsidRDefault="00476BB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F3059B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margin-left:71.4pt;margin-top:120.5pt;width:452.8pt;height:126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" filled="f" stroked="f">
                <v:textbox inset="0,0,0,0">
                  <w:txbxContent>
                    <w:p w14:paraId="10F305BD" w14:textId="77777777" w:rsidR="00476BB6" w:rsidRDefault="00476BB6">
                      <w:pPr>
                        <w:pStyle w:val="Corpsdetex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F304F8" w14:textId="77777777" w:rsidR="00343A0F" w:rsidRPr="009A6FAF" w:rsidRDefault="00343A0F">
      <w:pPr>
        <w:rPr>
          <w:sz w:val="2"/>
          <w:szCs w:val="2"/>
          <w:lang w:val="fr-FR"/>
        </w:rPr>
        <w:sectPr w:rsidR="00343A0F" w:rsidRPr="009A6FAF" w:rsidSect="00F519DF">
          <w:type w:val="continuous"/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823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6"/>
      </w:tblGrid>
      <w:tr w:rsidR="00343A0F" w:rsidRPr="004519B4" w14:paraId="10F3050B" w14:textId="77777777" w:rsidTr="00D92588">
        <w:trPr>
          <w:trHeight w:val="14178"/>
        </w:trPr>
        <w:tc>
          <w:tcPr>
            <w:tcW w:w="8236" w:type="dxa"/>
          </w:tcPr>
          <w:p w14:paraId="10F304F9" w14:textId="51253070" w:rsidR="00343A0F" w:rsidRPr="009A6FAF" w:rsidRDefault="00A529DB" w:rsidP="009A6FAF">
            <w:pPr>
              <w:pStyle w:val="TableParagraph"/>
              <w:numPr>
                <w:ilvl w:val="0"/>
                <w:numId w:val="23"/>
              </w:numPr>
              <w:tabs>
                <w:tab w:val="left" w:pos="742"/>
              </w:tabs>
              <w:ind w:left="742" w:hanging="635"/>
              <w:rPr>
                <w:lang w:val="fr-FR"/>
              </w:rPr>
            </w:pPr>
            <w:r w:rsidRPr="009A6FAF">
              <w:rPr>
                <w:lang w:val="fr-FR"/>
              </w:rPr>
              <w:t>Si la solution d’</w:t>
            </w:r>
            <w:proofErr w:type="spellStart"/>
            <w:r w:rsidRPr="009A6FAF">
              <w:rPr>
                <w:lang w:val="fr-FR"/>
              </w:rPr>
              <w:t>icatibant</w:t>
            </w:r>
            <w:proofErr w:type="spellEnd"/>
            <w:r w:rsidRPr="009A6FAF">
              <w:rPr>
                <w:lang w:val="fr-FR"/>
              </w:rPr>
              <w:t xml:space="preserve"> ne commence pas à passer dans la seringue graduée, </w:t>
            </w:r>
            <w:r w:rsidR="00561A83" w:rsidRPr="009A6FAF">
              <w:rPr>
                <w:lang w:val="fr-FR"/>
              </w:rPr>
              <w:t>tire</w:t>
            </w:r>
            <w:r w:rsidR="009C487B">
              <w:rPr>
                <w:lang w:val="fr-FR"/>
              </w:rPr>
              <w:t>z</w:t>
            </w:r>
            <w:r w:rsidR="00561A83" w:rsidRPr="009A6FAF">
              <w:rPr>
                <w:lang w:val="fr-FR"/>
              </w:rPr>
              <w:t xml:space="preserve"> </w:t>
            </w:r>
            <w:r w:rsidRPr="009A6FAF">
              <w:rPr>
                <w:lang w:val="fr-FR"/>
              </w:rPr>
              <w:t xml:space="preserve">légèrement </w:t>
            </w:r>
            <w:r w:rsidRPr="00674734">
              <w:rPr>
                <w:lang w:val="fr-FR"/>
              </w:rPr>
              <w:t>sur</w:t>
            </w:r>
            <w:r w:rsidRPr="00674734">
              <w:rPr>
                <w:spacing w:val="-52"/>
                <w:lang w:val="fr-FR"/>
              </w:rPr>
              <w:t xml:space="preserve"> </w:t>
            </w:r>
            <w:r w:rsidR="00674734" w:rsidRPr="00674734">
              <w:rPr>
                <w:spacing w:val="-52"/>
                <w:lang w:val="fr-FR"/>
              </w:rPr>
              <w:t xml:space="preserve">  </w:t>
            </w:r>
            <w:r w:rsidR="00674734">
              <w:rPr>
                <w:spacing w:val="-52"/>
                <w:lang w:val="fr-FR"/>
              </w:rPr>
              <w:t xml:space="preserve">                      </w:t>
            </w:r>
            <w:r w:rsidRPr="00674734">
              <w:rPr>
                <w:lang w:val="fr-FR"/>
              </w:rPr>
              <w:t>le</w:t>
            </w:r>
            <w:r w:rsidRPr="009A6FAF">
              <w:rPr>
                <w:lang w:val="fr-FR"/>
              </w:rPr>
              <w:t xml:space="preserve"> piston de la seringue graduée jusqu’à ce que la solution d’</w:t>
            </w:r>
            <w:proofErr w:type="spellStart"/>
            <w:r w:rsidRPr="009A6FAF">
              <w:rPr>
                <w:lang w:val="fr-FR"/>
              </w:rPr>
              <w:t>icatibant</w:t>
            </w:r>
            <w:proofErr w:type="spellEnd"/>
            <w:r w:rsidRPr="009A6FAF">
              <w:rPr>
                <w:lang w:val="fr-FR"/>
              </w:rPr>
              <w:t xml:space="preserve"> commence à s’écouler dans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graduée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(voir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l’illustration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ci-dessous).</w:t>
            </w:r>
          </w:p>
          <w:p w14:paraId="10F304FA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FB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4FC" w14:textId="77777777" w:rsidR="00343A0F" w:rsidRPr="009A6FAF" w:rsidRDefault="00343A0F">
            <w:pPr>
              <w:pStyle w:val="TableParagraph"/>
              <w:spacing w:before="3"/>
              <w:rPr>
                <w:b/>
                <w:sz w:val="17"/>
                <w:lang w:val="fr-FR"/>
              </w:rPr>
            </w:pPr>
          </w:p>
          <w:p w14:paraId="10F304FD" w14:textId="77777777" w:rsidR="00343A0F" w:rsidRPr="009A6FAF" w:rsidRDefault="00A529DB">
            <w:pPr>
              <w:pStyle w:val="TableParagraph"/>
              <w:ind w:left="662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9C" wp14:editId="10F3059D">
                  <wp:extent cx="5039557" cy="886682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557" cy="88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4FE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4FF" w14:textId="77777777" w:rsidR="00343A0F" w:rsidRPr="009A6FAF" w:rsidRDefault="00343A0F">
            <w:pPr>
              <w:pStyle w:val="TableParagraph"/>
              <w:spacing w:before="5"/>
              <w:rPr>
                <w:b/>
                <w:sz w:val="26"/>
                <w:lang w:val="fr-FR"/>
              </w:rPr>
            </w:pPr>
          </w:p>
          <w:p w14:paraId="10F30500" w14:textId="1AC01527" w:rsidR="00343A0F" w:rsidRPr="009A6FAF" w:rsidRDefault="00C53C24" w:rsidP="009A6FAF">
            <w:pPr>
              <w:pStyle w:val="TableParagraph"/>
              <w:numPr>
                <w:ilvl w:val="0"/>
                <w:numId w:val="23"/>
              </w:numPr>
              <w:tabs>
                <w:tab w:val="left" w:pos="742"/>
              </w:tabs>
              <w:ind w:left="742" w:right="173" w:hanging="635"/>
              <w:rPr>
                <w:lang w:val="fr-FR"/>
              </w:rPr>
            </w:pPr>
            <w:r w:rsidRPr="009A6FAF">
              <w:rPr>
                <w:lang w:val="fr-FR"/>
              </w:rPr>
              <w:t>Continue</w:t>
            </w:r>
            <w:r w:rsidR="009C487B">
              <w:rPr>
                <w:lang w:val="fr-FR"/>
              </w:rPr>
              <w:t>z</w:t>
            </w:r>
            <w:r w:rsidRPr="009A6FAF">
              <w:rPr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 xml:space="preserve">à appuyer sur le piston de la seringue préremplie jusqu’à ce que le volume </w:t>
            </w:r>
            <w:proofErr w:type="gramStart"/>
            <w:r w:rsidR="00A529DB" w:rsidRPr="009A6FAF">
              <w:rPr>
                <w:lang w:val="fr-FR"/>
              </w:rPr>
              <w:t>d’injection</w:t>
            </w:r>
            <w:r w:rsidR="00674734">
              <w:rPr>
                <w:lang w:val="fr-FR"/>
              </w:rPr>
              <w:t xml:space="preserve"> </w:t>
            </w:r>
            <w:r w:rsidR="00A529DB" w:rsidRPr="009A6FAF">
              <w:rPr>
                <w:spacing w:val="-5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(</w:t>
            </w:r>
            <w:proofErr w:type="gramEnd"/>
            <w:r w:rsidR="00A529DB" w:rsidRPr="009A6FAF">
              <w:rPr>
                <w:lang w:val="fr-FR"/>
              </w:rPr>
              <w:t>dose) nécessaire soit transféré dans la seringue graduée. Voir le tableau</w:t>
            </w:r>
            <w:r w:rsidR="00904139" w:rsidRPr="009A6FAF">
              <w:rPr>
                <w:lang w:val="fr-FR"/>
              </w:rPr>
              <w:t> </w:t>
            </w:r>
            <w:r w:rsidR="00A529DB" w:rsidRPr="009A6FAF">
              <w:rPr>
                <w:lang w:val="fr-FR"/>
              </w:rPr>
              <w:t>1 pour les informations</w:t>
            </w:r>
            <w:r w:rsidR="00A529DB" w:rsidRPr="009A6FAF">
              <w:rPr>
                <w:spacing w:val="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sur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 posologie.</w:t>
            </w:r>
          </w:p>
          <w:p w14:paraId="10F30501" w14:textId="46A391CE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502" w14:textId="5CBDDF6F" w:rsidR="00343A0F" w:rsidRDefault="00A83686">
            <w:pPr>
              <w:pStyle w:val="TableParagraph"/>
              <w:spacing w:before="174"/>
              <w:ind w:left="107"/>
              <w:rPr>
                <w:b/>
                <w:lang w:val="fr-FR"/>
              </w:rPr>
            </w:pPr>
            <w:r w:rsidRPr="009A6FAF">
              <w:rPr>
                <w:b/>
                <w:noProof/>
                <w:sz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43EC87" wp14:editId="7AD0835E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12700</wp:posOffset>
                      </wp:positionV>
                      <wp:extent cx="590867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E77E45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pt" to="464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" strokecolor="black [3040]"/>
                  </w:pict>
                </mc:Fallback>
              </mc:AlternateContent>
            </w:r>
            <w:r w:rsidR="00A529DB" w:rsidRPr="009A6FAF">
              <w:rPr>
                <w:b/>
                <w:lang w:val="fr-FR"/>
              </w:rPr>
              <w:t>S’il y</w:t>
            </w:r>
            <w:r w:rsidR="00A529DB" w:rsidRPr="009A6FAF">
              <w:rPr>
                <w:b/>
                <w:spacing w:val="-1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a</w:t>
            </w:r>
            <w:r w:rsidR="00A529DB" w:rsidRPr="009A6FAF">
              <w:rPr>
                <w:b/>
                <w:spacing w:val="-1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de</w:t>
            </w:r>
            <w:r w:rsidR="00A529DB" w:rsidRPr="009A6FAF">
              <w:rPr>
                <w:b/>
                <w:spacing w:val="-3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l’air dans</w:t>
            </w:r>
            <w:r w:rsidR="00A529DB" w:rsidRPr="009A6FAF">
              <w:rPr>
                <w:b/>
                <w:spacing w:val="-3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la</w:t>
            </w:r>
            <w:r w:rsidR="00A529DB" w:rsidRPr="009A6FAF">
              <w:rPr>
                <w:b/>
                <w:spacing w:val="-1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seringue</w:t>
            </w:r>
            <w:r w:rsidR="00A529DB" w:rsidRPr="009A6FAF">
              <w:rPr>
                <w:b/>
                <w:spacing w:val="-1"/>
                <w:lang w:val="fr-FR"/>
              </w:rPr>
              <w:t xml:space="preserve"> </w:t>
            </w:r>
            <w:r w:rsidR="00A529DB" w:rsidRPr="009A6FAF">
              <w:rPr>
                <w:b/>
                <w:lang w:val="fr-FR"/>
              </w:rPr>
              <w:t>graduée</w:t>
            </w:r>
            <w:r w:rsidR="00B56434" w:rsidRPr="009A6FAF">
              <w:rPr>
                <w:b/>
                <w:spacing w:val="-1"/>
                <w:lang w:val="fr-FR"/>
              </w:rPr>
              <w:t> </w:t>
            </w:r>
            <w:r w:rsidR="00A529DB" w:rsidRPr="009A6FAF">
              <w:rPr>
                <w:b/>
                <w:lang w:val="fr-FR"/>
              </w:rPr>
              <w:t>:</w:t>
            </w:r>
          </w:p>
          <w:p w14:paraId="2E3DE60C" w14:textId="77777777" w:rsidR="00DA1F79" w:rsidRPr="009A6FAF" w:rsidRDefault="00DA1F79" w:rsidP="009A6FAF">
            <w:pPr>
              <w:pStyle w:val="TableParagraph"/>
              <w:ind w:left="107"/>
              <w:rPr>
                <w:b/>
                <w:lang w:val="fr-FR"/>
              </w:rPr>
            </w:pPr>
          </w:p>
          <w:p w14:paraId="10F30503" w14:textId="34C5C17C" w:rsidR="00343A0F" w:rsidRPr="009A6FAF" w:rsidRDefault="00C727BD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7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Retourne</w:t>
            </w:r>
            <w:r w:rsidR="009C487B">
              <w:rPr>
                <w:lang w:val="fr-FR"/>
              </w:rPr>
              <w:t>z</w:t>
            </w:r>
            <w:r w:rsidRPr="009A6FAF">
              <w:rPr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 xml:space="preserve">les seringues connectées </w:t>
            </w:r>
            <w:proofErr w:type="gramStart"/>
            <w:r w:rsidR="00A529DB" w:rsidRPr="009A6FAF">
              <w:rPr>
                <w:lang w:val="fr-FR"/>
              </w:rPr>
              <w:t>de façon à ce</w:t>
            </w:r>
            <w:proofErr w:type="gramEnd"/>
            <w:r w:rsidR="00A529DB" w:rsidRPr="009A6FAF">
              <w:rPr>
                <w:lang w:val="fr-FR"/>
              </w:rPr>
              <w:t xml:space="preserve"> que la seringue préremplie</w:t>
            </w:r>
            <w:r>
              <w:rPr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soit en haut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(voir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l’illustration ci-dessous).</w:t>
            </w:r>
          </w:p>
          <w:p w14:paraId="10F30504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505" w14:textId="77777777" w:rsidR="00343A0F" w:rsidRPr="009A6FAF" w:rsidRDefault="00343A0F">
            <w:pPr>
              <w:pStyle w:val="TableParagraph"/>
              <w:spacing w:before="8"/>
              <w:rPr>
                <w:b/>
                <w:sz w:val="14"/>
                <w:lang w:val="fr-FR"/>
              </w:rPr>
            </w:pPr>
          </w:p>
          <w:p w14:paraId="10F30506" w14:textId="77777777" w:rsidR="00343A0F" w:rsidRPr="009A6FAF" w:rsidRDefault="00A529DB">
            <w:pPr>
              <w:pStyle w:val="TableParagraph"/>
              <w:ind w:left="3202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9E" wp14:editId="10F3059F">
                  <wp:extent cx="835008" cy="4131754"/>
                  <wp:effectExtent l="0" t="0" r="0" b="0"/>
                  <wp:docPr id="1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08" cy="413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507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508" w14:textId="7D4952EE" w:rsidR="00343A0F" w:rsidRPr="009A6FAF" w:rsidRDefault="00693EC9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  <w:tab w:val="left" w:pos="8680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Appuye</w:t>
            </w:r>
            <w:r w:rsidR="009C487B">
              <w:rPr>
                <w:lang w:val="fr-FR"/>
              </w:rPr>
              <w:t>z</w:t>
            </w:r>
            <w:r w:rsidRPr="009A6FAF">
              <w:rPr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sur le piston de la seringue graduée afin que tout l’air repasse dans</w:t>
            </w:r>
            <w:r w:rsidR="00A529DB" w:rsidRPr="009A6FAF">
              <w:rPr>
                <w:spacing w:val="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 xml:space="preserve">la seringue préremplie (il peut être nécessaire de répéter cette étape </w:t>
            </w:r>
            <w:proofErr w:type="gramStart"/>
            <w:r w:rsidR="00A529DB" w:rsidRPr="009A6FAF">
              <w:rPr>
                <w:lang w:val="fr-FR"/>
              </w:rPr>
              <w:t>plusieurs</w:t>
            </w:r>
            <w:r w:rsidR="00A529DB" w:rsidRPr="009A6FAF">
              <w:rPr>
                <w:spacing w:val="-52"/>
                <w:lang w:val="fr-FR"/>
              </w:rPr>
              <w:t xml:space="preserve"> </w:t>
            </w:r>
            <w:r w:rsidR="00A529DB">
              <w:rPr>
                <w:lang w:val="fr-FR"/>
              </w:rPr>
              <w:t xml:space="preserve"> fois</w:t>
            </w:r>
            <w:proofErr w:type="gramEnd"/>
            <w:r w:rsidR="00A529DB" w:rsidRPr="009A6FAF">
              <w:rPr>
                <w:lang w:val="fr-FR"/>
              </w:rPr>
              <w:t>).</w:t>
            </w:r>
          </w:p>
          <w:p w14:paraId="10F30509" w14:textId="77777777" w:rsidR="00343A0F" w:rsidRPr="009A6FAF" w:rsidRDefault="00343A0F" w:rsidP="009A6FAF">
            <w:pPr>
              <w:pStyle w:val="TableParagraph"/>
              <w:spacing w:before="2"/>
              <w:ind w:right="113"/>
              <w:rPr>
                <w:b/>
                <w:sz w:val="19"/>
                <w:lang w:val="fr-FR"/>
              </w:rPr>
            </w:pPr>
          </w:p>
          <w:p w14:paraId="10F3050A" w14:textId="63288FB5" w:rsidR="00343A0F" w:rsidRPr="009A6FAF" w:rsidRDefault="00693EC9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Préleve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volume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nécessaire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de solution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d’</w:t>
            </w:r>
            <w:proofErr w:type="spellStart"/>
            <w:r w:rsidR="00A529DB" w:rsidRPr="009A6FAF">
              <w:rPr>
                <w:lang w:val="fr-FR"/>
              </w:rPr>
              <w:t>icatibant</w:t>
            </w:r>
            <w:proofErr w:type="spellEnd"/>
            <w:r w:rsidR="00A529DB" w:rsidRPr="009A6FAF">
              <w:rPr>
                <w:lang w:val="fr-FR"/>
              </w:rPr>
              <w:t>.</w:t>
            </w:r>
          </w:p>
        </w:tc>
      </w:tr>
    </w:tbl>
    <w:p w14:paraId="10F3050C" w14:textId="77777777" w:rsidR="00343A0F" w:rsidRPr="009A6FAF" w:rsidRDefault="00343A0F">
      <w:pPr>
        <w:rPr>
          <w:lang w:val="fr-FR"/>
        </w:rPr>
        <w:sectPr w:rsidR="00343A0F" w:rsidRPr="009A6FAF" w:rsidSect="00F519DF">
          <w:type w:val="continuous"/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343A0F" w:rsidRPr="004519B4" w14:paraId="10F30510" w14:textId="77777777">
        <w:trPr>
          <w:trHeight w:val="1012"/>
        </w:trPr>
        <w:tc>
          <w:tcPr>
            <w:tcW w:w="9286" w:type="dxa"/>
          </w:tcPr>
          <w:p w14:paraId="10F3050D" w14:textId="67ADE1F6" w:rsidR="00343A0F" w:rsidRPr="009A6FAF" w:rsidRDefault="002D5EA0" w:rsidP="009A6FAF">
            <w:pPr>
              <w:pStyle w:val="TableParagraph"/>
              <w:numPr>
                <w:ilvl w:val="0"/>
                <w:numId w:val="23"/>
              </w:numPr>
              <w:tabs>
                <w:tab w:val="left" w:pos="742"/>
              </w:tabs>
              <w:ind w:left="742" w:hanging="635"/>
              <w:rPr>
                <w:lang w:val="fr-FR"/>
              </w:rPr>
            </w:pPr>
            <w:r w:rsidRPr="009A6FAF">
              <w:rPr>
                <w:lang w:val="fr-FR"/>
              </w:rPr>
              <w:lastRenderedPageBreak/>
              <w:t>Retire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seringue préremplie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et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raccord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seringue graduée.</w:t>
            </w:r>
          </w:p>
          <w:p w14:paraId="10F3050E" w14:textId="77777777" w:rsidR="00343A0F" w:rsidRPr="009A6FAF" w:rsidRDefault="00343A0F">
            <w:pPr>
              <w:pStyle w:val="TableParagraph"/>
              <w:spacing w:before="9"/>
              <w:rPr>
                <w:b/>
                <w:sz w:val="21"/>
                <w:lang w:val="fr-FR"/>
              </w:rPr>
            </w:pPr>
          </w:p>
          <w:p w14:paraId="10F3050F" w14:textId="0604837F" w:rsidR="00343A0F" w:rsidRPr="009A6FAF" w:rsidRDefault="002D5EA0" w:rsidP="009A6FAF">
            <w:pPr>
              <w:pStyle w:val="TableParagraph"/>
              <w:numPr>
                <w:ilvl w:val="0"/>
                <w:numId w:val="23"/>
              </w:numPr>
              <w:tabs>
                <w:tab w:val="left" w:pos="742"/>
              </w:tabs>
              <w:ind w:left="742" w:hanging="635"/>
              <w:rPr>
                <w:lang w:val="fr-FR"/>
              </w:rPr>
            </w:pPr>
            <w:r w:rsidRPr="009A6FAF">
              <w:rPr>
                <w:lang w:val="fr-FR"/>
              </w:rPr>
              <w:t>Élimine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 seringue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préremplie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et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raccord</w:t>
            </w:r>
            <w:r w:rsidR="00A529DB" w:rsidRPr="009A6FAF">
              <w:rPr>
                <w:spacing w:val="-4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dans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collecteur</w:t>
            </w:r>
            <w:r w:rsidR="00A529DB" w:rsidRPr="009A6FAF">
              <w:rPr>
                <w:spacing w:val="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d’aiguilles.</w:t>
            </w:r>
          </w:p>
        </w:tc>
      </w:tr>
      <w:tr w:rsidR="00343A0F" w:rsidRPr="004519B4" w14:paraId="10F30512" w14:textId="77777777">
        <w:trPr>
          <w:trHeight w:val="913"/>
        </w:trPr>
        <w:tc>
          <w:tcPr>
            <w:tcW w:w="9286" w:type="dxa"/>
          </w:tcPr>
          <w:p w14:paraId="10F30511" w14:textId="1742F4C0" w:rsidR="00343A0F" w:rsidRPr="009A6FAF" w:rsidRDefault="00A529DB" w:rsidP="009A6FAF">
            <w:pPr>
              <w:pStyle w:val="TableParagraph"/>
              <w:spacing w:line="242" w:lineRule="auto"/>
              <w:ind w:left="2159" w:right="1449" w:hanging="379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2</w:t>
            </w:r>
            <w:r w:rsidR="00546CA8" w:rsidRPr="009A6FAF">
              <w:rPr>
                <w:b/>
                <w:lang w:val="fr-FR"/>
              </w:rPr>
              <w:t> </w:t>
            </w:r>
            <w:r w:rsidRPr="009A6FAF">
              <w:rPr>
                <w:b/>
                <w:lang w:val="fr-FR"/>
              </w:rPr>
              <w:t>b) Comment préparer la seringue et l’aiguille avant l’injection</w:t>
            </w:r>
            <w:r w:rsidR="00B56434" w:rsidRPr="009A6FAF">
              <w:rPr>
                <w:b/>
                <w:lang w:val="fr-FR"/>
              </w:rPr>
              <w:t> </w:t>
            </w:r>
            <w:r w:rsidRPr="009A6FAF">
              <w:rPr>
                <w:b/>
                <w:lang w:val="fr-FR"/>
              </w:rPr>
              <w:t>:</w:t>
            </w:r>
            <w:r w:rsidR="00B103F4">
              <w:rPr>
                <w:b/>
                <w:lang w:val="fr-FR"/>
              </w:rPr>
              <w:t xml:space="preserve"> </w:t>
            </w:r>
            <w:r w:rsidRPr="009A6FAF">
              <w:rPr>
                <w:b/>
                <w:spacing w:val="-5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tous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patients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(adultes,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adolescents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et enfants)</w:t>
            </w:r>
          </w:p>
        </w:tc>
      </w:tr>
      <w:tr w:rsidR="00343A0F" w:rsidRPr="004519B4" w14:paraId="10F3051B" w14:textId="77777777" w:rsidTr="009A6FAF">
        <w:trPr>
          <w:trHeight w:val="4297"/>
        </w:trPr>
        <w:tc>
          <w:tcPr>
            <w:tcW w:w="9286" w:type="dxa"/>
          </w:tcPr>
          <w:p w14:paraId="10F30515" w14:textId="189DB43E" w:rsidR="00343A0F" w:rsidRPr="009A6FAF" w:rsidRDefault="00804B97" w:rsidP="009A6FAF">
            <w:pPr>
              <w:pStyle w:val="TableParagraph"/>
              <w:ind w:left="3556" w:hanging="404"/>
              <w:rPr>
                <w:sz w:val="20"/>
                <w:lang w:val="fr-FR"/>
              </w:rPr>
            </w:pPr>
            <w:r w:rsidRPr="009A6FAF">
              <w:rPr>
                <w:b/>
                <w:bCs/>
                <w:noProof/>
                <w:lang w:val="en-IN" w:eastAsia="en-IN"/>
              </w:rPr>
              <w:drawing>
                <wp:inline distT="0" distB="0" distL="0" distR="0" wp14:anchorId="3545A789" wp14:editId="4C390723">
                  <wp:extent cx="1699260" cy="1561465"/>
                  <wp:effectExtent l="19050" t="19050" r="15240" b="196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5614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0F30516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517" w14:textId="77777777" w:rsidR="00343A0F" w:rsidRPr="009A6FAF" w:rsidRDefault="00343A0F">
            <w:pPr>
              <w:pStyle w:val="TableParagraph"/>
              <w:spacing w:before="4"/>
              <w:rPr>
                <w:b/>
                <w:sz w:val="20"/>
                <w:lang w:val="fr-FR"/>
              </w:rPr>
            </w:pPr>
          </w:p>
          <w:p w14:paraId="10F30518" w14:textId="540B1A11" w:rsidR="00343A0F" w:rsidRPr="009A6FAF" w:rsidRDefault="00441197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98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Retire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de</w:t>
            </w:r>
            <w:r w:rsidR="00A529DB" w:rsidRPr="009A6FAF">
              <w:rPr>
                <w:spacing w:val="-2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la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plaquette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l’étui contenant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l’aiguille.</w:t>
            </w:r>
          </w:p>
          <w:p w14:paraId="10F30519" w14:textId="77777777" w:rsidR="00343A0F" w:rsidRPr="009A6FAF" w:rsidRDefault="00343A0F">
            <w:pPr>
              <w:pStyle w:val="TableParagraph"/>
              <w:spacing w:before="9"/>
              <w:rPr>
                <w:b/>
                <w:sz w:val="21"/>
                <w:lang w:val="fr-FR"/>
              </w:rPr>
            </w:pPr>
          </w:p>
          <w:p w14:paraId="07286A50" w14:textId="779B82B3" w:rsidR="00343A0F" w:rsidRDefault="00441197" w:rsidP="00B67088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  <w:tab w:val="left" w:pos="7262"/>
              </w:tabs>
              <w:spacing w:before="2"/>
              <w:ind w:left="742" w:right="567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Retire</w:t>
            </w:r>
            <w:r w:rsidR="009C487B">
              <w:rPr>
                <w:lang w:val="fr-FR"/>
              </w:rPr>
              <w:t>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film protecteur de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l’étui (</w:t>
            </w:r>
            <w:r w:rsidR="009C487B">
              <w:rPr>
                <w:lang w:val="fr-FR"/>
              </w:rPr>
              <w:t>a</w:t>
            </w:r>
            <w:r w:rsidR="00A529DB" w:rsidRPr="009A6FAF">
              <w:rPr>
                <w:lang w:val="fr-FR"/>
              </w:rPr>
              <w:t>ssure</w:t>
            </w:r>
            <w:r w:rsidR="009C487B">
              <w:rPr>
                <w:lang w:val="fr-FR"/>
              </w:rPr>
              <w:t>z-vous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que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l’aiguille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reste</w:t>
            </w:r>
            <w:r w:rsidR="00A529DB" w:rsidRPr="009A6FAF">
              <w:rPr>
                <w:spacing w:val="-1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bien</w:t>
            </w:r>
            <w:r w:rsidR="00A529DB" w:rsidRPr="009A6FAF">
              <w:rPr>
                <w:spacing w:val="-4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dans</w:t>
            </w:r>
            <w:r w:rsidR="00A529DB" w:rsidRPr="009A6FAF">
              <w:rPr>
                <w:spacing w:val="-3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son</w:t>
            </w:r>
            <w:r w:rsidR="00A529DB" w:rsidRPr="009A6FAF">
              <w:rPr>
                <w:spacing w:val="-4"/>
                <w:lang w:val="fr-FR"/>
              </w:rPr>
              <w:t xml:space="preserve"> </w:t>
            </w:r>
            <w:r w:rsidR="00A529DB" w:rsidRPr="009A6FAF">
              <w:rPr>
                <w:lang w:val="fr-FR"/>
              </w:rPr>
              <w:t>étui).</w:t>
            </w:r>
          </w:p>
          <w:p w14:paraId="10F3051A" w14:textId="46C60768" w:rsidR="0072726D" w:rsidRPr="009A6FAF" w:rsidRDefault="0072726D" w:rsidP="009A6FAF">
            <w:pPr>
              <w:rPr>
                <w:lang w:val="fr-FR"/>
              </w:rPr>
            </w:pPr>
          </w:p>
        </w:tc>
      </w:tr>
      <w:tr w:rsidR="00343A0F" w:rsidRPr="004519B4" w14:paraId="10F30526" w14:textId="77777777" w:rsidTr="009A6FAF">
        <w:trPr>
          <w:trHeight w:val="5507"/>
        </w:trPr>
        <w:tc>
          <w:tcPr>
            <w:tcW w:w="9286" w:type="dxa"/>
          </w:tcPr>
          <w:p w14:paraId="10F3051D" w14:textId="3174F179" w:rsidR="00343A0F" w:rsidRPr="009A6FAF" w:rsidRDefault="00A160AE">
            <w:pPr>
              <w:pStyle w:val="TableParagraph"/>
              <w:ind w:left="3267"/>
              <w:rPr>
                <w:sz w:val="20"/>
                <w:lang w:val="fr-FR"/>
              </w:rPr>
            </w:pPr>
            <w:r w:rsidRPr="009A6FAF">
              <w:rPr>
                <w:b/>
                <w:bCs/>
                <w:noProof/>
                <w:lang w:val="en-IN" w:eastAsia="en-IN"/>
              </w:rPr>
              <w:drawing>
                <wp:inline distT="0" distB="0" distL="0" distR="0" wp14:anchorId="280A6469" wp14:editId="7FB5A6F0">
                  <wp:extent cx="1811655" cy="1328420"/>
                  <wp:effectExtent l="19050" t="19050" r="17145" b="2413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32842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0F3051E" w14:textId="285437AD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41E8B0D4" w14:textId="77777777" w:rsidR="00A160AE" w:rsidRPr="009A6FAF" w:rsidRDefault="00A160AE">
            <w:pPr>
              <w:pStyle w:val="TableParagraph"/>
              <w:rPr>
                <w:b/>
                <w:lang w:val="fr-FR"/>
              </w:rPr>
            </w:pPr>
          </w:p>
          <w:p w14:paraId="10F3051F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Munissez-vous de la seringue et maintenez-la fermement. Fixez soigneusement l’aiguille à la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préremplie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contenant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la solution incolore.</w:t>
            </w:r>
          </w:p>
          <w:p w14:paraId="10F30520" w14:textId="77777777" w:rsidR="00343A0F" w:rsidRPr="009A6FAF" w:rsidRDefault="00343A0F" w:rsidP="009A6FAF">
            <w:pPr>
              <w:pStyle w:val="TableParagraph"/>
              <w:spacing w:before="11"/>
              <w:ind w:right="113"/>
              <w:rPr>
                <w:b/>
                <w:sz w:val="21"/>
                <w:lang w:val="fr-FR"/>
              </w:rPr>
            </w:pPr>
          </w:p>
          <w:p w14:paraId="10F30521" w14:textId="1E1C1194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 xml:space="preserve">Introduisez la seringue préremplie dans l’étui contenant l’aiguille et vissez la seringue </w:t>
            </w:r>
            <w:proofErr w:type="gramStart"/>
            <w:r w:rsidRPr="00F55C06">
              <w:rPr>
                <w:lang w:val="fr-FR"/>
              </w:rPr>
              <w:t>à</w:t>
            </w:r>
            <w:r w:rsidR="00F55C06">
              <w:rPr>
                <w:lang w:val="fr-FR"/>
              </w:rPr>
              <w:t xml:space="preserve"> </w:t>
            </w:r>
            <w:r w:rsidRPr="00F55C06">
              <w:rPr>
                <w:spacing w:val="-52"/>
                <w:lang w:val="fr-FR"/>
              </w:rPr>
              <w:t xml:space="preserve"> </w:t>
            </w:r>
            <w:r w:rsidRPr="00A55BED">
              <w:rPr>
                <w:lang w:val="fr-FR"/>
              </w:rPr>
              <w:t>l’aiguille</w:t>
            </w:r>
            <w:proofErr w:type="gramEnd"/>
            <w:r w:rsidRPr="009A6FAF">
              <w:rPr>
                <w:lang w:val="fr-FR"/>
              </w:rPr>
              <w:t>.</w:t>
            </w:r>
          </w:p>
          <w:p w14:paraId="10F30522" w14:textId="77777777" w:rsidR="00343A0F" w:rsidRPr="009A6FAF" w:rsidRDefault="00343A0F" w:rsidP="009A6FAF">
            <w:pPr>
              <w:pStyle w:val="TableParagraph"/>
              <w:spacing w:before="8"/>
              <w:ind w:right="113"/>
              <w:rPr>
                <w:b/>
                <w:sz w:val="21"/>
                <w:lang w:val="fr-FR"/>
              </w:rPr>
            </w:pPr>
          </w:p>
          <w:p w14:paraId="10F30523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Retirez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son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étui en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tirant sur 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corps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seringue.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Ne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tirez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pas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 le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piston.</w:t>
            </w:r>
          </w:p>
          <w:p w14:paraId="10F30524" w14:textId="77777777" w:rsidR="00343A0F" w:rsidRPr="009A6FAF" w:rsidRDefault="00343A0F" w:rsidP="009A6FAF">
            <w:pPr>
              <w:pStyle w:val="TableParagraph"/>
              <w:spacing w:before="1"/>
              <w:ind w:right="113"/>
              <w:rPr>
                <w:b/>
                <w:lang w:val="fr-FR"/>
              </w:rPr>
            </w:pPr>
          </w:p>
          <w:p w14:paraId="10F30525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La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est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présent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prête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pour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l’injection.</w:t>
            </w:r>
          </w:p>
        </w:tc>
      </w:tr>
    </w:tbl>
    <w:p w14:paraId="10F30527" w14:textId="77777777" w:rsidR="00343A0F" w:rsidRPr="009A6FAF" w:rsidRDefault="00343A0F">
      <w:pPr>
        <w:rPr>
          <w:lang w:val="fr-FR"/>
        </w:rPr>
        <w:sectPr w:rsidR="00343A0F" w:rsidRPr="009A6FAF" w:rsidSect="00F519DF">
          <w:type w:val="continuous"/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343A0F" w:rsidRPr="004519B4" w14:paraId="10F30529" w14:textId="77777777">
        <w:trPr>
          <w:trHeight w:val="506"/>
        </w:trPr>
        <w:tc>
          <w:tcPr>
            <w:tcW w:w="9286" w:type="dxa"/>
          </w:tcPr>
          <w:p w14:paraId="10F30528" w14:textId="77777777" w:rsidR="00343A0F" w:rsidRPr="009A6FAF" w:rsidRDefault="00A529DB">
            <w:pPr>
              <w:pStyle w:val="TableParagraph"/>
              <w:spacing w:line="251" w:lineRule="exact"/>
              <w:ind w:left="2877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lastRenderedPageBreak/>
              <w:t>3)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Comment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préparer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le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point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d’injection</w:t>
            </w:r>
          </w:p>
        </w:tc>
      </w:tr>
      <w:tr w:rsidR="00343A0F" w:rsidRPr="004519B4" w14:paraId="10F30533" w14:textId="77777777" w:rsidTr="009A6FAF">
        <w:trPr>
          <w:trHeight w:val="5848"/>
        </w:trPr>
        <w:tc>
          <w:tcPr>
            <w:tcW w:w="9286" w:type="dxa"/>
          </w:tcPr>
          <w:p w14:paraId="10F3052A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52B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52C" w14:textId="77777777" w:rsidR="00343A0F" w:rsidRPr="009A6FAF" w:rsidRDefault="00343A0F">
            <w:pPr>
              <w:pStyle w:val="TableParagraph"/>
              <w:spacing w:before="1"/>
              <w:rPr>
                <w:b/>
                <w:sz w:val="14"/>
                <w:lang w:val="fr-FR"/>
              </w:rPr>
            </w:pPr>
          </w:p>
          <w:p w14:paraId="10F3052D" w14:textId="77777777" w:rsidR="00343A0F" w:rsidRPr="009A6FAF" w:rsidRDefault="00A529DB">
            <w:pPr>
              <w:pStyle w:val="TableParagraph"/>
              <w:ind w:left="3064"/>
              <w:rPr>
                <w:sz w:val="20"/>
                <w:lang w:val="fr-FR"/>
              </w:rPr>
            </w:pPr>
            <w:r w:rsidRPr="009A6FAF">
              <w:rPr>
                <w:noProof/>
                <w:sz w:val="20"/>
                <w:lang w:val="en-IN" w:eastAsia="en-IN"/>
              </w:rPr>
              <w:drawing>
                <wp:inline distT="0" distB="0" distL="0" distR="0" wp14:anchorId="10F305A4" wp14:editId="10F305A5">
                  <wp:extent cx="2216282" cy="1780031"/>
                  <wp:effectExtent l="0" t="0" r="0" b="0"/>
                  <wp:docPr id="1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282" cy="1780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3052E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52F" w14:textId="77777777" w:rsidR="00343A0F" w:rsidRPr="009A6FAF" w:rsidRDefault="00343A0F">
            <w:pPr>
              <w:pStyle w:val="TableParagraph"/>
              <w:spacing w:before="6"/>
              <w:rPr>
                <w:b/>
                <w:lang w:val="fr-FR"/>
              </w:rPr>
            </w:pPr>
          </w:p>
          <w:p w14:paraId="10F30530" w14:textId="5951249F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Choisissez la partie du corps à préparer pour l’injection. L’injection doit être pratiquée dans un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pli de la peau sur le côté gauche ou droit de votre ventre à environ 5-10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cm au-dessous de votre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nombril. Cette zone doit se trouver à au moins 5</w:t>
            </w:r>
            <w:r w:rsidR="00A1370D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cm de toute cicatrice éventuelle. Ne pas choisir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une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zone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tuméfiée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(gonflée), présentant des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ecchymoses (bleus) ou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douloureuse.</w:t>
            </w:r>
          </w:p>
          <w:p w14:paraId="10F30531" w14:textId="77777777" w:rsidR="00343A0F" w:rsidRPr="009A6FAF" w:rsidRDefault="00343A0F" w:rsidP="009A6FAF">
            <w:pPr>
              <w:pStyle w:val="TableParagraph"/>
              <w:spacing w:before="9"/>
              <w:ind w:right="113"/>
              <w:rPr>
                <w:b/>
                <w:sz w:val="21"/>
                <w:lang w:val="fr-FR"/>
              </w:rPr>
            </w:pPr>
          </w:p>
          <w:p w14:paraId="10F30532" w14:textId="02FAF586" w:rsidR="00CA10DD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Nettoyez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point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d’injection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d’un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coton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imbibé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d’alcool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et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laissez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sécher.</w:t>
            </w:r>
          </w:p>
        </w:tc>
      </w:tr>
      <w:tr w:rsidR="00343A0F" w:rsidRPr="00523485" w14:paraId="10F30535" w14:textId="77777777">
        <w:trPr>
          <w:trHeight w:val="506"/>
        </w:trPr>
        <w:tc>
          <w:tcPr>
            <w:tcW w:w="9286" w:type="dxa"/>
          </w:tcPr>
          <w:p w14:paraId="10F30534" w14:textId="77777777" w:rsidR="00343A0F" w:rsidRPr="009A6FAF" w:rsidRDefault="00A529DB">
            <w:pPr>
              <w:pStyle w:val="TableParagraph"/>
              <w:spacing w:line="251" w:lineRule="exact"/>
              <w:ind w:left="3338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4)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Comment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injecter</w:t>
            </w:r>
            <w:r w:rsidRPr="009A6FAF">
              <w:rPr>
                <w:b/>
                <w:spacing w:val="-1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la</w:t>
            </w:r>
            <w:r w:rsidRPr="009A6FAF">
              <w:rPr>
                <w:b/>
                <w:spacing w:val="-5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solution</w:t>
            </w:r>
          </w:p>
        </w:tc>
      </w:tr>
      <w:tr w:rsidR="00343A0F" w:rsidRPr="004519B4" w14:paraId="10F3053D" w14:textId="77777777" w:rsidTr="009A6FAF">
        <w:trPr>
          <w:trHeight w:val="4733"/>
        </w:trPr>
        <w:tc>
          <w:tcPr>
            <w:tcW w:w="9286" w:type="dxa"/>
          </w:tcPr>
          <w:p w14:paraId="10F30537" w14:textId="5684D36F" w:rsidR="00343A0F" w:rsidRPr="009A6FAF" w:rsidRDefault="005767F4">
            <w:pPr>
              <w:pStyle w:val="TableParagraph"/>
              <w:ind w:left="2912"/>
              <w:rPr>
                <w:sz w:val="20"/>
                <w:lang w:val="fr-FR"/>
              </w:rPr>
            </w:pPr>
            <w:r w:rsidRPr="009A6FAF">
              <w:rPr>
                <w:b/>
                <w:bCs/>
                <w:noProof/>
                <w:lang w:val="en-IN" w:eastAsia="en-IN"/>
              </w:rPr>
              <w:drawing>
                <wp:inline distT="0" distB="0" distL="0" distR="0" wp14:anchorId="59EF727F" wp14:editId="5EB309F3">
                  <wp:extent cx="1871980" cy="1691005"/>
                  <wp:effectExtent l="19050" t="19050" r="13970" b="2349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80" cy="169100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0F30538" w14:textId="77777777" w:rsidR="00343A0F" w:rsidRPr="009A6FAF" w:rsidRDefault="00343A0F">
            <w:pPr>
              <w:pStyle w:val="TableParagraph"/>
              <w:rPr>
                <w:b/>
                <w:lang w:val="fr-FR"/>
              </w:rPr>
            </w:pPr>
          </w:p>
          <w:p w14:paraId="10F30539" w14:textId="77777777" w:rsidR="00343A0F" w:rsidRPr="009A6FAF" w:rsidRDefault="00343A0F">
            <w:pPr>
              <w:pStyle w:val="TableParagraph"/>
              <w:spacing w:before="7"/>
              <w:rPr>
                <w:b/>
                <w:lang w:val="fr-FR"/>
              </w:rPr>
            </w:pPr>
          </w:p>
          <w:p w14:paraId="10F3053A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Maintenez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avec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les deux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doigts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d’une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main,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le pouce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étant positionné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 le piston.</w:t>
            </w:r>
          </w:p>
          <w:p w14:paraId="10F3053B" w14:textId="77777777" w:rsidR="00343A0F" w:rsidRPr="009A6FAF" w:rsidRDefault="00343A0F" w:rsidP="009A6FAF">
            <w:pPr>
              <w:pStyle w:val="TableParagraph"/>
              <w:spacing w:before="9"/>
              <w:ind w:right="113"/>
              <w:rPr>
                <w:b/>
                <w:sz w:val="21"/>
                <w:lang w:val="fr-FR"/>
              </w:rPr>
            </w:pPr>
          </w:p>
          <w:p w14:paraId="10F3053C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Vérifiez l’absence de bulles d’air dans la seringue en appuyant sur le piston jusqu’à l’apparition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d’une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toute première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goutte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 produit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l’extrémité 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la seringue.</w:t>
            </w:r>
          </w:p>
        </w:tc>
      </w:tr>
    </w:tbl>
    <w:p w14:paraId="10F3053E" w14:textId="77777777" w:rsidR="00343A0F" w:rsidRPr="009A6FAF" w:rsidRDefault="00343A0F">
      <w:pPr>
        <w:rPr>
          <w:lang w:val="fr-FR"/>
        </w:rPr>
        <w:sectPr w:rsidR="00343A0F" w:rsidRPr="009A6FAF" w:rsidSect="00F519DF">
          <w:pgSz w:w="11910" w:h="16840" w:code="9"/>
          <w:pgMar w:top="1134" w:right="1418" w:bottom="1134" w:left="1418" w:header="737" w:footer="737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343A0F" w:rsidRPr="004519B4" w14:paraId="10F3054F" w14:textId="77777777" w:rsidTr="009A6FAF">
        <w:trPr>
          <w:trHeight w:val="7925"/>
        </w:trPr>
        <w:tc>
          <w:tcPr>
            <w:tcW w:w="9286" w:type="dxa"/>
          </w:tcPr>
          <w:p w14:paraId="10F3053F" w14:textId="77777777" w:rsidR="00343A0F" w:rsidRPr="009A6FAF" w:rsidRDefault="00343A0F">
            <w:pPr>
              <w:pStyle w:val="TableParagraph"/>
              <w:rPr>
                <w:b/>
                <w:sz w:val="20"/>
                <w:lang w:val="fr-FR"/>
              </w:rPr>
            </w:pPr>
          </w:p>
          <w:p w14:paraId="10F30540" w14:textId="77777777" w:rsidR="00343A0F" w:rsidRPr="009A6FAF" w:rsidRDefault="00343A0F">
            <w:pPr>
              <w:pStyle w:val="TableParagraph"/>
              <w:spacing w:before="2" w:after="1"/>
              <w:rPr>
                <w:b/>
                <w:sz w:val="15"/>
                <w:lang w:val="fr-FR"/>
              </w:rPr>
            </w:pPr>
          </w:p>
          <w:p w14:paraId="10F30541" w14:textId="59FDF9E9" w:rsidR="00343A0F" w:rsidRPr="009A6FAF" w:rsidRDefault="003C3B3E">
            <w:pPr>
              <w:pStyle w:val="TableParagraph"/>
              <w:ind w:left="3156"/>
              <w:rPr>
                <w:sz w:val="20"/>
                <w:lang w:val="fr-FR"/>
              </w:rPr>
            </w:pPr>
            <w:r w:rsidRPr="009A6FAF">
              <w:rPr>
                <w:b/>
                <w:bCs/>
                <w:noProof/>
                <w:lang w:val="en-IN" w:eastAsia="en-IN"/>
              </w:rPr>
              <w:drawing>
                <wp:inline distT="0" distB="0" distL="0" distR="0" wp14:anchorId="0F7F423A" wp14:editId="37805845">
                  <wp:extent cx="2044700" cy="1656080"/>
                  <wp:effectExtent l="19050" t="19050" r="12700" b="203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0" cy="165608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0F30542" w14:textId="77777777" w:rsidR="00343A0F" w:rsidRPr="009A6FAF" w:rsidRDefault="00343A0F">
            <w:pPr>
              <w:pStyle w:val="TableParagraph"/>
              <w:spacing w:before="7"/>
              <w:rPr>
                <w:b/>
                <w:lang w:val="fr-FR"/>
              </w:rPr>
            </w:pPr>
          </w:p>
          <w:p w14:paraId="10F30543" w14:textId="193B073B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Maintenez la seringue selon un angle compris entre 45 et 90</w:t>
            </w:r>
            <w:r w:rsidR="00546CA8" w:rsidRPr="009A6FAF">
              <w:rPr>
                <w:lang w:val="fr-FR"/>
              </w:rPr>
              <w:t> </w:t>
            </w:r>
            <w:r w:rsidRPr="009A6FAF">
              <w:rPr>
                <w:lang w:val="fr-FR"/>
              </w:rPr>
              <w:t>degrés par rapport à la surface de la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peau,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étant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dirigée vers la peau.</w:t>
            </w:r>
          </w:p>
          <w:p w14:paraId="10F30544" w14:textId="77777777" w:rsidR="00343A0F" w:rsidRPr="009A6FAF" w:rsidRDefault="00343A0F" w:rsidP="009A6FAF">
            <w:pPr>
              <w:pStyle w:val="TableParagraph"/>
              <w:spacing w:before="8"/>
              <w:ind w:right="113"/>
              <w:rPr>
                <w:b/>
                <w:sz w:val="21"/>
                <w:lang w:val="fr-FR"/>
              </w:rPr>
            </w:pPr>
          </w:p>
          <w:p w14:paraId="10F30545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Tandis que vous maintenez la seringue d’une main, utilisez votre autre main pour former un pli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peau entre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pouce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et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l’index à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l’endroit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vous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avez désinfecté.</w:t>
            </w:r>
          </w:p>
          <w:p w14:paraId="10F30546" w14:textId="77777777" w:rsidR="00343A0F" w:rsidRPr="009A6FAF" w:rsidRDefault="00343A0F" w:rsidP="009A6FAF">
            <w:pPr>
              <w:pStyle w:val="TableParagraph"/>
              <w:ind w:right="113"/>
              <w:rPr>
                <w:b/>
                <w:lang w:val="fr-FR"/>
              </w:rPr>
            </w:pPr>
          </w:p>
          <w:p w14:paraId="10F30547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Tout en maintenant le pli de peau, mettez la seringue en contact avec la peau et introduisez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rapidement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dans le pli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de peau.</w:t>
            </w:r>
          </w:p>
          <w:p w14:paraId="10F30548" w14:textId="77777777" w:rsidR="00343A0F" w:rsidRPr="009A6FAF" w:rsidRDefault="00343A0F" w:rsidP="009A6FAF">
            <w:pPr>
              <w:pStyle w:val="TableParagraph"/>
              <w:spacing w:before="11"/>
              <w:ind w:right="113"/>
              <w:rPr>
                <w:b/>
                <w:sz w:val="21"/>
                <w:lang w:val="fr-FR"/>
              </w:rPr>
            </w:pPr>
          </w:p>
          <w:p w14:paraId="10F30549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Appuyez lentement sur le piston tout en gardant la position initiale de votre main jusqu’à ce que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l’intégralité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du liquide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soit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injectée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dans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peau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et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que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plus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aucun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liquide ne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reste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dans</w:t>
            </w:r>
          </w:p>
          <w:p w14:paraId="10F3054A" w14:textId="77777777" w:rsidR="00343A0F" w:rsidRPr="009A6FAF" w:rsidRDefault="00A529DB" w:rsidP="009A6FAF">
            <w:pPr>
              <w:pStyle w:val="TableParagraph"/>
              <w:spacing w:line="250" w:lineRule="exact"/>
              <w:ind w:left="674" w:right="113"/>
              <w:rPr>
                <w:lang w:val="fr-FR"/>
              </w:rPr>
            </w:pPr>
            <w:proofErr w:type="gramStart"/>
            <w:r w:rsidRPr="009A6FAF">
              <w:rPr>
                <w:lang w:val="fr-FR"/>
              </w:rPr>
              <w:t>la</w:t>
            </w:r>
            <w:proofErr w:type="gramEnd"/>
            <w:r w:rsidRPr="009A6FAF">
              <w:rPr>
                <w:lang w:val="fr-FR"/>
              </w:rPr>
              <w:t xml:space="preserve"> seringue.</w:t>
            </w:r>
          </w:p>
          <w:p w14:paraId="10F3054B" w14:textId="77777777" w:rsidR="00343A0F" w:rsidRPr="009A6FAF" w:rsidRDefault="00343A0F" w:rsidP="009A6FAF">
            <w:pPr>
              <w:pStyle w:val="TableParagraph"/>
              <w:spacing w:before="1"/>
              <w:ind w:right="113"/>
              <w:rPr>
                <w:b/>
                <w:lang w:val="fr-FR"/>
              </w:rPr>
            </w:pPr>
          </w:p>
          <w:p w14:paraId="10F3054C" w14:textId="426F6CE4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Il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convient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d’appuyer lentement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sur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piston</w:t>
            </w:r>
            <w:r w:rsidR="00904139" w:rsidRPr="009A6FAF">
              <w:rPr>
                <w:spacing w:val="-2"/>
                <w:lang w:val="fr-FR"/>
              </w:rPr>
              <w:t> </w:t>
            </w:r>
            <w:r w:rsidRPr="009A6FAF">
              <w:rPr>
                <w:lang w:val="fr-FR"/>
              </w:rPr>
              <w:t>;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une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injection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doit prendre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environ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30</w:t>
            </w:r>
            <w:r w:rsidR="00546CA8" w:rsidRPr="009A6FAF">
              <w:rPr>
                <w:spacing w:val="-1"/>
                <w:lang w:val="fr-FR"/>
              </w:rPr>
              <w:t> </w:t>
            </w:r>
            <w:r w:rsidRPr="009A6FAF">
              <w:rPr>
                <w:lang w:val="fr-FR"/>
              </w:rPr>
              <w:t>secondes.</w:t>
            </w:r>
          </w:p>
          <w:p w14:paraId="10F3054D" w14:textId="77777777" w:rsidR="00343A0F" w:rsidRPr="009A6FAF" w:rsidRDefault="00343A0F" w:rsidP="009A6FAF">
            <w:pPr>
              <w:pStyle w:val="TableParagraph"/>
              <w:spacing w:before="1"/>
              <w:ind w:right="113"/>
              <w:rPr>
                <w:b/>
                <w:lang w:val="fr-FR"/>
              </w:rPr>
            </w:pPr>
          </w:p>
          <w:p w14:paraId="10F3054E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Relâchez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pli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peau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et retirez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doucement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l’aiguille.</w:t>
            </w:r>
          </w:p>
        </w:tc>
      </w:tr>
      <w:tr w:rsidR="00343A0F" w:rsidRPr="004519B4" w14:paraId="10F30551" w14:textId="77777777">
        <w:trPr>
          <w:trHeight w:val="505"/>
        </w:trPr>
        <w:tc>
          <w:tcPr>
            <w:tcW w:w="9286" w:type="dxa"/>
          </w:tcPr>
          <w:p w14:paraId="10F30550" w14:textId="77777777" w:rsidR="00343A0F" w:rsidRPr="009A6FAF" w:rsidRDefault="00A529DB">
            <w:pPr>
              <w:pStyle w:val="TableParagraph"/>
              <w:spacing w:before="1"/>
              <w:ind w:left="2114"/>
              <w:rPr>
                <w:b/>
                <w:lang w:val="fr-FR"/>
              </w:rPr>
            </w:pPr>
            <w:r w:rsidRPr="009A6FAF">
              <w:rPr>
                <w:b/>
                <w:lang w:val="fr-FR"/>
              </w:rPr>
              <w:t>5)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Instructions</w:t>
            </w:r>
            <w:r w:rsidRPr="009A6FAF">
              <w:rPr>
                <w:b/>
                <w:spacing w:val="-3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concernant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l’élimination</w:t>
            </w:r>
            <w:r w:rsidRPr="009A6FAF">
              <w:rPr>
                <w:b/>
                <w:spacing w:val="-6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du</w:t>
            </w:r>
            <w:r w:rsidRPr="009A6FAF">
              <w:rPr>
                <w:b/>
                <w:spacing w:val="-4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kit</w:t>
            </w:r>
            <w:r w:rsidRPr="009A6FAF">
              <w:rPr>
                <w:b/>
                <w:spacing w:val="-2"/>
                <w:lang w:val="fr-FR"/>
              </w:rPr>
              <w:t xml:space="preserve"> </w:t>
            </w:r>
            <w:r w:rsidRPr="009A6FAF">
              <w:rPr>
                <w:b/>
                <w:lang w:val="fr-FR"/>
              </w:rPr>
              <w:t>d’injection</w:t>
            </w:r>
          </w:p>
        </w:tc>
      </w:tr>
      <w:tr w:rsidR="00343A0F" w:rsidRPr="004519B4" w14:paraId="10F30556" w14:textId="77777777" w:rsidTr="009A6FAF">
        <w:trPr>
          <w:trHeight w:val="4287"/>
        </w:trPr>
        <w:tc>
          <w:tcPr>
            <w:tcW w:w="9286" w:type="dxa"/>
          </w:tcPr>
          <w:p w14:paraId="10F30552" w14:textId="77777777" w:rsidR="00343A0F" w:rsidRPr="009A6FAF" w:rsidRDefault="00343A0F">
            <w:pPr>
              <w:pStyle w:val="TableParagraph"/>
              <w:spacing w:before="3"/>
              <w:rPr>
                <w:b/>
                <w:lang w:val="fr-FR"/>
              </w:rPr>
            </w:pPr>
          </w:p>
          <w:p w14:paraId="10F30553" w14:textId="1A078A11" w:rsidR="00343A0F" w:rsidRPr="009A6FAF" w:rsidRDefault="00551049" w:rsidP="009A6FAF">
            <w:pPr>
              <w:pStyle w:val="TableParagraph"/>
              <w:ind w:left="3501" w:hanging="491"/>
              <w:rPr>
                <w:sz w:val="20"/>
                <w:lang w:val="fr-FR"/>
              </w:rPr>
            </w:pPr>
            <w:r w:rsidRPr="009A6FAF">
              <w:rPr>
                <w:b/>
                <w:bCs/>
                <w:noProof/>
                <w:lang w:val="en-IN" w:eastAsia="en-IN"/>
              </w:rPr>
              <w:drawing>
                <wp:inline distT="0" distB="0" distL="0" distR="0" wp14:anchorId="4347E90B" wp14:editId="4493B0ED">
                  <wp:extent cx="1966595" cy="163068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595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30554" w14:textId="77777777" w:rsidR="00343A0F" w:rsidRPr="009A6FAF" w:rsidRDefault="00343A0F">
            <w:pPr>
              <w:pStyle w:val="TableParagraph"/>
              <w:rPr>
                <w:b/>
                <w:sz w:val="24"/>
                <w:lang w:val="fr-FR"/>
              </w:rPr>
            </w:pPr>
          </w:p>
          <w:p w14:paraId="10F30555" w14:textId="77777777" w:rsidR="00343A0F" w:rsidRPr="009A6FAF" w:rsidRDefault="00A529DB" w:rsidP="009A6FAF">
            <w:pPr>
              <w:pStyle w:val="TableParagraph"/>
              <w:numPr>
                <w:ilvl w:val="1"/>
                <w:numId w:val="8"/>
              </w:numPr>
              <w:tabs>
                <w:tab w:val="left" w:pos="742"/>
              </w:tabs>
              <w:spacing w:before="2"/>
              <w:ind w:left="742" w:right="113" w:hanging="527"/>
              <w:jc w:val="both"/>
              <w:rPr>
                <w:lang w:val="fr-FR"/>
              </w:rPr>
            </w:pPr>
            <w:r w:rsidRPr="009A6FAF">
              <w:rPr>
                <w:lang w:val="fr-FR"/>
              </w:rPr>
              <w:t>Jetez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la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seringue,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</w:t>
            </w:r>
            <w:r w:rsidRPr="009A6FAF">
              <w:rPr>
                <w:spacing w:val="-7"/>
                <w:lang w:val="fr-FR"/>
              </w:rPr>
              <w:t xml:space="preserve"> </w:t>
            </w:r>
            <w:r w:rsidRPr="009A6FAF">
              <w:rPr>
                <w:lang w:val="fr-FR"/>
              </w:rPr>
              <w:t>et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l’étui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protecteur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de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l’aiguille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dans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le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conteneur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prévu</w:t>
            </w:r>
            <w:r w:rsidRPr="009A6FAF">
              <w:rPr>
                <w:spacing w:val="-5"/>
                <w:lang w:val="fr-FR"/>
              </w:rPr>
              <w:t xml:space="preserve"> </w:t>
            </w:r>
            <w:r w:rsidRPr="009A6FAF">
              <w:rPr>
                <w:lang w:val="fr-FR"/>
              </w:rPr>
              <w:t>à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cet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effet</w:t>
            </w:r>
            <w:r w:rsidRPr="009A6FAF">
              <w:rPr>
                <w:spacing w:val="-52"/>
                <w:lang w:val="fr-FR"/>
              </w:rPr>
              <w:t xml:space="preserve"> </w:t>
            </w:r>
            <w:r w:rsidRPr="009A6FAF">
              <w:rPr>
                <w:lang w:val="fr-FR"/>
              </w:rPr>
              <w:t>(conteneur pour objets piquants/coupants/tranchants destiné à l’élimination des déchets</w:t>
            </w:r>
            <w:r w:rsidRPr="009A6FAF">
              <w:rPr>
                <w:spacing w:val="1"/>
                <w:lang w:val="fr-FR"/>
              </w:rPr>
              <w:t xml:space="preserve"> </w:t>
            </w:r>
            <w:r w:rsidRPr="009A6FAF">
              <w:rPr>
                <w:lang w:val="fr-FR"/>
              </w:rPr>
              <w:t>dangereux),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afin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d’éviter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toute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blessure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à quiconque</w:t>
            </w:r>
            <w:r w:rsidRPr="009A6FAF">
              <w:rPr>
                <w:spacing w:val="-3"/>
                <w:lang w:val="fr-FR"/>
              </w:rPr>
              <w:t xml:space="preserve"> </w:t>
            </w:r>
            <w:r w:rsidRPr="009A6FAF">
              <w:rPr>
                <w:lang w:val="fr-FR"/>
              </w:rPr>
              <w:t>en</w:t>
            </w:r>
            <w:r w:rsidRPr="009A6FAF">
              <w:rPr>
                <w:spacing w:val="-4"/>
                <w:lang w:val="fr-FR"/>
              </w:rPr>
              <w:t xml:space="preserve"> </w:t>
            </w:r>
            <w:r w:rsidRPr="009A6FAF">
              <w:rPr>
                <w:lang w:val="fr-FR"/>
              </w:rPr>
              <w:t>cas de</w:t>
            </w:r>
            <w:r w:rsidRPr="009A6FAF">
              <w:rPr>
                <w:spacing w:val="-1"/>
                <w:lang w:val="fr-FR"/>
              </w:rPr>
              <w:t xml:space="preserve"> </w:t>
            </w:r>
            <w:r w:rsidRPr="009A6FAF">
              <w:rPr>
                <w:lang w:val="fr-FR"/>
              </w:rPr>
              <w:t>mauvaise</w:t>
            </w:r>
            <w:r w:rsidRPr="009A6FAF">
              <w:rPr>
                <w:spacing w:val="-2"/>
                <w:lang w:val="fr-FR"/>
              </w:rPr>
              <w:t xml:space="preserve"> </w:t>
            </w:r>
            <w:r w:rsidRPr="009A6FAF">
              <w:rPr>
                <w:lang w:val="fr-FR"/>
              </w:rPr>
              <w:t>manipulation.</w:t>
            </w:r>
          </w:p>
        </w:tc>
      </w:tr>
    </w:tbl>
    <w:p w14:paraId="3295C43F" w14:textId="48AF6FD0" w:rsidR="00551049" w:rsidRDefault="00551049">
      <w:pPr>
        <w:rPr>
          <w:b/>
          <w:lang w:val="fr-FR"/>
        </w:rPr>
      </w:pPr>
      <w:r>
        <w:rPr>
          <w:b/>
          <w:lang w:val="fr-FR"/>
        </w:rPr>
        <w:br w:type="page"/>
      </w:r>
    </w:p>
    <w:p w14:paraId="10F30558" w14:textId="0A5F5E51" w:rsidR="00343A0F" w:rsidRPr="009A6FAF" w:rsidRDefault="00A529DB" w:rsidP="009A6FAF">
      <w:pPr>
        <w:pStyle w:val="ListParagraph"/>
        <w:numPr>
          <w:ilvl w:val="0"/>
          <w:numId w:val="13"/>
        </w:numPr>
        <w:tabs>
          <w:tab w:val="left" w:pos="567"/>
        </w:tabs>
        <w:spacing w:before="73"/>
        <w:ind w:left="0" w:firstLine="0"/>
        <w:rPr>
          <w:b/>
          <w:lang w:val="fr-FR"/>
        </w:rPr>
      </w:pPr>
      <w:r w:rsidRPr="009A6FAF">
        <w:rPr>
          <w:b/>
          <w:lang w:val="fr-FR"/>
        </w:rPr>
        <w:lastRenderedPageBreak/>
        <w:t>Quels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sont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les</w:t>
      </w:r>
      <w:r w:rsidRPr="009A6FAF">
        <w:rPr>
          <w:b/>
          <w:spacing w:val="-3"/>
          <w:lang w:val="fr-FR"/>
        </w:rPr>
        <w:t xml:space="preserve"> </w:t>
      </w:r>
      <w:r w:rsidRPr="009A6FAF">
        <w:rPr>
          <w:b/>
          <w:lang w:val="fr-FR"/>
        </w:rPr>
        <w:t>effets</w:t>
      </w:r>
      <w:r w:rsidRPr="009A6FAF">
        <w:rPr>
          <w:b/>
          <w:spacing w:val="-2"/>
          <w:lang w:val="fr-FR"/>
        </w:rPr>
        <w:t xml:space="preserve"> </w:t>
      </w:r>
      <w:r w:rsidRPr="009A6FAF">
        <w:rPr>
          <w:b/>
          <w:lang w:val="fr-FR"/>
        </w:rPr>
        <w:t>indésirables</w:t>
      </w:r>
      <w:r w:rsidRPr="009A6FAF">
        <w:rPr>
          <w:b/>
          <w:spacing w:val="-1"/>
          <w:lang w:val="fr-FR"/>
        </w:rPr>
        <w:t xml:space="preserve"> </w:t>
      </w:r>
      <w:r w:rsidRPr="009A6FAF">
        <w:rPr>
          <w:b/>
          <w:lang w:val="fr-FR"/>
        </w:rPr>
        <w:t>éventuels</w:t>
      </w:r>
      <w:r w:rsidR="00B56434" w:rsidRPr="009A6FAF">
        <w:rPr>
          <w:b/>
          <w:spacing w:val="-1"/>
          <w:lang w:val="fr-FR"/>
        </w:rPr>
        <w:t> </w:t>
      </w:r>
      <w:r w:rsidRPr="009A6FAF">
        <w:rPr>
          <w:b/>
          <w:lang w:val="fr-FR"/>
        </w:rPr>
        <w:t>?</w:t>
      </w:r>
    </w:p>
    <w:p w14:paraId="10F30559" w14:textId="77777777" w:rsidR="00343A0F" w:rsidRPr="009A6FAF" w:rsidRDefault="00343A0F" w:rsidP="009A6FAF">
      <w:pPr>
        <w:pStyle w:val="BodyText"/>
        <w:tabs>
          <w:tab w:val="left" w:pos="567"/>
        </w:tabs>
        <w:rPr>
          <w:b/>
          <w:lang w:val="fr-FR"/>
        </w:rPr>
      </w:pPr>
    </w:p>
    <w:p w14:paraId="10F3055A" w14:textId="50F28A97" w:rsidR="00343A0F" w:rsidRPr="009A6FAF" w:rsidRDefault="00A529DB" w:rsidP="009A6FAF">
      <w:pPr>
        <w:pStyle w:val="BodyText"/>
        <w:tabs>
          <w:tab w:val="left" w:pos="567"/>
        </w:tabs>
        <w:ind w:right="399"/>
        <w:rPr>
          <w:lang w:val="fr-FR"/>
        </w:rPr>
      </w:pPr>
      <w:r w:rsidRPr="009A6FAF">
        <w:rPr>
          <w:lang w:val="fr-FR"/>
        </w:rPr>
        <w:t>Comme tous les médicaments, ce médicament peut provoquer des effets indésirables, mais ils ne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surviennent pas systématiquement chez tout le monde. La quasi-totalité des patients traités par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="00C72049">
        <w:rPr>
          <w:lang w:val="fr-FR"/>
        </w:rPr>
        <w:t xml:space="preserve"> </w:t>
      </w:r>
      <w:r w:rsidRPr="009A6FAF">
        <w:rPr>
          <w:lang w:val="fr-FR"/>
        </w:rPr>
        <w:t>présentent une réaction au niveau du site d’injection (comme une irritation cutanée, un gonflement de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la peau, une douleur, des démangeaisons, une rougeur de la peau et une sensation de brûlure). Ces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effets sont généralement légers et disparaissent sans qu’un traitement supplémentaire ne soit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nécessaire.</w:t>
      </w:r>
    </w:p>
    <w:p w14:paraId="10F3055B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55C" w14:textId="520C4C9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Très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fréquents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(pouvant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affecter plus d’1</w:t>
      </w:r>
      <w:r w:rsidR="00546CA8" w:rsidRPr="009A6FAF">
        <w:rPr>
          <w:spacing w:val="-1"/>
          <w:lang w:val="fr-FR"/>
        </w:rPr>
        <w:t> </w:t>
      </w:r>
      <w:r w:rsidRPr="009A6FAF">
        <w:rPr>
          <w:lang w:val="fr-FR"/>
        </w:rPr>
        <w:t>personne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10)</w:t>
      </w:r>
      <w:r w:rsidR="00B56434" w:rsidRPr="009A6FAF">
        <w:rPr>
          <w:spacing w:val="1"/>
          <w:lang w:val="fr-FR"/>
        </w:rPr>
        <w:t> </w:t>
      </w:r>
      <w:r w:rsidRPr="009A6FAF">
        <w:rPr>
          <w:lang w:val="fr-FR"/>
        </w:rPr>
        <w:t>:</w:t>
      </w:r>
    </w:p>
    <w:p w14:paraId="10F3055D" w14:textId="182CD994" w:rsidR="00343A0F" w:rsidRPr="009A6FAF" w:rsidRDefault="00A529DB" w:rsidP="009A6FAF">
      <w:pPr>
        <w:pStyle w:val="BodyText"/>
        <w:tabs>
          <w:tab w:val="left" w:pos="567"/>
        </w:tabs>
        <w:spacing w:before="1"/>
        <w:ind w:right="337"/>
        <w:rPr>
          <w:lang w:val="fr-FR"/>
        </w:rPr>
      </w:pPr>
      <w:r w:rsidRPr="009A6FAF">
        <w:rPr>
          <w:lang w:val="fr-FR"/>
        </w:rPr>
        <w:t>Réactions supplémentaires au site d’injection (sensation de pression, ecchymose («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>bleu</w:t>
      </w:r>
      <w:r w:rsidR="00904139" w:rsidRPr="009A6FAF">
        <w:rPr>
          <w:lang w:val="fr-FR"/>
        </w:rPr>
        <w:t> </w:t>
      </w:r>
      <w:r w:rsidRPr="009A6FAF">
        <w:rPr>
          <w:lang w:val="fr-FR"/>
        </w:rPr>
        <w:t xml:space="preserve">»), </w:t>
      </w:r>
      <w:r w:rsidRPr="00A55BED">
        <w:rPr>
          <w:lang w:val="fr-FR"/>
        </w:rPr>
        <w:t>diminution</w:t>
      </w:r>
      <w:r w:rsidR="00A55BED">
        <w:rPr>
          <w:lang w:val="fr-FR"/>
        </w:rPr>
        <w:t xml:space="preserve"> </w:t>
      </w:r>
      <w:r w:rsidRPr="00A55BED">
        <w:rPr>
          <w:spacing w:val="-52"/>
          <w:lang w:val="fr-FR"/>
        </w:rPr>
        <w:t xml:space="preserve"> </w:t>
      </w:r>
      <w:r w:rsidR="00A55BED" w:rsidRPr="006B1B14">
        <w:rPr>
          <w:spacing w:val="-52"/>
          <w:lang w:val="fr-FR"/>
        </w:rPr>
        <w:t xml:space="preserve">  </w:t>
      </w:r>
      <w:r w:rsidRPr="00A55BED">
        <w:rPr>
          <w:lang w:val="fr-FR"/>
        </w:rPr>
        <w:t xml:space="preserve">de </w:t>
      </w:r>
      <w:r w:rsidRPr="009A6FAF">
        <w:rPr>
          <w:lang w:val="fr-FR"/>
        </w:rPr>
        <w:t>la sensibilité et/ou engourdissement, éruption cutanée accompagnée de démangeaisons et sensation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 chaleur).</w:t>
      </w:r>
    </w:p>
    <w:p w14:paraId="10F3055E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55F" w14:textId="57FADA59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Fréquents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(pouvant affecter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jusqu’à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1</w:t>
      </w:r>
      <w:r w:rsidR="00546CA8" w:rsidRPr="009A6FAF">
        <w:rPr>
          <w:spacing w:val="-5"/>
          <w:lang w:val="fr-FR"/>
        </w:rPr>
        <w:t> </w:t>
      </w:r>
      <w:r w:rsidRPr="009A6FAF">
        <w:rPr>
          <w:lang w:val="fr-FR"/>
        </w:rPr>
        <w:t>personne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sur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10)</w:t>
      </w:r>
      <w:r w:rsidR="00B56434" w:rsidRPr="009A6FAF">
        <w:rPr>
          <w:spacing w:val="-3"/>
          <w:lang w:val="fr-FR"/>
        </w:rPr>
        <w:t> </w:t>
      </w:r>
      <w:r w:rsidRPr="009A6FAF">
        <w:rPr>
          <w:lang w:val="fr-FR"/>
        </w:rPr>
        <w:t>:</w:t>
      </w:r>
    </w:p>
    <w:p w14:paraId="6741DB92" w14:textId="77777777" w:rsidR="00EB3C2B" w:rsidRPr="009A6FAF" w:rsidRDefault="00A529DB" w:rsidP="009A6FAF">
      <w:pPr>
        <w:pStyle w:val="BodyText"/>
        <w:tabs>
          <w:tab w:val="left" w:pos="567"/>
        </w:tabs>
        <w:spacing w:before="2"/>
        <w:ind w:right="6233"/>
        <w:rPr>
          <w:spacing w:val="-52"/>
          <w:lang w:val="fr-FR"/>
        </w:rPr>
      </w:pPr>
      <w:r w:rsidRPr="009A6FAF">
        <w:rPr>
          <w:lang w:val="fr-FR"/>
        </w:rPr>
        <w:t>Nausées (sensation de mal au cœur)</w:t>
      </w:r>
      <w:r w:rsidRPr="009A6FAF">
        <w:rPr>
          <w:spacing w:val="-52"/>
          <w:lang w:val="fr-FR"/>
        </w:rPr>
        <w:t xml:space="preserve"> </w:t>
      </w:r>
    </w:p>
    <w:p w14:paraId="10F30560" w14:textId="099BB92D" w:rsidR="00343A0F" w:rsidRDefault="00A529DB" w:rsidP="009A6FAF">
      <w:pPr>
        <w:pStyle w:val="BodyText"/>
        <w:tabs>
          <w:tab w:val="left" w:pos="567"/>
        </w:tabs>
        <w:spacing w:before="2"/>
        <w:ind w:right="6233"/>
        <w:rPr>
          <w:lang w:val="fr-FR"/>
        </w:rPr>
      </w:pPr>
      <w:r w:rsidRPr="009A6FAF">
        <w:rPr>
          <w:lang w:val="fr-FR"/>
        </w:rPr>
        <w:t>Maux 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tête</w:t>
      </w:r>
    </w:p>
    <w:p w14:paraId="361BA5A0" w14:textId="686A856A" w:rsidR="00653D4E" w:rsidRDefault="00653D4E" w:rsidP="009A6FAF">
      <w:pPr>
        <w:pStyle w:val="BodyText"/>
        <w:tabs>
          <w:tab w:val="left" w:pos="567"/>
        </w:tabs>
        <w:spacing w:before="2"/>
        <w:ind w:right="6233"/>
        <w:rPr>
          <w:lang w:val="fr-FR"/>
        </w:rPr>
      </w:pPr>
      <w:r>
        <w:rPr>
          <w:lang w:val="fr-FR"/>
        </w:rPr>
        <w:t>Vertiges</w:t>
      </w:r>
    </w:p>
    <w:p w14:paraId="598D26F9" w14:textId="6E11C068" w:rsidR="00653D4E" w:rsidRDefault="00653D4E" w:rsidP="009A6FAF">
      <w:pPr>
        <w:pStyle w:val="BodyText"/>
        <w:tabs>
          <w:tab w:val="left" w:pos="567"/>
        </w:tabs>
        <w:spacing w:before="2"/>
        <w:ind w:right="6233"/>
        <w:rPr>
          <w:lang w:val="fr-FR"/>
        </w:rPr>
      </w:pPr>
      <w:r>
        <w:rPr>
          <w:lang w:val="fr-FR"/>
        </w:rPr>
        <w:t>Fièvre</w:t>
      </w:r>
    </w:p>
    <w:p w14:paraId="3A0F4041" w14:textId="26E54DC4" w:rsidR="00653D4E" w:rsidRPr="009A6FAF" w:rsidRDefault="00653D4E" w:rsidP="009A6FAF">
      <w:pPr>
        <w:pStyle w:val="BodyText"/>
        <w:tabs>
          <w:tab w:val="left" w:pos="567"/>
        </w:tabs>
        <w:spacing w:before="2"/>
        <w:ind w:right="6233"/>
        <w:rPr>
          <w:lang w:val="fr-FR"/>
        </w:rPr>
      </w:pPr>
      <w:r>
        <w:rPr>
          <w:lang w:val="fr-FR"/>
        </w:rPr>
        <w:t>Démangeaisons</w:t>
      </w:r>
    </w:p>
    <w:p w14:paraId="10F30562" w14:textId="7A4681F9" w:rsidR="00343A0F" w:rsidRPr="009A6FAF" w:rsidRDefault="00A529DB" w:rsidP="009A6FAF">
      <w:pPr>
        <w:pStyle w:val="BodyText"/>
        <w:tabs>
          <w:tab w:val="left" w:pos="567"/>
        </w:tabs>
        <w:spacing w:line="242" w:lineRule="auto"/>
        <w:ind w:right="7999"/>
        <w:rPr>
          <w:lang w:val="fr-FR"/>
        </w:rPr>
      </w:pPr>
      <w:r w:rsidRPr="009A6FAF">
        <w:rPr>
          <w:lang w:val="fr-FR"/>
        </w:rPr>
        <w:t>Irritations</w:t>
      </w:r>
    </w:p>
    <w:p w14:paraId="3D4D7526" w14:textId="77777777" w:rsidR="00CC086B" w:rsidRDefault="00A529DB" w:rsidP="009A6FAF">
      <w:pPr>
        <w:pStyle w:val="BodyText"/>
        <w:tabs>
          <w:tab w:val="left" w:pos="567"/>
        </w:tabs>
        <w:ind w:right="6765"/>
        <w:rPr>
          <w:lang w:val="fr-FR"/>
        </w:rPr>
      </w:pPr>
      <w:r w:rsidRPr="009A6FAF">
        <w:rPr>
          <w:lang w:val="fr-FR"/>
        </w:rPr>
        <w:t>Rougeur de la peau</w:t>
      </w:r>
    </w:p>
    <w:p w14:paraId="10F30563" w14:textId="4D977906" w:rsidR="00343A0F" w:rsidRPr="009A6FAF" w:rsidRDefault="00A529DB" w:rsidP="009A6FAF">
      <w:pPr>
        <w:pStyle w:val="BodyText"/>
        <w:tabs>
          <w:tab w:val="left" w:pos="567"/>
        </w:tabs>
        <w:ind w:right="6765"/>
        <w:rPr>
          <w:lang w:val="fr-FR"/>
        </w:rPr>
      </w:pPr>
      <w:r w:rsidRPr="009A6FAF">
        <w:rPr>
          <w:lang w:val="fr-FR"/>
        </w:rPr>
        <w:t>Anomalies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du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bilan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hépatique</w:t>
      </w:r>
    </w:p>
    <w:p w14:paraId="10F30564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0"/>
          <w:lang w:val="fr-FR"/>
        </w:rPr>
      </w:pPr>
    </w:p>
    <w:p w14:paraId="5D7B7422" w14:textId="470ABC36" w:rsidR="0032117A" w:rsidRPr="009A6FAF" w:rsidRDefault="00A529DB" w:rsidP="009A6FAF">
      <w:pPr>
        <w:pStyle w:val="BodyText"/>
        <w:tabs>
          <w:tab w:val="left" w:pos="567"/>
        </w:tabs>
        <w:ind w:right="2037"/>
        <w:rPr>
          <w:spacing w:val="-52"/>
          <w:lang w:val="fr-FR"/>
        </w:rPr>
      </w:pPr>
      <w:r w:rsidRPr="009A6FAF">
        <w:rPr>
          <w:lang w:val="fr-FR"/>
        </w:rPr>
        <w:t>Fréquence indéterminée (ne peut être estimée sur la base des données disponibles)</w:t>
      </w:r>
      <w:r w:rsidR="00B56434" w:rsidRPr="009A6FAF">
        <w:rPr>
          <w:lang w:val="fr-FR"/>
        </w:rPr>
        <w:t> </w:t>
      </w:r>
      <w:r w:rsidRPr="009A6FAF">
        <w:rPr>
          <w:lang w:val="fr-FR"/>
        </w:rPr>
        <w:t>:</w:t>
      </w:r>
      <w:r w:rsidRPr="009A6FAF">
        <w:rPr>
          <w:spacing w:val="-52"/>
          <w:lang w:val="fr-FR"/>
        </w:rPr>
        <w:t xml:space="preserve"> </w:t>
      </w:r>
    </w:p>
    <w:p w14:paraId="10F30565" w14:textId="1AB2EEAF" w:rsidR="00343A0F" w:rsidRPr="009A6FAF" w:rsidRDefault="00A529DB" w:rsidP="009A6FAF">
      <w:pPr>
        <w:pStyle w:val="BodyText"/>
        <w:tabs>
          <w:tab w:val="left" w:pos="567"/>
        </w:tabs>
        <w:ind w:right="2037"/>
        <w:rPr>
          <w:lang w:val="fr-FR"/>
        </w:rPr>
      </w:pPr>
      <w:r w:rsidRPr="009A6FAF">
        <w:rPr>
          <w:lang w:val="fr-FR"/>
        </w:rPr>
        <w:t>Urticaire</w:t>
      </w:r>
    </w:p>
    <w:p w14:paraId="10F30566" w14:textId="77777777" w:rsidR="00343A0F" w:rsidRPr="009A6FAF" w:rsidRDefault="00343A0F" w:rsidP="009A6FAF">
      <w:pPr>
        <w:pStyle w:val="BodyText"/>
        <w:tabs>
          <w:tab w:val="left" w:pos="567"/>
        </w:tabs>
        <w:spacing w:before="2"/>
        <w:rPr>
          <w:lang w:val="fr-FR"/>
        </w:rPr>
      </w:pPr>
    </w:p>
    <w:p w14:paraId="10F30567" w14:textId="5C61EB75" w:rsidR="00343A0F" w:rsidRPr="009A6FAF" w:rsidRDefault="00A529DB" w:rsidP="009A6FAF">
      <w:pPr>
        <w:pStyle w:val="BodyText"/>
        <w:tabs>
          <w:tab w:val="left" w:pos="567"/>
        </w:tabs>
        <w:ind w:right="1230"/>
        <w:rPr>
          <w:lang w:val="fr-FR"/>
        </w:rPr>
      </w:pPr>
      <w:r w:rsidRPr="009A6FAF">
        <w:rPr>
          <w:lang w:val="fr-FR"/>
        </w:rPr>
        <w:t xml:space="preserve">Informez immédiatement votre médecin si vous remarquez que les symptômes de votre </w:t>
      </w:r>
      <w:proofErr w:type="gramStart"/>
      <w:r w:rsidRPr="009A6FAF">
        <w:rPr>
          <w:lang w:val="fr-FR"/>
        </w:rPr>
        <w:t>crise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s’aggravent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après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l’administration d</w:t>
      </w:r>
      <w:r w:rsidR="0062448A" w:rsidRPr="009A6FAF">
        <w:rPr>
          <w:lang w:val="fr-FR"/>
        </w:rPr>
        <w:t>’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lang w:val="fr-FR"/>
        </w:rPr>
        <w:t>.</w:t>
      </w:r>
    </w:p>
    <w:p w14:paraId="10F30568" w14:textId="77777777" w:rsidR="00343A0F" w:rsidRPr="009A6FAF" w:rsidRDefault="00343A0F" w:rsidP="009A6FAF">
      <w:pPr>
        <w:pStyle w:val="BodyText"/>
        <w:tabs>
          <w:tab w:val="left" w:pos="567"/>
        </w:tabs>
        <w:spacing w:before="11"/>
        <w:rPr>
          <w:sz w:val="21"/>
          <w:lang w:val="fr-FR"/>
        </w:rPr>
      </w:pPr>
    </w:p>
    <w:p w14:paraId="10F30569" w14:textId="35CB8960" w:rsidR="00343A0F" w:rsidRPr="009A6FAF" w:rsidRDefault="00A529DB" w:rsidP="009A6FAF">
      <w:pPr>
        <w:pStyle w:val="BodyText"/>
        <w:tabs>
          <w:tab w:val="left" w:pos="567"/>
        </w:tabs>
        <w:ind w:right="534"/>
        <w:rPr>
          <w:lang w:val="fr-FR"/>
        </w:rPr>
      </w:pPr>
      <w:r w:rsidRPr="009A6FAF">
        <w:rPr>
          <w:lang w:val="fr-FR"/>
        </w:rPr>
        <w:t xml:space="preserve">Si vous ressentez un quelconque effet indésirable, parlez-en à votre médecin. Ceci s’applique aussi </w:t>
      </w:r>
      <w:proofErr w:type="gramStart"/>
      <w:r w:rsidRPr="009A6FAF">
        <w:rPr>
          <w:lang w:val="fr-FR"/>
        </w:rPr>
        <w:t>à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tout</w:t>
      </w:r>
      <w:proofErr w:type="gramEnd"/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effet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indésirable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qui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ne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serait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pas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mentionné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dans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cette notice.</w:t>
      </w:r>
    </w:p>
    <w:p w14:paraId="10F3056A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56C" w14:textId="55F83230" w:rsidR="00343A0F" w:rsidRDefault="00A529DB" w:rsidP="009A6FAF">
      <w:pPr>
        <w:pStyle w:val="Heading1"/>
        <w:tabs>
          <w:tab w:val="left" w:pos="567"/>
        </w:tabs>
        <w:spacing w:before="1"/>
        <w:ind w:left="0"/>
        <w:rPr>
          <w:lang w:val="fr-FR"/>
        </w:rPr>
      </w:pPr>
      <w:r w:rsidRPr="00F519DF">
        <w:rPr>
          <w:lang w:val="fr-FR"/>
        </w:rPr>
        <w:t>Déclaration</w:t>
      </w:r>
      <w:r w:rsidRPr="00F519DF">
        <w:rPr>
          <w:spacing w:val="-4"/>
          <w:lang w:val="fr-FR"/>
        </w:rPr>
        <w:t xml:space="preserve"> </w:t>
      </w:r>
      <w:r w:rsidRPr="00F519DF">
        <w:rPr>
          <w:lang w:val="fr-FR"/>
        </w:rPr>
        <w:t>des</w:t>
      </w:r>
      <w:r w:rsidRPr="00F519DF">
        <w:rPr>
          <w:spacing w:val="-4"/>
          <w:lang w:val="fr-FR"/>
        </w:rPr>
        <w:t xml:space="preserve"> </w:t>
      </w:r>
      <w:r w:rsidRPr="00F519DF">
        <w:rPr>
          <w:lang w:val="fr-FR"/>
        </w:rPr>
        <w:t>effets</w:t>
      </w:r>
      <w:r w:rsidRPr="00F519DF">
        <w:rPr>
          <w:spacing w:val="-2"/>
          <w:lang w:val="fr-FR"/>
        </w:rPr>
        <w:t xml:space="preserve"> </w:t>
      </w:r>
      <w:r w:rsidRPr="00F519DF">
        <w:rPr>
          <w:lang w:val="fr-FR"/>
        </w:rPr>
        <w:t>secondaires</w:t>
      </w:r>
    </w:p>
    <w:p w14:paraId="2DAA3E0B" w14:textId="77777777" w:rsidR="00674734" w:rsidRPr="00F519DF" w:rsidRDefault="00674734" w:rsidP="009A6FAF">
      <w:pPr>
        <w:pStyle w:val="Heading1"/>
        <w:tabs>
          <w:tab w:val="left" w:pos="567"/>
        </w:tabs>
        <w:spacing w:before="1"/>
        <w:ind w:left="0"/>
        <w:rPr>
          <w:lang w:val="fr-FR"/>
        </w:rPr>
      </w:pPr>
    </w:p>
    <w:p w14:paraId="10F3056D" w14:textId="23123068" w:rsidR="00343A0F" w:rsidRPr="009A6FAF" w:rsidRDefault="00A529DB" w:rsidP="009A6FAF">
      <w:pPr>
        <w:pStyle w:val="BodyText"/>
        <w:tabs>
          <w:tab w:val="left" w:pos="567"/>
        </w:tabs>
        <w:ind w:right="632"/>
        <w:rPr>
          <w:lang w:val="fr-FR"/>
        </w:rPr>
      </w:pPr>
      <w:r w:rsidRPr="009A6FAF">
        <w:rPr>
          <w:lang w:val="fr-FR"/>
        </w:rPr>
        <w:t>Si vous ressentez un quelconque effet indésirable, parlez-en à votre médecin.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Ceci s’applique aussi à tout effet indésirable qui ne serait pas mentionné dans cette notice. Vous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pouvez également déclarer les effets indésirables directement via </w:t>
      </w:r>
      <w:r w:rsidRPr="009A6FAF">
        <w:rPr>
          <w:color w:val="000000"/>
          <w:shd w:val="clear" w:color="auto" w:fill="C1C1C1"/>
          <w:lang w:val="fr-FR"/>
        </w:rPr>
        <w:t xml:space="preserve">le système national de </w:t>
      </w:r>
      <w:r w:rsidRPr="006B1B14">
        <w:rPr>
          <w:color w:val="000000"/>
          <w:shd w:val="clear" w:color="auto" w:fill="C1C1C1"/>
          <w:lang w:val="fr-FR"/>
        </w:rPr>
        <w:t>déclaration</w:t>
      </w:r>
      <w:r w:rsidR="006B1B14">
        <w:rPr>
          <w:color w:val="000000"/>
          <w:shd w:val="clear" w:color="auto" w:fill="C1C1C1"/>
          <w:lang w:val="fr-FR"/>
        </w:rPr>
        <w:t xml:space="preserve"> </w:t>
      </w:r>
      <w:r w:rsidRPr="006B1B14">
        <w:rPr>
          <w:color w:val="000000"/>
          <w:spacing w:val="-52"/>
          <w:lang w:val="fr-FR"/>
        </w:rPr>
        <w:t xml:space="preserve"> </w:t>
      </w:r>
      <w:r w:rsidR="006B1B14" w:rsidRPr="006B1B14">
        <w:rPr>
          <w:color w:val="000000"/>
          <w:spacing w:val="-52"/>
          <w:lang w:val="fr-FR"/>
        </w:rPr>
        <w:t xml:space="preserve">  </w:t>
      </w:r>
      <w:r w:rsidRPr="006B1B14">
        <w:rPr>
          <w:color w:val="000000"/>
          <w:shd w:val="clear" w:color="auto" w:fill="C1C1C1"/>
          <w:lang w:val="fr-FR"/>
        </w:rPr>
        <w:t>décrit</w:t>
      </w:r>
      <w:r w:rsidRPr="009A6FAF">
        <w:rPr>
          <w:color w:val="000000"/>
          <w:shd w:val="clear" w:color="auto" w:fill="C1C1C1"/>
          <w:lang w:val="fr-FR"/>
        </w:rPr>
        <w:t xml:space="preserve"> en </w:t>
      </w:r>
      <w:r w:rsidR="00C73C3E" w:rsidRPr="009A6FAF">
        <w:rPr>
          <w:color w:val="0000FF"/>
          <w:u w:val="single" w:color="0000FF"/>
          <w:shd w:val="clear" w:color="auto" w:fill="C1C1C1"/>
          <w:lang w:val="fr-FR"/>
        </w:rPr>
        <w:t>Annexe</w:t>
      </w:r>
      <w:r w:rsidR="00C73C3E">
        <w:rPr>
          <w:color w:val="0000FF"/>
          <w:u w:val="single" w:color="0000FF"/>
          <w:shd w:val="clear" w:color="auto" w:fill="C1C1C1"/>
          <w:lang w:val="fr-FR"/>
        </w:rPr>
        <w:t> </w:t>
      </w:r>
      <w:r w:rsidRPr="009A6FAF">
        <w:rPr>
          <w:color w:val="0000FF"/>
          <w:u w:val="single" w:color="0000FF"/>
          <w:shd w:val="clear" w:color="auto" w:fill="C1C1C1"/>
          <w:lang w:val="fr-FR"/>
        </w:rPr>
        <w:t>V</w:t>
      </w:r>
      <w:r w:rsidRPr="009A6FAF">
        <w:rPr>
          <w:color w:val="000000"/>
          <w:lang w:val="fr-FR"/>
        </w:rPr>
        <w:t>. En signalant les effets indésirables, vous contribuez à fournir davantage</w:t>
      </w:r>
      <w:r w:rsidRPr="009A6FAF">
        <w:rPr>
          <w:color w:val="000000"/>
          <w:spacing w:val="1"/>
          <w:lang w:val="fr-FR"/>
        </w:rPr>
        <w:t xml:space="preserve"> </w:t>
      </w:r>
      <w:r w:rsidRPr="009A6FAF">
        <w:rPr>
          <w:color w:val="000000"/>
          <w:lang w:val="fr-FR"/>
        </w:rPr>
        <w:t>d’informations</w:t>
      </w:r>
      <w:r w:rsidRPr="009A6FAF">
        <w:rPr>
          <w:color w:val="000000"/>
          <w:spacing w:val="-3"/>
          <w:lang w:val="fr-FR"/>
        </w:rPr>
        <w:t xml:space="preserve"> </w:t>
      </w:r>
      <w:r w:rsidRPr="009A6FAF">
        <w:rPr>
          <w:color w:val="000000"/>
          <w:lang w:val="fr-FR"/>
        </w:rPr>
        <w:t>sur</w:t>
      </w:r>
      <w:r w:rsidRPr="009A6FAF">
        <w:rPr>
          <w:color w:val="000000"/>
          <w:spacing w:val="-2"/>
          <w:lang w:val="fr-FR"/>
        </w:rPr>
        <w:t xml:space="preserve"> </w:t>
      </w:r>
      <w:r w:rsidRPr="009A6FAF">
        <w:rPr>
          <w:color w:val="000000"/>
          <w:lang w:val="fr-FR"/>
        </w:rPr>
        <w:t>la</w:t>
      </w:r>
      <w:r w:rsidRPr="009A6FAF">
        <w:rPr>
          <w:color w:val="000000"/>
          <w:spacing w:val="-2"/>
          <w:lang w:val="fr-FR"/>
        </w:rPr>
        <w:t xml:space="preserve"> </w:t>
      </w:r>
      <w:r w:rsidRPr="009A6FAF">
        <w:rPr>
          <w:color w:val="000000"/>
          <w:lang w:val="fr-FR"/>
        </w:rPr>
        <w:t>sécurité du</w:t>
      </w:r>
      <w:r w:rsidRPr="009A6FAF">
        <w:rPr>
          <w:color w:val="000000"/>
          <w:spacing w:val="-3"/>
          <w:lang w:val="fr-FR"/>
        </w:rPr>
        <w:t xml:space="preserve"> </w:t>
      </w:r>
      <w:r w:rsidRPr="009A6FAF">
        <w:rPr>
          <w:color w:val="000000"/>
          <w:lang w:val="fr-FR"/>
        </w:rPr>
        <w:t>médicament.</w:t>
      </w:r>
    </w:p>
    <w:p w14:paraId="10F3056E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56F" w14:textId="77777777" w:rsidR="00343A0F" w:rsidRPr="009A6FAF" w:rsidRDefault="00343A0F" w:rsidP="009A6FAF">
      <w:pPr>
        <w:pStyle w:val="BodyText"/>
        <w:tabs>
          <w:tab w:val="left" w:pos="567"/>
        </w:tabs>
        <w:rPr>
          <w:sz w:val="20"/>
          <w:lang w:val="fr-FR"/>
        </w:rPr>
      </w:pPr>
    </w:p>
    <w:p w14:paraId="10F30570" w14:textId="2EFAEFCF" w:rsidR="00343A0F" w:rsidRPr="009A6FAF" w:rsidRDefault="00A529DB" w:rsidP="009A6FAF">
      <w:pPr>
        <w:pStyle w:val="Heading1"/>
        <w:numPr>
          <w:ilvl w:val="0"/>
          <w:numId w:val="13"/>
        </w:numPr>
        <w:tabs>
          <w:tab w:val="left" w:pos="567"/>
        </w:tabs>
        <w:ind w:left="0" w:firstLine="0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conserver</w:t>
      </w:r>
      <w:r w:rsidRPr="009A6FAF">
        <w:rPr>
          <w:spacing w:val="-5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F30571" w14:textId="77777777" w:rsidR="00343A0F" w:rsidRPr="009A6FAF" w:rsidRDefault="00343A0F" w:rsidP="009A6FAF">
      <w:pPr>
        <w:pStyle w:val="BodyText"/>
        <w:tabs>
          <w:tab w:val="left" w:pos="567"/>
        </w:tabs>
        <w:spacing w:before="9"/>
        <w:rPr>
          <w:b/>
          <w:sz w:val="21"/>
          <w:lang w:val="fr-FR"/>
        </w:rPr>
      </w:pPr>
    </w:p>
    <w:p w14:paraId="10F30572" w14:textId="77777777" w:rsidR="00343A0F" w:rsidRPr="009A6FAF" w:rsidRDefault="00A529DB" w:rsidP="009A6FAF">
      <w:pPr>
        <w:pStyle w:val="BodyText"/>
        <w:tabs>
          <w:tab w:val="left" w:pos="567"/>
        </w:tabs>
        <w:rPr>
          <w:lang w:val="fr-FR"/>
        </w:rPr>
      </w:pPr>
      <w:r w:rsidRPr="009A6FAF">
        <w:rPr>
          <w:lang w:val="fr-FR"/>
        </w:rPr>
        <w:t>Tenir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médicament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hors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 la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vue 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la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portée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enfants.</w:t>
      </w:r>
    </w:p>
    <w:p w14:paraId="10F30573" w14:textId="77777777" w:rsidR="00343A0F" w:rsidRPr="009A6FAF" w:rsidRDefault="00343A0F" w:rsidP="009A6FAF">
      <w:pPr>
        <w:pStyle w:val="BodyText"/>
        <w:tabs>
          <w:tab w:val="left" w:pos="567"/>
        </w:tabs>
        <w:spacing w:before="1"/>
        <w:rPr>
          <w:lang w:val="fr-FR"/>
        </w:rPr>
      </w:pPr>
    </w:p>
    <w:p w14:paraId="10F30574" w14:textId="60CD9593" w:rsidR="00343A0F" w:rsidRPr="009A6FAF" w:rsidRDefault="00A529DB" w:rsidP="009A6FAF">
      <w:pPr>
        <w:pStyle w:val="BodyText"/>
        <w:tabs>
          <w:tab w:val="left" w:pos="567"/>
        </w:tabs>
        <w:ind w:right="486"/>
        <w:rPr>
          <w:lang w:val="fr-FR"/>
        </w:rPr>
      </w:pPr>
      <w:r w:rsidRPr="009A6FAF">
        <w:rPr>
          <w:lang w:val="fr-FR"/>
        </w:rPr>
        <w:t xml:space="preserve">N’utilisez pas ce médicament après la date de péremption indiquée sur l’étiquette après EXP. La </w:t>
      </w:r>
      <w:proofErr w:type="gramStart"/>
      <w:r w:rsidRPr="009A6FAF">
        <w:rPr>
          <w:lang w:val="fr-FR"/>
        </w:rPr>
        <w:t>date</w:t>
      </w:r>
      <w:r w:rsidR="009F7CE6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de</w:t>
      </w:r>
      <w:proofErr w:type="gramEnd"/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péremption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fait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référence au dernier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jour 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mois.</w:t>
      </w:r>
    </w:p>
    <w:p w14:paraId="10F30575" w14:textId="77777777" w:rsidR="00343A0F" w:rsidRPr="009A6FAF" w:rsidRDefault="00343A0F" w:rsidP="009A6FAF">
      <w:pPr>
        <w:pStyle w:val="BodyText"/>
        <w:tabs>
          <w:tab w:val="left" w:pos="567"/>
        </w:tabs>
        <w:spacing w:before="10"/>
        <w:rPr>
          <w:sz w:val="21"/>
          <w:lang w:val="fr-FR"/>
        </w:rPr>
      </w:pPr>
    </w:p>
    <w:p w14:paraId="10F30576" w14:textId="1C891260" w:rsidR="00343A0F" w:rsidRPr="009A6FAF" w:rsidRDefault="006C4F8D" w:rsidP="009A6FAF">
      <w:pPr>
        <w:pStyle w:val="BodyText"/>
        <w:tabs>
          <w:tab w:val="left" w:pos="567"/>
        </w:tabs>
        <w:spacing w:before="1"/>
        <w:rPr>
          <w:lang w:val="fr-FR"/>
        </w:rPr>
      </w:pPr>
      <w:r>
        <w:rPr>
          <w:lang w:val="fr-FR"/>
        </w:rPr>
        <w:t xml:space="preserve">Ce médicament ne nécessite pas </w:t>
      </w:r>
      <w:r w:rsidR="00F55C06">
        <w:rPr>
          <w:lang w:val="fr-FR"/>
        </w:rPr>
        <w:t xml:space="preserve">de précautions particulières de conservation concernant la </w:t>
      </w:r>
      <w:r>
        <w:rPr>
          <w:lang w:val="fr-FR"/>
        </w:rPr>
        <w:t xml:space="preserve">température. </w:t>
      </w:r>
      <w:r w:rsidR="00A529DB" w:rsidRPr="009A6FAF">
        <w:rPr>
          <w:lang w:val="fr-FR"/>
        </w:rPr>
        <w:t>Ne</w:t>
      </w:r>
      <w:r w:rsidR="00A529DB" w:rsidRPr="009A6FAF">
        <w:rPr>
          <w:spacing w:val="-2"/>
          <w:lang w:val="fr-FR"/>
        </w:rPr>
        <w:t xml:space="preserve"> </w:t>
      </w:r>
      <w:r w:rsidR="00A529DB" w:rsidRPr="009A6FAF">
        <w:rPr>
          <w:lang w:val="fr-FR"/>
        </w:rPr>
        <w:t>pas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congeler.</w:t>
      </w:r>
    </w:p>
    <w:p w14:paraId="10F30577" w14:textId="77777777" w:rsidR="00343A0F" w:rsidRPr="009A6FAF" w:rsidRDefault="00343A0F" w:rsidP="009A6FAF">
      <w:pPr>
        <w:pStyle w:val="BodyText"/>
        <w:tabs>
          <w:tab w:val="left" w:pos="567"/>
        </w:tabs>
        <w:rPr>
          <w:lang w:val="fr-FR"/>
        </w:rPr>
      </w:pPr>
    </w:p>
    <w:p w14:paraId="10F30578" w14:textId="49F00371" w:rsidR="00343A0F" w:rsidRDefault="00A529DB" w:rsidP="00CC086B">
      <w:pPr>
        <w:pStyle w:val="BodyText"/>
        <w:tabs>
          <w:tab w:val="left" w:pos="567"/>
        </w:tabs>
        <w:ind w:right="662"/>
        <w:jc w:val="both"/>
        <w:rPr>
          <w:lang w:val="fr-FR"/>
        </w:rPr>
      </w:pPr>
      <w:r w:rsidRPr="009A6FAF">
        <w:rPr>
          <w:lang w:val="fr-FR"/>
        </w:rPr>
        <w:t>N’utilisez pas ce médicament si vous remarquez que l’emballage de la seringue ou de l’aiguille est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endommagé ou s’il y a des signes visibles de détérioration, par exemple si la solution est </w:t>
      </w:r>
      <w:r w:rsidRPr="009A6FAF">
        <w:rPr>
          <w:lang w:val="fr-FR"/>
        </w:rPr>
        <w:lastRenderedPageBreak/>
        <w:t xml:space="preserve">opaque, </w:t>
      </w:r>
      <w:r w:rsidRPr="006B1B14">
        <w:rPr>
          <w:lang w:val="fr-FR"/>
        </w:rPr>
        <w:t>si</w:t>
      </w:r>
      <w:r w:rsidRPr="006B1B14">
        <w:rPr>
          <w:spacing w:val="-52"/>
          <w:lang w:val="fr-FR"/>
        </w:rPr>
        <w:t xml:space="preserve"> </w:t>
      </w:r>
      <w:r w:rsidR="006B1B14" w:rsidRPr="006B1B14">
        <w:rPr>
          <w:spacing w:val="-52"/>
          <w:lang w:val="fr-FR"/>
        </w:rPr>
        <w:t xml:space="preserve">    </w:t>
      </w:r>
      <w:r w:rsidR="006B1B14">
        <w:rPr>
          <w:spacing w:val="-52"/>
          <w:lang w:val="fr-FR"/>
        </w:rPr>
        <w:t xml:space="preserve">   </w:t>
      </w:r>
      <w:r w:rsidR="009F7CE6">
        <w:rPr>
          <w:spacing w:val="-52"/>
          <w:lang w:val="fr-FR"/>
        </w:rPr>
        <w:t xml:space="preserve"> </w:t>
      </w:r>
      <w:r w:rsidRPr="006B1B14">
        <w:rPr>
          <w:lang w:val="fr-FR"/>
        </w:rPr>
        <w:t>elle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contient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des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particules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ou si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sa couleur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a changé.</w:t>
      </w:r>
    </w:p>
    <w:p w14:paraId="4B8DDD93" w14:textId="77777777" w:rsidR="00475A39" w:rsidRPr="009A6FAF" w:rsidRDefault="00475A39" w:rsidP="009A6FAF">
      <w:pPr>
        <w:pStyle w:val="BodyText"/>
        <w:tabs>
          <w:tab w:val="left" w:pos="567"/>
        </w:tabs>
        <w:ind w:right="662"/>
        <w:jc w:val="both"/>
        <w:rPr>
          <w:lang w:val="fr-FR"/>
        </w:rPr>
      </w:pPr>
    </w:p>
    <w:p w14:paraId="10F3057A" w14:textId="15A3539E" w:rsidR="00343A0F" w:rsidRPr="009A6FAF" w:rsidRDefault="00A529DB" w:rsidP="009A6FAF">
      <w:pPr>
        <w:pStyle w:val="BodyText"/>
        <w:ind w:right="344"/>
        <w:rPr>
          <w:lang w:val="fr-FR"/>
        </w:rPr>
      </w:pPr>
      <w:r w:rsidRPr="009A6FAF">
        <w:rPr>
          <w:lang w:val="fr-FR"/>
        </w:rPr>
        <w:t>Ne jetez aucun médicament au tout-à-l’égout ou avec les ordures ménagères. Demandez à votre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pharmacien d’éliminer les médicaments que vous n’utilisez plus. Ces mesures contribueront à </w:t>
      </w:r>
      <w:proofErr w:type="gramStart"/>
      <w:r w:rsidRPr="009A6FAF">
        <w:rPr>
          <w:lang w:val="fr-FR"/>
        </w:rPr>
        <w:t>protéger</w:t>
      </w:r>
      <w:r w:rsidR="00653D4E">
        <w:rPr>
          <w:lang w:val="fr-FR"/>
        </w:rPr>
        <w:t xml:space="preserve"> 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l’environnement</w:t>
      </w:r>
      <w:proofErr w:type="gramEnd"/>
      <w:r w:rsidRPr="009A6FAF">
        <w:rPr>
          <w:lang w:val="fr-FR"/>
        </w:rPr>
        <w:t>.</w:t>
      </w:r>
    </w:p>
    <w:p w14:paraId="10F3057B" w14:textId="77777777" w:rsidR="00343A0F" w:rsidRPr="009A6FAF" w:rsidRDefault="00343A0F" w:rsidP="00475A39">
      <w:pPr>
        <w:pStyle w:val="BodyText"/>
        <w:rPr>
          <w:sz w:val="24"/>
          <w:lang w:val="fr-FR"/>
        </w:rPr>
      </w:pPr>
    </w:p>
    <w:p w14:paraId="10F3057C" w14:textId="77777777" w:rsidR="00343A0F" w:rsidRPr="009A6FAF" w:rsidRDefault="00343A0F" w:rsidP="00475A39">
      <w:pPr>
        <w:pStyle w:val="BodyText"/>
        <w:spacing w:before="2"/>
        <w:rPr>
          <w:sz w:val="20"/>
          <w:lang w:val="fr-FR"/>
        </w:rPr>
      </w:pPr>
    </w:p>
    <w:p w14:paraId="0D60B555" w14:textId="77777777" w:rsidR="00653D4E" w:rsidRPr="00D92588" w:rsidRDefault="00653D4E" w:rsidP="00653D4E">
      <w:pPr>
        <w:keepNext/>
        <w:widowControl/>
        <w:numPr>
          <w:ilvl w:val="0"/>
          <w:numId w:val="13"/>
        </w:numPr>
        <w:tabs>
          <w:tab w:val="left" w:pos="567"/>
        </w:tabs>
        <w:autoSpaceDE/>
        <w:autoSpaceDN/>
        <w:ind w:right="-2"/>
        <w:rPr>
          <w:b/>
          <w:lang w:val="fr-FR"/>
        </w:rPr>
      </w:pPr>
      <w:r w:rsidRPr="00D92588">
        <w:rPr>
          <w:b/>
          <w:lang w:val="fr-FR"/>
        </w:rPr>
        <w:t>Contenu de l’emballage et autres informations</w:t>
      </w:r>
    </w:p>
    <w:p w14:paraId="10F3057D" w14:textId="5A8C6B39" w:rsidR="00343A0F" w:rsidRPr="009A6FAF" w:rsidRDefault="00A529DB" w:rsidP="00D92588">
      <w:pPr>
        <w:pStyle w:val="Heading1"/>
        <w:tabs>
          <w:tab w:val="left" w:pos="567"/>
        </w:tabs>
        <w:spacing w:line="477" w:lineRule="auto"/>
        <w:ind w:left="0" w:right="4482"/>
        <w:rPr>
          <w:lang w:val="fr-FR"/>
        </w:rPr>
      </w:pPr>
      <w:r w:rsidRPr="009A6FAF">
        <w:rPr>
          <w:lang w:val="fr-FR"/>
        </w:rPr>
        <w:t>Ce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que contient</w:t>
      </w:r>
      <w:r w:rsidRPr="009A6FAF">
        <w:rPr>
          <w:spacing w:val="1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</w:p>
    <w:p w14:paraId="10E5BB27" w14:textId="2B6A5685" w:rsidR="00E93C82" w:rsidRPr="001523A7" w:rsidRDefault="00A529DB" w:rsidP="00E93C82">
      <w:pPr>
        <w:pStyle w:val="BodyText"/>
        <w:tabs>
          <w:tab w:val="left" w:pos="567"/>
        </w:tabs>
        <w:ind w:right="589"/>
        <w:rPr>
          <w:lang w:val="fr-FR"/>
        </w:rPr>
      </w:pPr>
      <w:r w:rsidRPr="009A6FAF">
        <w:rPr>
          <w:lang w:val="fr-FR"/>
        </w:rPr>
        <w:t>La substance active est l’</w:t>
      </w: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. Chaque seringue préremplie </w:t>
      </w:r>
      <w:r w:rsidR="00E93C82" w:rsidRPr="001523A7">
        <w:rPr>
          <w:lang w:val="fr-FR"/>
        </w:rPr>
        <w:t>de 3 ml contient de l’acétate d’</w:t>
      </w:r>
      <w:proofErr w:type="spellStart"/>
      <w:r w:rsidR="00E93C82" w:rsidRPr="001523A7">
        <w:rPr>
          <w:lang w:val="fr-FR"/>
        </w:rPr>
        <w:t>icatibant</w:t>
      </w:r>
      <w:proofErr w:type="spellEnd"/>
      <w:r w:rsidR="00E93C82" w:rsidRPr="001523A7">
        <w:rPr>
          <w:lang w:val="fr-FR"/>
        </w:rPr>
        <w:t xml:space="preserve"> équivalent à 30 mg d’</w:t>
      </w:r>
      <w:proofErr w:type="spellStart"/>
      <w:r w:rsidR="00E93C82" w:rsidRPr="001523A7">
        <w:rPr>
          <w:lang w:val="fr-FR"/>
        </w:rPr>
        <w:t>icatibant</w:t>
      </w:r>
      <w:proofErr w:type="spellEnd"/>
      <w:r w:rsidR="00E93C82" w:rsidRPr="001523A7">
        <w:rPr>
          <w:lang w:val="fr-FR"/>
        </w:rPr>
        <w:t>.</w:t>
      </w:r>
      <w:r w:rsidR="00E93C82" w:rsidRPr="001523A7">
        <w:rPr>
          <w:spacing w:val="-52"/>
          <w:lang w:val="fr-FR"/>
        </w:rPr>
        <w:t xml:space="preserve"> </w:t>
      </w:r>
      <w:r w:rsidR="00E93C82">
        <w:rPr>
          <w:spacing w:val="-52"/>
          <w:lang w:val="fr-FR"/>
        </w:rPr>
        <w:t xml:space="preserve"> </w:t>
      </w:r>
      <w:r w:rsidR="00E93C82">
        <w:rPr>
          <w:lang w:val="fr-FR"/>
        </w:rPr>
        <w:t xml:space="preserve"> Chaque</w:t>
      </w:r>
      <w:r w:rsidR="00E93C82" w:rsidRPr="001523A7">
        <w:rPr>
          <w:spacing w:val="-3"/>
          <w:lang w:val="fr-FR"/>
        </w:rPr>
        <w:t xml:space="preserve"> </w:t>
      </w:r>
      <w:r w:rsidR="00E93C82" w:rsidRPr="001523A7">
        <w:rPr>
          <w:lang w:val="fr-FR"/>
        </w:rPr>
        <w:t>ml</w:t>
      </w:r>
      <w:r w:rsidR="00E93C82" w:rsidRPr="001523A7">
        <w:rPr>
          <w:spacing w:val="-2"/>
          <w:lang w:val="fr-FR"/>
        </w:rPr>
        <w:t xml:space="preserve"> </w:t>
      </w:r>
      <w:r w:rsidR="00E93C82" w:rsidRPr="001523A7">
        <w:rPr>
          <w:lang w:val="fr-FR"/>
        </w:rPr>
        <w:t>de cette solution</w:t>
      </w:r>
      <w:r w:rsidR="00E93C82" w:rsidRPr="001523A7">
        <w:rPr>
          <w:spacing w:val="-3"/>
          <w:lang w:val="fr-FR"/>
        </w:rPr>
        <w:t xml:space="preserve"> </w:t>
      </w:r>
      <w:r w:rsidR="00E93C82" w:rsidRPr="001523A7">
        <w:rPr>
          <w:lang w:val="fr-FR"/>
        </w:rPr>
        <w:t>contient</w:t>
      </w:r>
      <w:r w:rsidR="00E93C82" w:rsidRPr="001523A7">
        <w:rPr>
          <w:spacing w:val="1"/>
          <w:lang w:val="fr-FR"/>
        </w:rPr>
        <w:t xml:space="preserve"> </w:t>
      </w:r>
      <w:r w:rsidR="00E93C82" w:rsidRPr="001523A7">
        <w:rPr>
          <w:lang w:val="fr-FR"/>
        </w:rPr>
        <w:t>10</w:t>
      </w:r>
      <w:r w:rsidR="00E93C82" w:rsidRPr="001523A7">
        <w:rPr>
          <w:spacing w:val="-3"/>
          <w:lang w:val="fr-FR"/>
        </w:rPr>
        <w:t> </w:t>
      </w:r>
      <w:r w:rsidR="00E93C82" w:rsidRPr="001523A7">
        <w:rPr>
          <w:lang w:val="fr-FR"/>
        </w:rPr>
        <w:t>mg d’</w:t>
      </w:r>
      <w:proofErr w:type="spellStart"/>
      <w:r w:rsidR="00E93C82" w:rsidRPr="001523A7">
        <w:rPr>
          <w:lang w:val="fr-FR"/>
        </w:rPr>
        <w:t>icatibant</w:t>
      </w:r>
      <w:proofErr w:type="spellEnd"/>
      <w:r w:rsidR="00E93C82" w:rsidRPr="001523A7">
        <w:rPr>
          <w:lang w:val="fr-FR"/>
        </w:rPr>
        <w:t>.</w:t>
      </w:r>
    </w:p>
    <w:p w14:paraId="10F3057E" w14:textId="25976257" w:rsidR="00343A0F" w:rsidRPr="009A6FAF" w:rsidRDefault="00A529DB" w:rsidP="009A6FAF">
      <w:pPr>
        <w:pStyle w:val="BodyText"/>
        <w:spacing w:before="3"/>
        <w:ind w:right="522"/>
        <w:rPr>
          <w:lang w:val="fr-FR"/>
        </w:rPr>
      </w:pPr>
      <w:r w:rsidRPr="009A6FAF">
        <w:rPr>
          <w:lang w:val="fr-FR"/>
        </w:rPr>
        <w:t>Les autres composants sont le chlorure de sodium, l’acide acétique glacial,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l’hydroxyde</w:t>
      </w:r>
      <w:r w:rsidRPr="009A6FAF">
        <w:rPr>
          <w:spacing w:val="-1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sodium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de l’eau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injectable.</w:t>
      </w:r>
    </w:p>
    <w:p w14:paraId="10F3057F" w14:textId="77777777" w:rsidR="00343A0F" w:rsidRPr="009A6FAF" w:rsidRDefault="00343A0F" w:rsidP="00475A39">
      <w:pPr>
        <w:pStyle w:val="BodyText"/>
        <w:spacing w:before="1"/>
        <w:rPr>
          <w:lang w:val="fr-FR"/>
        </w:rPr>
      </w:pPr>
    </w:p>
    <w:p w14:paraId="10F30580" w14:textId="3BA46F95" w:rsidR="00343A0F" w:rsidRPr="009A6FAF" w:rsidRDefault="00A529DB" w:rsidP="009A6FAF">
      <w:pPr>
        <w:pStyle w:val="Heading1"/>
        <w:ind w:left="0"/>
        <w:rPr>
          <w:lang w:val="fr-FR"/>
        </w:rPr>
      </w:pPr>
      <w:r w:rsidRPr="009A6FAF">
        <w:rPr>
          <w:lang w:val="fr-FR"/>
        </w:rPr>
        <w:t>Comment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se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présente</w:t>
      </w:r>
      <w:r w:rsidRPr="009A6FAF">
        <w:rPr>
          <w:spacing w:val="-3"/>
          <w:lang w:val="fr-FR"/>
        </w:rPr>
        <w:t xml:space="preserve"> </w:t>
      </w:r>
      <w:proofErr w:type="spellStart"/>
      <w:r w:rsidR="00E11073" w:rsidRPr="009A6FAF">
        <w:rPr>
          <w:lang w:val="fr-FR"/>
        </w:rPr>
        <w:t>Icatibant</w:t>
      </w:r>
      <w:proofErr w:type="spellEnd"/>
      <w:r w:rsidR="00E11073" w:rsidRPr="009A6FAF">
        <w:rPr>
          <w:lang w:val="fr-FR"/>
        </w:rPr>
        <w:t xml:space="preserve"> Accord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et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contenu</w:t>
      </w:r>
      <w:r w:rsidRPr="009A6FAF">
        <w:rPr>
          <w:spacing w:val="-4"/>
          <w:lang w:val="fr-FR"/>
        </w:rPr>
        <w:t xml:space="preserve"> </w:t>
      </w:r>
      <w:r w:rsidRPr="009A6FAF">
        <w:rPr>
          <w:lang w:val="fr-FR"/>
        </w:rPr>
        <w:t>de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l’emballage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extérieur</w:t>
      </w:r>
    </w:p>
    <w:p w14:paraId="10F30581" w14:textId="77777777" w:rsidR="00343A0F" w:rsidRPr="009A6FAF" w:rsidRDefault="00343A0F" w:rsidP="00475A39">
      <w:pPr>
        <w:pStyle w:val="BodyText"/>
        <w:rPr>
          <w:b/>
          <w:lang w:val="fr-FR"/>
        </w:rPr>
      </w:pPr>
    </w:p>
    <w:p w14:paraId="10F30583" w14:textId="445975DA" w:rsidR="00343A0F" w:rsidRPr="009A6FAF" w:rsidRDefault="00E11073" w:rsidP="009A6FAF">
      <w:pPr>
        <w:pStyle w:val="BodyText"/>
        <w:ind w:right="338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se présente sous la forme d’une solution transparente et incolore</w:t>
      </w:r>
      <w:r w:rsidR="008E2801">
        <w:rPr>
          <w:lang w:val="fr-FR"/>
        </w:rPr>
        <w:t>,</w:t>
      </w:r>
      <w:r w:rsidR="008E2801" w:rsidRPr="008E2801">
        <w:rPr>
          <w:lang w:val="fr-FR"/>
        </w:rPr>
        <w:t xml:space="preserve"> </w:t>
      </w:r>
      <w:r w:rsidR="008E2801" w:rsidRPr="001523A7">
        <w:rPr>
          <w:lang w:val="fr-FR"/>
        </w:rPr>
        <w:t xml:space="preserve">pratiquement </w:t>
      </w:r>
      <w:r w:rsidR="00BF0C25">
        <w:rPr>
          <w:lang w:val="fr-FR"/>
        </w:rPr>
        <w:t>sans</w:t>
      </w:r>
      <w:r w:rsidR="008E2801" w:rsidRPr="001523A7">
        <w:rPr>
          <w:lang w:val="fr-FR"/>
        </w:rPr>
        <w:t xml:space="preserve"> particules étrangères</w:t>
      </w:r>
      <w:r w:rsidR="000772AC">
        <w:rPr>
          <w:lang w:val="fr-FR"/>
        </w:rPr>
        <w:t>,</w:t>
      </w:r>
      <w:r w:rsidR="00A529DB" w:rsidRPr="009A6FAF">
        <w:rPr>
          <w:lang w:val="fr-FR"/>
        </w:rPr>
        <w:t xml:space="preserve"> disponible dans une</w:t>
      </w:r>
      <w:r w:rsidR="000772AC">
        <w:rPr>
          <w:lang w:val="fr-FR"/>
        </w:rPr>
        <w:t xml:space="preserve"> </w:t>
      </w:r>
      <w:r w:rsidR="00A529DB" w:rsidRPr="009A6FAF">
        <w:rPr>
          <w:lang w:val="fr-FR"/>
        </w:rPr>
        <w:t>seringue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de verre préremplie de 3</w:t>
      </w:r>
      <w:r w:rsidR="00A1370D" w:rsidRPr="009A6FAF">
        <w:rPr>
          <w:spacing w:val="-3"/>
          <w:lang w:val="fr-FR"/>
        </w:rPr>
        <w:t> </w:t>
      </w:r>
      <w:r w:rsidR="00A529DB" w:rsidRPr="009A6FAF">
        <w:rPr>
          <w:lang w:val="fr-FR"/>
        </w:rPr>
        <w:t>ml.</w:t>
      </w:r>
      <w:r w:rsidR="000772AC">
        <w:rPr>
          <w:lang w:val="fr-FR"/>
        </w:rPr>
        <w:t xml:space="preserve"> </w:t>
      </w:r>
      <w:r w:rsidR="00A529DB" w:rsidRPr="009A6FAF">
        <w:rPr>
          <w:lang w:val="fr-FR"/>
        </w:rPr>
        <w:t>Une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aiguille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hypodermique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est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incluse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dans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l’emballage.</w:t>
      </w:r>
    </w:p>
    <w:p w14:paraId="10F30584" w14:textId="77777777" w:rsidR="00343A0F" w:rsidRPr="009A6FAF" w:rsidRDefault="00343A0F" w:rsidP="00475A39">
      <w:pPr>
        <w:pStyle w:val="BodyText"/>
        <w:rPr>
          <w:lang w:val="fr-FR"/>
        </w:rPr>
      </w:pPr>
    </w:p>
    <w:p w14:paraId="10F30585" w14:textId="57516B38" w:rsidR="00343A0F" w:rsidRDefault="00E11073" w:rsidP="00475A39">
      <w:pPr>
        <w:pStyle w:val="BodyText"/>
        <w:ind w:right="570"/>
        <w:rPr>
          <w:lang w:val="fr-FR"/>
        </w:rPr>
      </w:pPr>
      <w:proofErr w:type="spellStart"/>
      <w:r w:rsidRPr="009A6FAF">
        <w:rPr>
          <w:lang w:val="fr-FR"/>
        </w:rPr>
        <w:t>Icatibant</w:t>
      </w:r>
      <w:proofErr w:type="spellEnd"/>
      <w:r w:rsidRPr="009A6FAF">
        <w:rPr>
          <w:lang w:val="fr-FR"/>
        </w:rPr>
        <w:t xml:space="preserve"> Accord</w:t>
      </w:r>
      <w:r w:rsidR="00A529DB" w:rsidRPr="009A6FAF">
        <w:rPr>
          <w:lang w:val="fr-FR"/>
        </w:rPr>
        <w:t xml:space="preserve"> est disponible en conditionnement contenant une seringue préremplie et une </w:t>
      </w:r>
      <w:proofErr w:type="gramStart"/>
      <w:r w:rsidR="00A529DB" w:rsidRPr="009A6FAF">
        <w:rPr>
          <w:lang w:val="fr-FR"/>
        </w:rPr>
        <w:t>aiguille</w:t>
      </w:r>
      <w:r w:rsidR="00653D4E">
        <w:rPr>
          <w:lang w:val="fr-FR"/>
        </w:rPr>
        <w:t xml:space="preserve"> </w:t>
      </w:r>
      <w:r w:rsidR="00A529DB" w:rsidRPr="009A6FAF">
        <w:rPr>
          <w:spacing w:val="-52"/>
          <w:lang w:val="fr-FR"/>
        </w:rPr>
        <w:t xml:space="preserve"> </w:t>
      </w:r>
      <w:r w:rsidR="00A529DB" w:rsidRPr="009A6FAF">
        <w:rPr>
          <w:lang w:val="fr-FR"/>
        </w:rPr>
        <w:t>ou</w:t>
      </w:r>
      <w:proofErr w:type="gramEnd"/>
      <w:r w:rsidR="00A13174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trois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seringues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préremplies</w:t>
      </w:r>
      <w:r w:rsidR="00A529DB" w:rsidRPr="009A6FAF">
        <w:rPr>
          <w:spacing w:val="-1"/>
          <w:lang w:val="fr-FR"/>
        </w:rPr>
        <w:t xml:space="preserve"> </w:t>
      </w:r>
      <w:r w:rsidR="00A529DB" w:rsidRPr="009A6FAF">
        <w:rPr>
          <w:lang w:val="fr-FR"/>
        </w:rPr>
        <w:t>et</w:t>
      </w:r>
      <w:r w:rsidR="00A529DB" w:rsidRPr="009A6FAF">
        <w:rPr>
          <w:spacing w:val="-3"/>
          <w:lang w:val="fr-FR"/>
        </w:rPr>
        <w:t xml:space="preserve"> </w:t>
      </w:r>
      <w:r w:rsidR="00A529DB" w:rsidRPr="009A6FAF">
        <w:rPr>
          <w:lang w:val="fr-FR"/>
        </w:rPr>
        <w:t>trois aiguilles.</w:t>
      </w:r>
    </w:p>
    <w:p w14:paraId="530695EE" w14:textId="77777777" w:rsidR="00330B9F" w:rsidRPr="009A6FAF" w:rsidRDefault="00330B9F" w:rsidP="009A6FAF">
      <w:pPr>
        <w:pStyle w:val="BodyText"/>
        <w:ind w:right="570"/>
        <w:rPr>
          <w:lang w:val="fr-FR"/>
        </w:rPr>
      </w:pPr>
    </w:p>
    <w:p w14:paraId="4DC59EAC" w14:textId="46435073" w:rsidR="001E3186" w:rsidRDefault="00A529DB" w:rsidP="009A6FAF">
      <w:pPr>
        <w:spacing w:before="53"/>
        <w:ind w:right="3666"/>
        <w:rPr>
          <w:lang w:val="fr-FR"/>
        </w:rPr>
      </w:pPr>
      <w:r w:rsidRPr="009A6FAF">
        <w:rPr>
          <w:lang w:val="fr-FR"/>
        </w:rPr>
        <w:t>Toutes les présentations peuvent ne pas être commercialisées.</w:t>
      </w:r>
    </w:p>
    <w:p w14:paraId="1F722372" w14:textId="77777777" w:rsidR="001E3186" w:rsidRDefault="001E3186" w:rsidP="009A6FAF">
      <w:pPr>
        <w:ind w:right="3666"/>
        <w:rPr>
          <w:lang w:val="fr-FR"/>
        </w:rPr>
      </w:pPr>
    </w:p>
    <w:p w14:paraId="4446F7C0" w14:textId="77777777" w:rsidR="00A6754D" w:rsidRPr="009A6FAF" w:rsidRDefault="00A6754D" w:rsidP="009A6FAF">
      <w:pPr>
        <w:ind w:right="3666"/>
        <w:rPr>
          <w:lang w:val="fr-FR"/>
        </w:rPr>
      </w:pPr>
    </w:p>
    <w:p w14:paraId="6F798DB7" w14:textId="4C0B8315" w:rsidR="001E3186" w:rsidRPr="00F519DF" w:rsidRDefault="00A529DB" w:rsidP="001E3186">
      <w:pPr>
        <w:numPr>
          <w:ilvl w:val="12"/>
          <w:numId w:val="0"/>
        </w:numPr>
        <w:ind w:right="-2"/>
        <w:jc w:val="both"/>
        <w:rPr>
          <w:bCs/>
          <w:noProof/>
          <w:u w:val="single"/>
          <w:lang w:val="fr-FR"/>
        </w:rPr>
      </w:pPr>
      <w:r w:rsidRPr="009A6FAF">
        <w:rPr>
          <w:b/>
          <w:lang w:val="fr-FR"/>
        </w:rPr>
        <w:t>Titulaire de l’Autorisation de mise sur le marché et fabricant</w:t>
      </w:r>
      <w:r w:rsidRPr="009A6FAF">
        <w:rPr>
          <w:b/>
          <w:spacing w:val="-52"/>
          <w:lang w:val="fr-FR"/>
        </w:rPr>
        <w:t xml:space="preserve"> </w:t>
      </w:r>
    </w:p>
    <w:p w14:paraId="74066700" w14:textId="3C944286" w:rsidR="001E3186" w:rsidRPr="00F519DF" w:rsidRDefault="001E3186" w:rsidP="001E3186">
      <w:pPr>
        <w:numPr>
          <w:ilvl w:val="12"/>
          <w:numId w:val="0"/>
        </w:numPr>
        <w:ind w:right="-2"/>
        <w:jc w:val="both"/>
        <w:rPr>
          <w:bCs/>
          <w:noProof/>
          <w:u w:val="single"/>
          <w:lang w:val="fr-FR"/>
        </w:rPr>
      </w:pPr>
    </w:p>
    <w:p w14:paraId="1EC8F363" w14:textId="23EE1CCF" w:rsidR="00676EF0" w:rsidRPr="00F519DF" w:rsidRDefault="00676EF0" w:rsidP="001E3186">
      <w:pPr>
        <w:numPr>
          <w:ilvl w:val="12"/>
          <w:numId w:val="0"/>
        </w:numPr>
        <w:ind w:right="-2"/>
        <w:jc w:val="both"/>
        <w:rPr>
          <w:bCs/>
          <w:noProof/>
          <w:u w:val="single"/>
          <w:lang w:val="fr-FR"/>
        </w:rPr>
      </w:pPr>
      <w:r w:rsidRPr="009A6FAF">
        <w:rPr>
          <w:bCs/>
          <w:u w:val="single"/>
          <w:lang w:val="fr-FR"/>
        </w:rPr>
        <w:t>Titulaire de l’Autorisation de mise sur le marché</w:t>
      </w:r>
      <w:r>
        <w:rPr>
          <w:bCs/>
          <w:u w:val="single"/>
          <w:lang w:val="fr-FR"/>
        </w:rPr>
        <w:t> :</w:t>
      </w:r>
    </w:p>
    <w:p w14:paraId="253E980C" w14:textId="77777777" w:rsidR="001E3186" w:rsidRPr="00D725A0" w:rsidRDefault="001E3186" w:rsidP="001E3186">
      <w:proofErr w:type="gramStart"/>
      <w:r w:rsidRPr="00D725A0">
        <w:rPr>
          <w:bCs/>
        </w:rPr>
        <w:t>Accord</w:t>
      </w:r>
      <w:proofErr w:type="gramEnd"/>
      <w:r w:rsidRPr="00D725A0">
        <w:rPr>
          <w:bCs/>
        </w:rPr>
        <w:t xml:space="preserve"> Healthcare S.L.U. </w:t>
      </w:r>
    </w:p>
    <w:p w14:paraId="6D5BD3DB" w14:textId="77777777" w:rsidR="001E3186" w:rsidRPr="00D725A0" w:rsidRDefault="001E3186" w:rsidP="001E3186">
      <w:r w:rsidRPr="00D725A0">
        <w:t xml:space="preserve">World Trade Center, </w:t>
      </w:r>
    </w:p>
    <w:p w14:paraId="76DB6E0B" w14:textId="77777777" w:rsidR="001E3186" w:rsidRPr="00D725A0" w:rsidRDefault="001E3186" w:rsidP="001E3186">
      <w:r w:rsidRPr="00D725A0">
        <w:t xml:space="preserve">Moll de Barcelona, s/n, </w:t>
      </w:r>
    </w:p>
    <w:p w14:paraId="5B199501" w14:textId="77777777" w:rsidR="001E3186" w:rsidRPr="00F519DF" w:rsidRDefault="001E3186" w:rsidP="001E3186">
      <w:pPr>
        <w:rPr>
          <w:lang w:val="fr-FR"/>
        </w:rPr>
      </w:pPr>
      <w:proofErr w:type="spellStart"/>
      <w:r w:rsidRPr="00F519DF">
        <w:rPr>
          <w:lang w:val="fr-FR"/>
        </w:rPr>
        <w:t>Edifici</w:t>
      </w:r>
      <w:proofErr w:type="spellEnd"/>
      <w:r w:rsidRPr="00F519DF">
        <w:rPr>
          <w:lang w:val="fr-FR"/>
        </w:rPr>
        <w:t xml:space="preserve"> Est 6ª planta, </w:t>
      </w:r>
    </w:p>
    <w:p w14:paraId="7F762EB0" w14:textId="1E3FDE34" w:rsidR="001E3186" w:rsidRPr="00F519DF" w:rsidRDefault="001E3186" w:rsidP="001E3186">
      <w:pPr>
        <w:numPr>
          <w:ilvl w:val="12"/>
          <w:numId w:val="0"/>
        </w:numPr>
        <w:ind w:right="-2"/>
        <w:jc w:val="both"/>
        <w:rPr>
          <w:lang w:val="fr-FR"/>
        </w:rPr>
      </w:pPr>
      <w:r w:rsidRPr="00F519DF">
        <w:rPr>
          <w:lang w:val="fr-FR"/>
        </w:rPr>
        <w:t>08039 Barcelon</w:t>
      </w:r>
      <w:r w:rsidR="00676EF0" w:rsidRPr="00F519DF">
        <w:rPr>
          <w:lang w:val="fr-FR"/>
        </w:rPr>
        <w:t>e</w:t>
      </w:r>
      <w:r w:rsidRPr="00F519DF">
        <w:rPr>
          <w:lang w:val="fr-FR"/>
        </w:rPr>
        <w:t xml:space="preserve">, </w:t>
      </w:r>
      <w:r w:rsidR="00676EF0" w:rsidRPr="00F519DF">
        <w:rPr>
          <w:lang w:val="fr-FR"/>
        </w:rPr>
        <w:t>Espagne</w:t>
      </w:r>
    </w:p>
    <w:p w14:paraId="73EA0248" w14:textId="77777777" w:rsidR="001E3186" w:rsidRPr="00F519DF" w:rsidRDefault="001E3186" w:rsidP="001E3186">
      <w:pPr>
        <w:numPr>
          <w:ilvl w:val="12"/>
          <w:numId w:val="0"/>
        </w:numPr>
        <w:ind w:right="-2"/>
        <w:jc w:val="both"/>
        <w:rPr>
          <w:b/>
          <w:bCs/>
          <w:noProof/>
          <w:lang w:val="fr-FR"/>
        </w:rPr>
      </w:pPr>
    </w:p>
    <w:p w14:paraId="7366772B" w14:textId="0D183422" w:rsidR="001E3186" w:rsidRPr="00D725A0" w:rsidRDefault="00676EF0" w:rsidP="001E3186">
      <w:pPr>
        <w:numPr>
          <w:ilvl w:val="12"/>
          <w:numId w:val="0"/>
        </w:numPr>
        <w:ind w:right="-2"/>
        <w:jc w:val="both"/>
        <w:rPr>
          <w:u w:val="single"/>
        </w:rPr>
      </w:pPr>
      <w:r>
        <w:rPr>
          <w:bCs/>
          <w:noProof/>
          <w:u w:val="single"/>
        </w:rPr>
        <w:t>Fabricant </w:t>
      </w:r>
      <w:r w:rsidR="001E3186" w:rsidRPr="00D725A0">
        <w:rPr>
          <w:bCs/>
          <w:noProof/>
          <w:u w:val="single"/>
        </w:rPr>
        <w:t>:</w:t>
      </w:r>
    </w:p>
    <w:p w14:paraId="3CF6A5EE" w14:textId="77777777" w:rsidR="001E3186" w:rsidRPr="00D725A0" w:rsidRDefault="001E3186" w:rsidP="001E3186">
      <w:proofErr w:type="gramStart"/>
      <w:r w:rsidRPr="00D725A0">
        <w:t>Accord</w:t>
      </w:r>
      <w:proofErr w:type="gramEnd"/>
      <w:r w:rsidRPr="00D725A0">
        <w:t xml:space="preserve"> Healthcare Polska </w:t>
      </w:r>
      <w:proofErr w:type="spellStart"/>
      <w:proofErr w:type="gramStart"/>
      <w:r w:rsidRPr="00D725A0">
        <w:t>Sp.z</w:t>
      </w:r>
      <w:proofErr w:type="spellEnd"/>
      <w:proofErr w:type="gramEnd"/>
      <w:r w:rsidRPr="00D725A0">
        <w:t xml:space="preserve"> </w:t>
      </w:r>
      <w:proofErr w:type="spellStart"/>
      <w:r w:rsidRPr="00D725A0">
        <w:t>o.o.</w:t>
      </w:r>
      <w:proofErr w:type="spellEnd"/>
    </w:p>
    <w:p w14:paraId="5D48784C" w14:textId="77777777" w:rsidR="001E3186" w:rsidRPr="00F519DF" w:rsidRDefault="001E3186" w:rsidP="001E3186">
      <w:pPr>
        <w:rPr>
          <w:lang w:val="fr-FR"/>
        </w:rPr>
      </w:pPr>
      <w:proofErr w:type="gramStart"/>
      <w:r w:rsidRPr="00F519DF">
        <w:rPr>
          <w:lang w:val="fr-FR"/>
        </w:rPr>
        <w:t>ul</w:t>
      </w:r>
      <w:proofErr w:type="gramEnd"/>
      <w:r w:rsidRPr="00F519DF">
        <w:rPr>
          <w:lang w:val="fr-FR"/>
        </w:rPr>
        <w:t xml:space="preserve">. Lutomierska 50, </w:t>
      </w:r>
    </w:p>
    <w:p w14:paraId="403BD779" w14:textId="77777777" w:rsidR="001E3186" w:rsidRPr="00F519DF" w:rsidRDefault="001E3186" w:rsidP="001E3186">
      <w:pPr>
        <w:rPr>
          <w:lang w:val="fr-FR"/>
        </w:rPr>
      </w:pPr>
      <w:r w:rsidRPr="00F519DF">
        <w:rPr>
          <w:lang w:val="fr-FR"/>
        </w:rPr>
        <w:t>95-200 Pabianice</w:t>
      </w:r>
    </w:p>
    <w:p w14:paraId="52C60AF5" w14:textId="537F5AF5" w:rsidR="001E3186" w:rsidRPr="00F519DF" w:rsidRDefault="001E3186" w:rsidP="001E3186">
      <w:pPr>
        <w:rPr>
          <w:lang w:val="fr-FR"/>
        </w:rPr>
      </w:pPr>
      <w:r w:rsidRPr="00F519DF">
        <w:rPr>
          <w:lang w:val="fr-FR"/>
        </w:rPr>
        <w:t>Pol</w:t>
      </w:r>
      <w:r w:rsidR="00676EF0" w:rsidRPr="00F519DF">
        <w:rPr>
          <w:lang w:val="fr-FR"/>
        </w:rPr>
        <w:t>ogne</w:t>
      </w:r>
    </w:p>
    <w:p w14:paraId="129F3638" w14:textId="77777777" w:rsidR="001E3186" w:rsidRPr="00F519DF" w:rsidRDefault="001E3186" w:rsidP="001E3186">
      <w:pPr>
        <w:rPr>
          <w:highlight w:val="lightGray"/>
          <w:lang w:val="fr-FR"/>
        </w:rPr>
      </w:pPr>
    </w:p>
    <w:p w14:paraId="00EFB453" w14:textId="08F19549" w:rsidR="001E3186" w:rsidRPr="00F519DF" w:rsidRDefault="00676EF0" w:rsidP="001E3186">
      <w:pPr>
        <w:rPr>
          <w:bCs/>
          <w:lang w:val="fr-FR"/>
        </w:rPr>
      </w:pPr>
      <w:proofErr w:type="gramStart"/>
      <w:r w:rsidRPr="00F519DF">
        <w:rPr>
          <w:bCs/>
          <w:highlight w:val="lightGray"/>
          <w:lang w:val="fr-FR"/>
        </w:rPr>
        <w:t>Ou</w:t>
      </w:r>
      <w:proofErr w:type="gramEnd"/>
    </w:p>
    <w:p w14:paraId="6080BB02" w14:textId="77777777" w:rsidR="00563850" w:rsidRPr="00B20B93" w:rsidRDefault="00563850" w:rsidP="00563850">
      <w:pPr>
        <w:pStyle w:val="BodytextAgency"/>
        <w:spacing w:after="0" w:line="240" w:lineRule="auto"/>
        <w:rPr>
          <w:ins w:id="21" w:author="Caroline De Gres" w:date="2025-08-05T15:02:00Z" w16du:dateUtc="2025-08-05T13:02:00Z"/>
          <w:rFonts w:ascii="Times New Roman" w:eastAsiaTheme="minorEastAsia" w:hAnsi="Times New Roman" w:cs="Times New Roman"/>
          <w:sz w:val="22"/>
          <w:szCs w:val="22"/>
          <w:lang w:val="en-IN" w:eastAsia="en-IN"/>
        </w:rPr>
      </w:pPr>
      <w:ins w:id="22" w:author="Caroline De Gres" w:date="2025-08-05T15:02:00Z" w16du:dateUtc="2025-08-05T13:02:00Z"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>Accord Healthcare single member S.A.</w:t>
        </w:r>
      </w:ins>
    </w:p>
    <w:p w14:paraId="45933110" w14:textId="77777777" w:rsidR="00563850" w:rsidRPr="00B20B93" w:rsidRDefault="00563850" w:rsidP="00563850">
      <w:pPr>
        <w:pStyle w:val="BodytextAgency"/>
        <w:spacing w:after="0" w:line="240" w:lineRule="auto"/>
        <w:rPr>
          <w:ins w:id="23" w:author="Caroline De Gres" w:date="2025-08-05T15:02:00Z" w16du:dateUtc="2025-08-05T13:02:00Z"/>
          <w:rFonts w:ascii="Times New Roman" w:eastAsiaTheme="minorEastAsia" w:hAnsi="Times New Roman" w:cs="Times New Roman"/>
          <w:sz w:val="22"/>
          <w:szCs w:val="22"/>
          <w:lang w:val="en-IN" w:eastAsia="en-IN"/>
        </w:rPr>
      </w:pPr>
      <w:ins w:id="24" w:author="Caroline De Gres" w:date="2025-08-05T15:02:00Z" w16du:dateUtc="2025-08-05T13:02:00Z"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 xml:space="preserve">64th Km National Road Athens, </w:t>
        </w:r>
      </w:ins>
    </w:p>
    <w:p w14:paraId="3ACE1DE3" w14:textId="77777777" w:rsidR="00563850" w:rsidRPr="00B20B93" w:rsidRDefault="00563850" w:rsidP="00563850">
      <w:pPr>
        <w:pStyle w:val="BodytextAgency"/>
        <w:spacing w:after="0" w:line="240" w:lineRule="auto"/>
        <w:rPr>
          <w:ins w:id="25" w:author="Caroline De Gres" w:date="2025-08-05T15:02:00Z" w16du:dateUtc="2025-08-05T13:02:00Z"/>
          <w:rFonts w:ascii="Times New Roman" w:eastAsiaTheme="minorEastAsia" w:hAnsi="Times New Roman" w:cs="Times New Roman"/>
          <w:sz w:val="22"/>
          <w:szCs w:val="22"/>
          <w:lang w:val="en-IN" w:eastAsia="en-IN"/>
        </w:rPr>
      </w:pPr>
      <w:ins w:id="26" w:author="Caroline De Gres" w:date="2025-08-05T15:02:00Z" w16du:dateUtc="2025-08-05T13:02:00Z"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 xml:space="preserve">Lamia, </w:t>
        </w:r>
        <w:proofErr w:type="spellStart"/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>Schimatari</w:t>
        </w:r>
        <w:proofErr w:type="spellEnd"/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 xml:space="preserve">, 32009, </w:t>
        </w:r>
      </w:ins>
    </w:p>
    <w:p w14:paraId="105D5699" w14:textId="28B3266E" w:rsidR="00563850" w:rsidRPr="00B20B93" w:rsidRDefault="00563850" w:rsidP="00563850">
      <w:pPr>
        <w:pStyle w:val="BodytextAgency"/>
        <w:spacing w:after="0" w:line="240" w:lineRule="auto"/>
        <w:rPr>
          <w:ins w:id="27" w:author="Caroline De Gres" w:date="2025-08-05T15:02:00Z" w16du:dateUtc="2025-08-05T13:02:00Z"/>
          <w:rFonts w:ascii="Times New Roman" w:eastAsiaTheme="minorEastAsia" w:hAnsi="Times New Roman" w:cs="Times New Roman"/>
          <w:sz w:val="22"/>
          <w:szCs w:val="22"/>
          <w:lang w:val="en-IN" w:eastAsia="en-IN"/>
        </w:rPr>
      </w:pPr>
      <w:proofErr w:type="spellStart"/>
      <w:ins w:id="28" w:author="Caroline De Gres" w:date="2025-08-05T15:02:00Z" w16du:dateUtc="2025-08-05T13:02:00Z"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>Gr</w:t>
        </w:r>
        <w:r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>è</w:t>
        </w:r>
        <w:r w:rsidRPr="00B20B93">
          <w:rPr>
            <w:rFonts w:ascii="Times New Roman" w:eastAsiaTheme="minorEastAsia" w:hAnsi="Times New Roman" w:cs="Times New Roman"/>
            <w:sz w:val="22"/>
            <w:szCs w:val="22"/>
            <w:lang w:val="en-IN" w:eastAsia="en-IN"/>
          </w:rPr>
          <w:t>ce</w:t>
        </w:r>
        <w:proofErr w:type="spellEnd"/>
      </w:ins>
    </w:p>
    <w:p w14:paraId="06E58D8D" w14:textId="12D952FB" w:rsidR="001E3186" w:rsidRPr="00F519DF" w:rsidDel="00563850" w:rsidRDefault="001E3186" w:rsidP="001E3186">
      <w:pPr>
        <w:rPr>
          <w:del w:id="29" w:author="Caroline De Gres" w:date="2025-08-05T15:02:00Z" w16du:dateUtc="2025-08-05T13:02:00Z"/>
          <w:bCs/>
          <w:highlight w:val="lightGray"/>
          <w:lang w:val="fr-FR"/>
        </w:rPr>
      </w:pPr>
      <w:del w:id="30" w:author="Caroline De Gres" w:date="2025-08-05T15:02:00Z" w16du:dateUtc="2025-08-05T13:02:00Z">
        <w:r w:rsidRPr="00F519DF" w:rsidDel="00563850">
          <w:rPr>
            <w:bCs/>
            <w:highlight w:val="lightGray"/>
            <w:lang w:val="fr-FR"/>
          </w:rPr>
          <w:delText>Accord Healthcare B.V.</w:delText>
        </w:r>
      </w:del>
    </w:p>
    <w:p w14:paraId="2F7412F2" w14:textId="56AE63A5" w:rsidR="001E3186" w:rsidRPr="00F519DF" w:rsidDel="00563850" w:rsidRDefault="001E3186" w:rsidP="001E3186">
      <w:pPr>
        <w:rPr>
          <w:del w:id="31" w:author="Caroline De Gres" w:date="2025-08-05T15:02:00Z" w16du:dateUtc="2025-08-05T13:02:00Z"/>
          <w:bCs/>
          <w:highlight w:val="lightGray"/>
          <w:lang w:val="fr-FR"/>
        </w:rPr>
      </w:pPr>
      <w:del w:id="32" w:author="Caroline De Gres" w:date="2025-08-05T15:02:00Z" w16du:dateUtc="2025-08-05T13:02:00Z">
        <w:r w:rsidRPr="00F519DF" w:rsidDel="00563850">
          <w:rPr>
            <w:bCs/>
            <w:highlight w:val="lightGray"/>
            <w:lang w:val="fr-FR"/>
          </w:rPr>
          <w:delText>Winthontlaan 200, 3526</w:delText>
        </w:r>
        <w:r w:rsidR="00142617" w:rsidDel="00563850">
          <w:rPr>
            <w:bCs/>
            <w:highlight w:val="lightGray"/>
            <w:lang w:val="fr-FR"/>
          </w:rPr>
          <w:delText xml:space="preserve"> </w:delText>
        </w:r>
        <w:r w:rsidRPr="00F519DF" w:rsidDel="00563850">
          <w:rPr>
            <w:bCs/>
            <w:highlight w:val="lightGray"/>
            <w:lang w:val="fr-FR"/>
          </w:rPr>
          <w:delText>KV Utrecht</w:delText>
        </w:r>
      </w:del>
    </w:p>
    <w:p w14:paraId="1307A027" w14:textId="3B0F9981" w:rsidR="001E3186" w:rsidRPr="00F519DF" w:rsidDel="00563850" w:rsidRDefault="00676EF0" w:rsidP="001E3186">
      <w:pPr>
        <w:rPr>
          <w:del w:id="33" w:author="Caroline De Gres" w:date="2025-08-05T15:02:00Z" w16du:dateUtc="2025-08-05T13:02:00Z"/>
          <w:bCs/>
          <w:lang w:val="fr-FR"/>
        </w:rPr>
      </w:pPr>
      <w:del w:id="34" w:author="Caroline De Gres" w:date="2025-08-05T15:02:00Z" w16du:dateUtc="2025-08-05T13:02:00Z">
        <w:r w:rsidRPr="00F519DF" w:rsidDel="00563850">
          <w:rPr>
            <w:bCs/>
            <w:highlight w:val="lightGray"/>
            <w:lang w:val="fr-FR"/>
          </w:rPr>
          <w:delText>Pays-Bas</w:delText>
        </w:r>
      </w:del>
    </w:p>
    <w:p w14:paraId="10F3058C" w14:textId="77777777" w:rsidR="00343A0F" w:rsidRPr="009A6FAF" w:rsidRDefault="00343A0F" w:rsidP="009A6FAF">
      <w:pPr>
        <w:spacing w:before="53"/>
        <w:ind w:right="3666"/>
        <w:rPr>
          <w:sz w:val="20"/>
          <w:lang w:val="fr-FR"/>
        </w:rPr>
      </w:pPr>
    </w:p>
    <w:p w14:paraId="4ED00FF5" w14:textId="77777777" w:rsidR="004519B4" w:rsidRDefault="004519B4" w:rsidP="004519B4">
      <w:pPr>
        <w:suppressAutoHyphens/>
        <w:ind w:hanging="11"/>
        <w:rPr>
          <w:lang w:val="fr-FR"/>
        </w:rPr>
      </w:pPr>
      <w:r w:rsidRPr="00645942">
        <w:rPr>
          <w:lang w:val="fr-FR"/>
        </w:rPr>
        <w:t>Pour toute information complémentaire concernant ce médicament, veuillez prendre contact avec le représentant local du titulaire de l’autorisation de mise sur le marché.</w:t>
      </w:r>
    </w:p>
    <w:p w14:paraId="79C1A38D" w14:textId="77777777" w:rsidR="004519B4" w:rsidRPr="00645942" w:rsidRDefault="004519B4" w:rsidP="004519B4">
      <w:pPr>
        <w:suppressAutoHyphens/>
        <w:ind w:hanging="11"/>
        <w:rPr>
          <w:lang w:val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8"/>
        <w:gridCol w:w="4516"/>
      </w:tblGrid>
      <w:tr w:rsidR="00577E20" w14:paraId="73856DD7" w14:textId="77777777" w:rsidTr="00407C51">
        <w:tc>
          <w:tcPr>
            <w:tcW w:w="9289" w:type="dxa"/>
            <w:gridSpan w:val="2"/>
            <w:hideMark/>
          </w:tcPr>
          <w:p w14:paraId="2DD8DC3A" w14:textId="7301D3B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  <w:r>
              <w:rPr>
                <w:rFonts w:eastAsia="MS Mincho"/>
                <w:noProof/>
              </w:rPr>
              <w:t xml:space="preserve">AT / BE / BG / CY / CZ / DE / DK / EE / FI / FR / HR / HU / </w:t>
            </w:r>
            <w:r w:rsidR="00577E20">
              <w:rPr>
                <w:rFonts w:eastAsia="MS Mincho"/>
                <w:noProof/>
              </w:rPr>
              <w:t xml:space="preserve">IE / </w:t>
            </w:r>
            <w:r>
              <w:rPr>
                <w:rFonts w:eastAsia="MS Mincho"/>
                <w:noProof/>
              </w:rPr>
              <w:t xml:space="preserve">IS / IT / LT / LV / LX / MT / NL </w:t>
            </w:r>
            <w:r>
              <w:rPr>
                <w:rFonts w:eastAsia="MS Mincho"/>
                <w:noProof/>
              </w:rPr>
              <w:lastRenderedPageBreak/>
              <w:t>/ NO / PT / PL / RO / SE / SI / SK / UK(NI) / ES</w:t>
            </w:r>
          </w:p>
        </w:tc>
      </w:tr>
      <w:tr w:rsidR="00577E20" w14:paraId="17125CBC" w14:textId="77777777" w:rsidTr="00407C51">
        <w:trPr>
          <w:gridAfter w:val="1"/>
          <w:wAfter w:w="4524" w:type="dxa"/>
        </w:trPr>
        <w:tc>
          <w:tcPr>
            <w:tcW w:w="4644" w:type="dxa"/>
          </w:tcPr>
          <w:p w14:paraId="60D3C9F7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  <w:r>
              <w:rPr>
                <w:rFonts w:eastAsia="MS Mincho"/>
                <w:noProof/>
              </w:rPr>
              <w:lastRenderedPageBreak/>
              <w:t>Accord Healthcare S.L.U.</w:t>
            </w:r>
          </w:p>
          <w:p w14:paraId="37F7E21F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  <w:r>
              <w:rPr>
                <w:rFonts w:eastAsia="MS Mincho"/>
                <w:noProof/>
              </w:rPr>
              <w:t>Tel: +34 93 301 00 64</w:t>
            </w:r>
          </w:p>
          <w:p w14:paraId="3BAA8D7D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</w:p>
          <w:p w14:paraId="1902C02A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  <w:r>
              <w:rPr>
                <w:rFonts w:eastAsia="MS Mincho"/>
                <w:noProof/>
              </w:rPr>
              <w:t>EL</w:t>
            </w:r>
          </w:p>
          <w:p w14:paraId="1992D73D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  <w:highlight w:val="yellow"/>
              </w:rPr>
            </w:pPr>
            <w:r>
              <w:rPr>
                <w:rFonts w:eastAsia="MS Mincho"/>
                <w:noProof/>
              </w:rPr>
              <w:t>Win Medica Pharmaceutical S.A</w:t>
            </w:r>
            <w:r w:rsidRPr="009F36B8">
              <w:rPr>
                <w:rFonts w:eastAsia="MS Mincho"/>
                <w:noProof/>
              </w:rPr>
              <w:t xml:space="preserve">. </w:t>
            </w:r>
          </w:p>
          <w:p w14:paraId="3157F9AE" w14:textId="77777777" w:rsidR="004519B4" w:rsidRDefault="004519B4" w:rsidP="00407C51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eastAsia="MS Mincho"/>
                <w:noProof/>
              </w:rPr>
            </w:pPr>
            <w:r>
              <w:rPr>
                <w:rFonts w:eastAsia="MS Mincho"/>
                <w:noProof/>
              </w:rPr>
              <w:t>Tel: +30 210 7488 821</w:t>
            </w:r>
          </w:p>
        </w:tc>
      </w:tr>
    </w:tbl>
    <w:p w14:paraId="10F3058D" w14:textId="77777777" w:rsidR="00343A0F" w:rsidRPr="009A6FAF" w:rsidRDefault="00343A0F" w:rsidP="00475A39">
      <w:pPr>
        <w:pStyle w:val="BodyText"/>
        <w:spacing w:before="2"/>
        <w:rPr>
          <w:lang w:val="fr-FR"/>
        </w:rPr>
      </w:pPr>
    </w:p>
    <w:p w14:paraId="10F3058E" w14:textId="0BF4169E" w:rsidR="00343A0F" w:rsidRPr="009A6FAF" w:rsidRDefault="00A529DB" w:rsidP="009A6FAF">
      <w:pPr>
        <w:pStyle w:val="Heading1"/>
        <w:spacing w:line="480" w:lineRule="auto"/>
        <w:ind w:left="0" w:right="2542"/>
        <w:rPr>
          <w:b w:val="0"/>
          <w:bCs w:val="0"/>
          <w:lang w:val="fr-FR"/>
        </w:rPr>
      </w:pPr>
      <w:r w:rsidRPr="009A6FAF">
        <w:rPr>
          <w:lang w:val="fr-FR"/>
        </w:rPr>
        <w:t>La dernière date à laquelle cette notice a été révisée est</w:t>
      </w:r>
      <w:r w:rsidR="008F1126">
        <w:rPr>
          <w:lang w:val="fr-FR"/>
        </w:rPr>
        <w:t xml:space="preserve"> </w:t>
      </w:r>
      <w:r w:rsidR="00330B9F" w:rsidRPr="00D92588">
        <w:rPr>
          <w:lang w:val="fr-FR"/>
        </w:rPr>
        <w:t>{</w:t>
      </w:r>
      <w:r w:rsidR="000F6127" w:rsidRPr="00D92588">
        <w:rPr>
          <w:lang w:val="fr-FR"/>
        </w:rPr>
        <w:t>MM/AAAA}</w:t>
      </w:r>
      <w:r w:rsidR="002C19F4" w:rsidRPr="00D92588">
        <w:rPr>
          <w:spacing w:val="-52"/>
          <w:lang w:val="fr-FR"/>
        </w:rPr>
        <w:t>.</w:t>
      </w:r>
    </w:p>
    <w:p w14:paraId="10F3058F" w14:textId="77777777" w:rsidR="00343A0F" w:rsidRPr="009A6FAF" w:rsidRDefault="00A529DB" w:rsidP="009A6FAF">
      <w:pPr>
        <w:pStyle w:val="BodyText"/>
        <w:ind w:right="600"/>
        <w:rPr>
          <w:lang w:val="fr-FR"/>
        </w:rPr>
      </w:pPr>
      <w:r w:rsidRPr="009A6FAF">
        <w:rPr>
          <w:lang w:val="fr-FR"/>
        </w:rPr>
        <w:t>Des informations détaillées sur ce médicament sont disponibles sur le site internet de l’Agence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 xml:space="preserve">européenne des médicaments </w:t>
      </w:r>
      <w:hyperlink r:id="rId23">
        <w:r w:rsidRPr="009A6FAF">
          <w:rPr>
            <w:color w:val="0000FF"/>
            <w:u w:val="single" w:color="0000FF"/>
            <w:lang w:val="fr-FR"/>
          </w:rPr>
          <w:t>http://www.ema.europa.eu</w:t>
        </w:r>
        <w:r w:rsidRPr="009A6FAF">
          <w:rPr>
            <w:lang w:val="fr-FR"/>
          </w:rPr>
          <w:t xml:space="preserve">/. </w:t>
        </w:r>
      </w:hyperlink>
      <w:r w:rsidRPr="009A6FAF">
        <w:rPr>
          <w:lang w:val="fr-FR"/>
        </w:rPr>
        <w:t>Il existe aussi des liens vers d’autres sites</w:t>
      </w:r>
      <w:r w:rsidRPr="009A6FAF">
        <w:rPr>
          <w:spacing w:val="-52"/>
          <w:lang w:val="fr-FR"/>
        </w:rPr>
        <w:t xml:space="preserve"> </w:t>
      </w:r>
      <w:r w:rsidRPr="009A6FAF">
        <w:rPr>
          <w:lang w:val="fr-FR"/>
        </w:rPr>
        <w:t>concernant</w:t>
      </w:r>
      <w:r w:rsidRPr="009A6FAF">
        <w:rPr>
          <w:spacing w:val="-3"/>
          <w:lang w:val="fr-FR"/>
        </w:rPr>
        <w:t xml:space="preserve"> </w:t>
      </w:r>
      <w:r w:rsidRPr="009A6FAF">
        <w:rPr>
          <w:lang w:val="fr-FR"/>
        </w:rPr>
        <w:t>les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maladies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rares et</w:t>
      </w:r>
      <w:r w:rsidRPr="009A6FAF">
        <w:rPr>
          <w:spacing w:val="1"/>
          <w:lang w:val="fr-FR"/>
        </w:rPr>
        <w:t xml:space="preserve"> </w:t>
      </w:r>
      <w:r w:rsidRPr="009A6FAF">
        <w:rPr>
          <w:lang w:val="fr-FR"/>
        </w:rPr>
        <w:t>leur</w:t>
      </w:r>
      <w:r w:rsidRPr="009A6FAF">
        <w:rPr>
          <w:spacing w:val="-2"/>
          <w:lang w:val="fr-FR"/>
        </w:rPr>
        <w:t xml:space="preserve"> </w:t>
      </w:r>
      <w:r w:rsidRPr="009A6FAF">
        <w:rPr>
          <w:lang w:val="fr-FR"/>
        </w:rPr>
        <w:t>traitement.</w:t>
      </w:r>
    </w:p>
    <w:sectPr w:rsidR="00343A0F" w:rsidRPr="009A6FAF" w:rsidSect="00F519DF">
      <w:pgSz w:w="11910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B4BB" w14:textId="77777777" w:rsidR="00030E3F" w:rsidRDefault="00030E3F">
      <w:r>
        <w:separator/>
      </w:r>
    </w:p>
  </w:endnote>
  <w:endnote w:type="continuationSeparator" w:id="0">
    <w:p w14:paraId="188E99D7" w14:textId="77777777" w:rsidR="00030E3F" w:rsidRDefault="0003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05AC" w14:textId="65ADE32A" w:rsidR="00476BB6" w:rsidRDefault="00476BB6">
    <w:pPr>
      <w:pStyle w:val="BodyText"/>
      <w:spacing w:line="14" w:lineRule="auto"/>
      <w:rPr>
        <w:sz w:val="9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F305AD" wp14:editId="49949F3E">
              <wp:simplePos x="0" y="0"/>
              <wp:positionH relativeFrom="page">
                <wp:posOffset>3684905</wp:posOffset>
              </wp:positionH>
              <wp:positionV relativeFrom="page">
                <wp:posOffset>10053955</wp:posOffset>
              </wp:positionV>
              <wp:extent cx="201930" cy="158115"/>
              <wp:effectExtent l="0" t="0" r="0" b="0"/>
              <wp:wrapNone/>
              <wp:docPr id="1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305BE" w14:textId="77777777" w:rsidR="00476BB6" w:rsidRDefault="00476BB6">
                          <w:pPr>
                            <w:spacing w:before="4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E5AFA">
                            <w:rPr>
                              <w:rFonts w:ascii="Arial"/>
                              <w:noProof/>
                              <w:sz w:val="16"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F305A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290.15pt;margin-top:791.65pt;width:15.9pt;height:12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" filled="f" stroked="f">
              <v:textbox inset="0,0,0,0">
                <w:txbxContent>
                  <w:p w14:paraId="10F305BE" w14:textId="77777777" w:rsidR="00476BB6" w:rsidRDefault="00476BB6">
                    <w:pPr>
                      <w:spacing w:before="4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E5AFA">
                      <w:rPr>
                        <w:rFonts w:ascii="Arial"/>
                        <w:noProof/>
                        <w:sz w:val="16"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4D059" w14:textId="77777777" w:rsidR="00030E3F" w:rsidRDefault="00030E3F">
      <w:r>
        <w:separator/>
      </w:r>
    </w:p>
  </w:footnote>
  <w:footnote w:type="continuationSeparator" w:id="0">
    <w:p w14:paraId="5FADD8C9" w14:textId="77777777" w:rsidR="00030E3F" w:rsidRDefault="00030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8DC3" w14:textId="77777777" w:rsidR="00476BB6" w:rsidRPr="00042DA7" w:rsidRDefault="00476BB6" w:rsidP="00042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028"/>
    <w:multiLevelType w:val="hybridMultilevel"/>
    <w:tmpl w:val="936283F2"/>
    <w:lvl w:ilvl="0" w:tplc="5418A3DA">
      <w:start w:val="1"/>
      <w:numFmt w:val="decimal"/>
      <w:lvlText w:val="%1)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79C035AC">
      <w:numFmt w:val="bullet"/>
      <w:lvlText w:val="•"/>
      <w:lvlJc w:val="left"/>
      <w:pPr>
        <w:ind w:left="1341" w:hanging="360"/>
      </w:pPr>
      <w:rPr>
        <w:rFonts w:hint="default"/>
      </w:rPr>
    </w:lvl>
    <w:lvl w:ilvl="2" w:tplc="93D245BC"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B5AC3D28">
      <w:numFmt w:val="bullet"/>
      <w:lvlText w:val="•"/>
      <w:lvlJc w:val="left"/>
      <w:pPr>
        <w:ind w:left="3104" w:hanging="360"/>
      </w:pPr>
      <w:rPr>
        <w:rFonts w:hint="default"/>
      </w:rPr>
    </w:lvl>
    <w:lvl w:ilvl="4" w:tplc="972625FA">
      <w:numFmt w:val="bullet"/>
      <w:lvlText w:val="•"/>
      <w:lvlJc w:val="left"/>
      <w:pPr>
        <w:ind w:left="3986" w:hanging="360"/>
      </w:pPr>
      <w:rPr>
        <w:rFonts w:hint="default"/>
      </w:rPr>
    </w:lvl>
    <w:lvl w:ilvl="5" w:tplc="693A5E6C">
      <w:numFmt w:val="bullet"/>
      <w:lvlText w:val="•"/>
      <w:lvlJc w:val="left"/>
      <w:pPr>
        <w:ind w:left="4868" w:hanging="360"/>
      </w:pPr>
      <w:rPr>
        <w:rFonts w:hint="default"/>
      </w:rPr>
    </w:lvl>
    <w:lvl w:ilvl="6" w:tplc="D97ADF86">
      <w:numFmt w:val="bullet"/>
      <w:lvlText w:val="•"/>
      <w:lvlJc w:val="left"/>
      <w:pPr>
        <w:ind w:left="5749" w:hanging="360"/>
      </w:pPr>
      <w:rPr>
        <w:rFonts w:hint="default"/>
      </w:rPr>
    </w:lvl>
    <w:lvl w:ilvl="7" w:tplc="95345A2E">
      <w:numFmt w:val="bullet"/>
      <w:lvlText w:val="•"/>
      <w:lvlJc w:val="left"/>
      <w:pPr>
        <w:ind w:left="6631" w:hanging="360"/>
      </w:pPr>
      <w:rPr>
        <w:rFonts w:hint="default"/>
      </w:rPr>
    </w:lvl>
    <w:lvl w:ilvl="8" w:tplc="0A2EFFDC">
      <w:numFmt w:val="bullet"/>
      <w:lvlText w:val="•"/>
      <w:lvlJc w:val="left"/>
      <w:pPr>
        <w:ind w:left="7512" w:hanging="360"/>
      </w:pPr>
      <w:rPr>
        <w:rFonts w:hint="default"/>
      </w:rPr>
    </w:lvl>
  </w:abstractNum>
  <w:abstractNum w:abstractNumId="1" w15:restartNumberingAfterBreak="0">
    <w:nsid w:val="026A5B9E"/>
    <w:multiLevelType w:val="hybridMultilevel"/>
    <w:tmpl w:val="936283F2"/>
    <w:lvl w:ilvl="0" w:tplc="5418A3DA">
      <w:start w:val="1"/>
      <w:numFmt w:val="decimal"/>
      <w:lvlText w:val="%1)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79C035AC">
      <w:numFmt w:val="bullet"/>
      <w:lvlText w:val="•"/>
      <w:lvlJc w:val="left"/>
      <w:pPr>
        <w:ind w:left="1341" w:hanging="360"/>
      </w:pPr>
      <w:rPr>
        <w:rFonts w:hint="default"/>
      </w:rPr>
    </w:lvl>
    <w:lvl w:ilvl="2" w:tplc="93D245BC"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B5AC3D28">
      <w:numFmt w:val="bullet"/>
      <w:lvlText w:val="•"/>
      <w:lvlJc w:val="left"/>
      <w:pPr>
        <w:ind w:left="3104" w:hanging="360"/>
      </w:pPr>
      <w:rPr>
        <w:rFonts w:hint="default"/>
      </w:rPr>
    </w:lvl>
    <w:lvl w:ilvl="4" w:tplc="972625FA">
      <w:numFmt w:val="bullet"/>
      <w:lvlText w:val="•"/>
      <w:lvlJc w:val="left"/>
      <w:pPr>
        <w:ind w:left="3986" w:hanging="360"/>
      </w:pPr>
      <w:rPr>
        <w:rFonts w:hint="default"/>
      </w:rPr>
    </w:lvl>
    <w:lvl w:ilvl="5" w:tplc="693A5E6C">
      <w:numFmt w:val="bullet"/>
      <w:lvlText w:val="•"/>
      <w:lvlJc w:val="left"/>
      <w:pPr>
        <w:ind w:left="4868" w:hanging="360"/>
      </w:pPr>
      <w:rPr>
        <w:rFonts w:hint="default"/>
      </w:rPr>
    </w:lvl>
    <w:lvl w:ilvl="6" w:tplc="D97ADF86">
      <w:numFmt w:val="bullet"/>
      <w:lvlText w:val="•"/>
      <w:lvlJc w:val="left"/>
      <w:pPr>
        <w:ind w:left="5749" w:hanging="360"/>
      </w:pPr>
      <w:rPr>
        <w:rFonts w:hint="default"/>
      </w:rPr>
    </w:lvl>
    <w:lvl w:ilvl="7" w:tplc="95345A2E">
      <w:numFmt w:val="bullet"/>
      <w:lvlText w:val="•"/>
      <w:lvlJc w:val="left"/>
      <w:pPr>
        <w:ind w:left="6631" w:hanging="360"/>
      </w:pPr>
      <w:rPr>
        <w:rFonts w:hint="default"/>
      </w:rPr>
    </w:lvl>
    <w:lvl w:ilvl="8" w:tplc="0A2EFFDC">
      <w:numFmt w:val="bullet"/>
      <w:lvlText w:val="•"/>
      <w:lvlJc w:val="left"/>
      <w:pPr>
        <w:ind w:left="7512" w:hanging="360"/>
      </w:pPr>
      <w:rPr>
        <w:rFonts w:hint="default"/>
      </w:rPr>
    </w:lvl>
  </w:abstractNum>
  <w:abstractNum w:abstractNumId="2" w15:restartNumberingAfterBreak="0">
    <w:nsid w:val="10431EEB"/>
    <w:multiLevelType w:val="hybridMultilevel"/>
    <w:tmpl w:val="8ED89490"/>
    <w:lvl w:ilvl="0" w:tplc="03E6F5DC">
      <w:start w:val="1"/>
      <w:numFmt w:val="lowerLetter"/>
      <w:lvlText w:val="%1)"/>
      <w:lvlJc w:val="left"/>
      <w:pPr>
        <w:ind w:left="67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BDF85BF2">
      <w:numFmt w:val="bullet"/>
      <w:lvlText w:val="•"/>
      <w:lvlJc w:val="left"/>
      <w:pPr>
        <w:ind w:left="1539" w:hanging="284"/>
      </w:pPr>
      <w:rPr>
        <w:rFonts w:hint="default"/>
      </w:rPr>
    </w:lvl>
    <w:lvl w:ilvl="2" w:tplc="D05E5080">
      <w:numFmt w:val="bullet"/>
      <w:lvlText w:val="•"/>
      <w:lvlJc w:val="left"/>
      <w:pPr>
        <w:ind w:left="2399" w:hanging="284"/>
      </w:pPr>
      <w:rPr>
        <w:rFonts w:hint="default"/>
      </w:rPr>
    </w:lvl>
    <w:lvl w:ilvl="3" w:tplc="9006C73C">
      <w:numFmt w:val="bullet"/>
      <w:lvlText w:val="•"/>
      <w:lvlJc w:val="left"/>
      <w:pPr>
        <w:ind w:left="3258" w:hanging="284"/>
      </w:pPr>
      <w:rPr>
        <w:rFonts w:hint="default"/>
      </w:rPr>
    </w:lvl>
    <w:lvl w:ilvl="4" w:tplc="C7A24988">
      <w:numFmt w:val="bullet"/>
      <w:lvlText w:val="•"/>
      <w:lvlJc w:val="left"/>
      <w:pPr>
        <w:ind w:left="4118" w:hanging="284"/>
      </w:pPr>
      <w:rPr>
        <w:rFonts w:hint="default"/>
      </w:rPr>
    </w:lvl>
    <w:lvl w:ilvl="5" w:tplc="6D8E5E22">
      <w:numFmt w:val="bullet"/>
      <w:lvlText w:val="•"/>
      <w:lvlJc w:val="left"/>
      <w:pPr>
        <w:ind w:left="4978" w:hanging="284"/>
      </w:pPr>
      <w:rPr>
        <w:rFonts w:hint="default"/>
      </w:rPr>
    </w:lvl>
    <w:lvl w:ilvl="6" w:tplc="A6B63DAE">
      <w:numFmt w:val="bullet"/>
      <w:lvlText w:val="•"/>
      <w:lvlJc w:val="left"/>
      <w:pPr>
        <w:ind w:left="5837" w:hanging="284"/>
      </w:pPr>
      <w:rPr>
        <w:rFonts w:hint="default"/>
      </w:rPr>
    </w:lvl>
    <w:lvl w:ilvl="7" w:tplc="9D789378">
      <w:numFmt w:val="bullet"/>
      <w:lvlText w:val="•"/>
      <w:lvlJc w:val="left"/>
      <w:pPr>
        <w:ind w:left="6697" w:hanging="284"/>
      </w:pPr>
      <w:rPr>
        <w:rFonts w:hint="default"/>
      </w:rPr>
    </w:lvl>
    <w:lvl w:ilvl="8" w:tplc="D9565B94">
      <w:numFmt w:val="bullet"/>
      <w:lvlText w:val="•"/>
      <w:lvlJc w:val="left"/>
      <w:pPr>
        <w:ind w:left="7556" w:hanging="284"/>
      </w:pPr>
      <w:rPr>
        <w:rFonts w:hint="default"/>
      </w:rPr>
    </w:lvl>
  </w:abstractNum>
  <w:abstractNum w:abstractNumId="3" w15:restartNumberingAfterBreak="0">
    <w:nsid w:val="24B57E9F"/>
    <w:multiLevelType w:val="hybridMultilevel"/>
    <w:tmpl w:val="1A323070"/>
    <w:lvl w:ilvl="0" w:tplc="70108C46">
      <w:start w:val="2"/>
      <w:numFmt w:val="decimal"/>
      <w:lvlText w:val="%1)"/>
      <w:lvlJc w:val="left"/>
      <w:pPr>
        <w:ind w:left="46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30769F08">
      <w:numFmt w:val="bullet"/>
      <w:lvlText w:val="-"/>
      <w:lvlJc w:val="left"/>
      <w:pPr>
        <w:ind w:left="5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7A58F92E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12780180">
      <w:numFmt w:val="bullet"/>
      <w:lvlText w:val="•"/>
      <w:lvlJc w:val="left"/>
      <w:pPr>
        <w:ind w:left="2512" w:hanging="360"/>
      </w:pPr>
      <w:rPr>
        <w:rFonts w:hint="default"/>
      </w:rPr>
    </w:lvl>
    <w:lvl w:ilvl="4" w:tplc="D48E01AC">
      <w:numFmt w:val="bullet"/>
      <w:lvlText w:val="•"/>
      <w:lvlJc w:val="left"/>
      <w:pPr>
        <w:ind w:left="3478" w:hanging="360"/>
      </w:pPr>
      <w:rPr>
        <w:rFonts w:hint="default"/>
      </w:rPr>
    </w:lvl>
    <w:lvl w:ilvl="5" w:tplc="73FCFEAA">
      <w:numFmt w:val="bullet"/>
      <w:lvlText w:val="•"/>
      <w:lvlJc w:val="left"/>
      <w:pPr>
        <w:ind w:left="4444" w:hanging="360"/>
      </w:pPr>
      <w:rPr>
        <w:rFonts w:hint="default"/>
      </w:rPr>
    </w:lvl>
    <w:lvl w:ilvl="6" w:tplc="6F0810DA">
      <w:numFmt w:val="bullet"/>
      <w:lvlText w:val="•"/>
      <w:lvlJc w:val="left"/>
      <w:pPr>
        <w:ind w:left="5411" w:hanging="360"/>
      </w:pPr>
      <w:rPr>
        <w:rFonts w:hint="default"/>
      </w:rPr>
    </w:lvl>
    <w:lvl w:ilvl="7" w:tplc="E294D98A">
      <w:numFmt w:val="bullet"/>
      <w:lvlText w:val="•"/>
      <w:lvlJc w:val="left"/>
      <w:pPr>
        <w:ind w:left="6377" w:hanging="360"/>
      </w:pPr>
      <w:rPr>
        <w:rFonts w:hint="default"/>
      </w:rPr>
    </w:lvl>
    <w:lvl w:ilvl="8" w:tplc="33C20B40">
      <w:numFmt w:val="bullet"/>
      <w:lvlText w:val="•"/>
      <w:lvlJc w:val="left"/>
      <w:pPr>
        <w:ind w:left="7343" w:hanging="360"/>
      </w:pPr>
      <w:rPr>
        <w:rFonts w:hint="default"/>
      </w:rPr>
    </w:lvl>
  </w:abstractNum>
  <w:abstractNum w:abstractNumId="4" w15:restartNumberingAfterBreak="0">
    <w:nsid w:val="2D067E3D"/>
    <w:multiLevelType w:val="hybridMultilevel"/>
    <w:tmpl w:val="8EF27258"/>
    <w:lvl w:ilvl="0" w:tplc="371203C4">
      <w:start w:val="4"/>
      <w:numFmt w:val="decimal"/>
      <w:lvlText w:val="%1)"/>
      <w:lvlJc w:val="left"/>
      <w:pPr>
        <w:ind w:left="39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21C3632">
      <w:numFmt w:val="bullet"/>
      <w:lvlText w:val="•"/>
      <w:lvlJc w:val="left"/>
      <w:pPr>
        <w:ind w:left="1287" w:hanging="284"/>
      </w:pPr>
      <w:rPr>
        <w:rFonts w:hint="default"/>
      </w:rPr>
    </w:lvl>
    <w:lvl w:ilvl="2" w:tplc="732A862A">
      <w:numFmt w:val="bullet"/>
      <w:lvlText w:val="•"/>
      <w:lvlJc w:val="left"/>
      <w:pPr>
        <w:ind w:left="2175" w:hanging="284"/>
      </w:pPr>
      <w:rPr>
        <w:rFonts w:hint="default"/>
      </w:rPr>
    </w:lvl>
    <w:lvl w:ilvl="3" w:tplc="9390754A">
      <w:numFmt w:val="bullet"/>
      <w:lvlText w:val="•"/>
      <w:lvlJc w:val="left"/>
      <w:pPr>
        <w:ind w:left="3062" w:hanging="284"/>
      </w:pPr>
      <w:rPr>
        <w:rFonts w:hint="default"/>
      </w:rPr>
    </w:lvl>
    <w:lvl w:ilvl="4" w:tplc="F20AEADE">
      <w:numFmt w:val="bullet"/>
      <w:lvlText w:val="•"/>
      <w:lvlJc w:val="left"/>
      <w:pPr>
        <w:ind w:left="3950" w:hanging="284"/>
      </w:pPr>
      <w:rPr>
        <w:rFonts w:hint="default"/>
      </w:rPr>
    </w:lvl>
    <w:lvl w:ilvl="5" w:tplc="D9227124">
      <w:numFmt w:val="bullet"/>
      <w:lvlText w:val="•"/>
      <w:lvlJc w:val="left"/>
      <w:pPr>
        <w:ind w:left="4838" w:hanging="284"/>
      </w:pPr>
      <w:rPr>
        <w:rFonts w:hint="default"/>
      </w:rPr>
    </w:lvl>
    <w:lvl w:ilvl="6" w:tplc="CC4C2908">
      <w:numFmt w:val="bullet"/>
      <w:lvlText w:val="•"/>
      <w:lvlJc w:val="left"/>
      <w:pPr>
        <w:ind w:left="5725" w:hanging="284"/>
      </w:pPr>
      <w:rPr>
        <w:rFonts w:hint="default"/>
      </w:rPr>
    </w:lvl>
    <w:lvl w:ilvl="7" w:tplc="60982296">
      <w:numFmt w:val="bullet"/>
      <w:lvlText w:val="•"/>
      <w:lvlJc w:val="left"/>
      <w:pPr>
        <w:ind w:left="6613" w:hanging="284"/>
      </w:pPr>
      <w:rPr>
        <w:rFonts w:hint="default"/>
      </w:rPr>
    </w:lvl>
    <w:lvl w:ilvl="8" w:tplc="170206CE">
      <w:numFmt w:val="bullet"/>
      <w:lvlText w:val="•"/>
      <w:lvlJc w:val="left"/>
      <w:pPr>
        <w:ind w:left="7500" w:hanging="284"/>
      </w:pPr>
      <w:rPr>
        <w:rFonts w:hint="default"/>
      </w:rPr>
    </w:lvl>
  </w:abstractNum>
  <w:abstractNum w:abstractNumId="5" w15:restartNumberingAfterBreak="0">
    <w:nsid w:val="309C0446"/>
    <w:multiLevelType w:val="hybridMultilevel"/>
    <w:tmpl w:val="B20E620E"/>
    <w:lvl w:ilvl="0" w:tplc="997E16D0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8312C81E" w:tentative="1">
      <w:start w:val="1"/>
      <w:numFmt w:val="lowerLetter"/>
      <w:lvlText w:val="%2."/>
      <w:lvlJc w:val="left"/>
      <w:pPr>
        <w:ind w:left="1440" w:hanging="360"/>
      </w:pPr>
    </w:lvl>
    <w:lvl w:ilvl="2" w:tplc="D1BA66AA" w:tentative="1">
      <w:start w:val="1"/>
      <w:numFmt w:val="lowerRoman"/>
      <w:lvlText w:val="%3."/>
      <w:lvlJc w:val="right"/>
      <w:pPr>
        <w:ind w:left="2160" w:hanging="180"/>
      </w:pPr>
    </w:lvl>
    <w:lvl w:ilvl="3" w:tplc="F8BA9908" w:tentative="1">
      <w:start w:val="1"/>
      <w:numFmt w:val="decimal"/>
      <w:lvlText w:val="%4."/>
      <w:lvlJc w:val="left"/>
      <w:pPr>
        <w:ind w:left="2880" w:hanging="360"/>
      </w:pPr>
    </w:lvl>
    <w:lvl w:ilvl="4" w:tplc="5052DD40" w:tentative="1">
      <w:start w:val="1"/>
      <w:numFmt w:val="lowerLetter"/>
      <w:lvlText w:val="%5."/>
      <w:lvlJc w:val="left"/>
      <w:pPr>
        <w:ind w:left="3600" w:hanging="360"/>
      </w:pPr>
    </w:lvl>
    <w:lvl w:ilvl="5" w:tplc="9F5ADD62" w:tentative="1">
      <w:start w:val="1"/>
      <w:numFmt w:val="lowerRoman"/>
      <w:lvlText w:val="%6."/>
      <w:lvlJc w:val="right"/>
      <w:pPr>
        <w:ind w:left="4320" w:hanging="180"/>
      </w:pPr>
    </w:lvl>
    <w:lvl w:ilvl="6" w:tplc="79CE661C" w:tentative="1">
      <w:start w:val="1"/>
      <w:numFmt w:val="decimal"/>
      <w:lvlText w:val="%7."/>
      <w:lvlJc w:val="left"/>
      <w:pPr>
        <w:ind w:left="5040" w:hanging="360"/>
      </w:pPr>
    </w:lvl>
    <w:lvl w:ilvl="7" w:tplc="969AF586" w:tentative="1">
      <w:start w:val="1"/>
      <w:numFmt w:val="lowerLetter"/>
      <w:lvlText w:val="%8."/>
      <w:lvlJc w:val="left"/>
      <w:pPr>
        <w:ind w:left="5760" w:hanging="360"/>
      </w:pPr>
    </w:lvl>
    <w:lvl w:ilvl="8" w:tplc="9C088B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E1861"/>
    <w:multiLevelType w:val="hybridMultilevel"/>
    <w:tmpl w:val="02802F60"/>
    <w:lvl w:ilvl="0" w:tplc="E4F416F4">
      <w:start w:val="1"/>
      <w:numFmt w:val="upperLetter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1" w:tplc="027A6D28">
      <w:start w:val="1"/>
      <w:numFmt w:val="upperLetter"/>
      <w:lvlText w:val="%2."/>
      <w:lvlJc w:val="left"/>
      <w:pPr>
        <w:ind w:left="4097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2" w:tplc="36142D1E">
      <w:numFmt w:val="bullet"/>
      <w:lvlText w:val="•"/>
      <w:lvlJc w:val="left"/>
      <w:pPr>
        <w:ind w:left="4749" w:hanging="269"/>
      </w:pPr>
      <w:rPr>
        <w:rFonts w:hint="default"/>
      </w:rPr>
    </w:lvl>
    <w:lvl w:ilvl="3" w:tplc="2592C938">
      <w:numFmt w:val="bullet"/>
      <w:lvlText w:val="•"/>
      <w:lvlJc w:val="left"/>
      <w:pPr>
        <w:ind w:left="5359" w:hanging="269"/>
      </w:pPr>
      <w:rPr>
        <w:rFonts w:hint="default"/>
      </w:rPr>
    </w:lvl>
    <w:lvl w:ilvl="4" w:tplc="0E60C804">
      <w:numFmt w:val="bullet"/>
      <w:lvlText w:val="•"/>
      <w:lvlJc w:val="left"/>
      <w:pPr>
        <w:ind w:left="5968" w:hanging="269"/>
      </w:pPr>
      <w:rPr>
        <w:rFonts w:hint="default"/>
      </w:rPr>
    </w:lvl>
    <w:lvl w:ilvl="5" w:tplc="C5921E80">
      <w:numFmt w:val="bullet"/>
      <w:lvlText w:val="•"/>
      <w:lvlJc w:val="left"/>
      <w:pPr>
        <w:ind w:left="6578" w:hanging="269"/>
      </w:pPr>
      <w:rPr>
        <w:rFonts w:hint="default"/>
      </w:rPr>
    </w:lvl>
    <w:lvl w:ilvl="6" w:tplc="608C3A66">
      <w:numFmt w:val="bullet"/>
      <w:lvlText w:val="•"/>
      <w:lvlJc w:val="left"/>
      <w:pPr>
        <w:ind w:left="7188" w:hanging="269"/>
      </w:pPr>
      <w:rPr>
        <w:rFonts w:hint="default"/>
      </w:rPr>
    </w:lvl>
    <w:lvl w:ilvl="7" w:tplc="A32A2DA0">
      <w:numFmt w:val="bullet"/>
      <w:lvlText w:val="•"/>
      <w:lvlJc w:val="left"/>
      <w:pPr>
        <w:ind w:left="7797" w:hanging="269"/>
      </w:pPr>
      <w:rPr>
        <w:rFonts w:hint="default"/>
      </w:rPr>
    </w:lvl>
    <w:lvl w:ilvl="8" w:tplc="97169F2A">
      <w:numFmt w:val="bullet"/>
      <w:lvlText w:val="•"/>
      <w:lvlJc w:val="left"/>
      <w:pPr>
        <w:ind w:left="8407" w:hanging="269"/>
      </w:pPr>
      <w:rPr>
        <w:rFonts w:hint="default"/>
      </w:rPr>
    </w:lvl>
  </w:abstractNum>
  <w:abstractNum w:abstractNumId="7" w15:restartNumberingAfterBreak="0">
    <w:nsid w:val="352E60DC"/>
    <w:multiLevelType w:val="hybridMultilevel"/>
    <w:tmpl w:val="420ADDC4"/>
    <w:lvl w:ilvl="0" w:tplc="4FFCEF16">
      <w:start w:val="2"/>
      <w:numFmt w:val="decimal"/>
      <w:lvlText w:val="%1"/>
      <w:lvlJc w:val="left"/>
      <w:pPr>
        <w:ind w:left="38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47E5F98">
      <w:numFmt w:val="bullet"/>
      <w:lvlText w:val="•"/>
      <w:lvlJc w:val="left"/>
      <w:pPr>
        <w:ind w:left="1304" w:hanging="166"/>
      </w:pPr>
      <w:rPr>
        <w:rFonts w:hint="default"/>
      </w:rPr>
    </w:lvl>
    <w:lvl w:ilvl="2" w:tplc="C6149F58">
      <w:numFmt w:val="bullet"/>
      <w:lvlText w:val="•"/>
      <w:lvlJc w:val="left"/>
      <w:pPr>
        <w:ind w:left="2229" w:hanging="166"/>
      </w:pPr>
      <w:rPr>
        <w:rFonts w:hint="default"/>
      </w:rPr>
    </w:lvl>
    <w:lvl w:ilvl="3" w:tplc="9EF49778">
      <w:numFmt w:val="bullet"/>
      <w:lvlText w:val="•"/>
      <w:lvlJc w:val="left"/>
      <w:pPr>
        <w:ind w:left="3153" w:hanging="166"/>
      </w:pPr>
      <w:rPr>
        <w:rFonts w:hint="default"/>
      </w:rPr>
    </w:lvl>
    <w:lvl w:ilvl="4" w:tplc="831C55BC">
      <w:numFmt w:val="bullet"/>
      <w:lvlText w:val="•"/>
      <w:lvlJc w:val="left"/>
      <w:pPr>
        <w:ind w:left="4078" w:hanging="166"/>
      </w:pPr>
      <w:rPr>
        <w:rFonts w:hint="default"/>
      </w:rPr>
    </w:lvl>
    <w:lvl w:ilvl="5" w:tplc="60B0CB7A">
      <w:numFmt w:val="bullet"/>
      <w:lvlText w:val="•"/>
      <w:lvlJc w:val="left"/>
      <w:pPr>
        <w:ind w:left="5003" w:hanging="166"/>
      </w:pPr>
      <w:rPr>
        <w:rFonts w:hint="default"/>
      </w:rPr>
    </w:lvl>
    <w:lvl w:ilvl="6" w:tplc="A1DE60BA">
      <w:numFmt w:val="bullet"/>
      <w:lvlText w:val="•"/>
      <w:lvlJc w:val="left"/>
      <w:pPr>
        <w:ind w:left="5927" w:hanging="166"/>
      </w:pPr>
      <w:rPr>
        <w:rFonts w:hint="default"/>
      </w:rPr>
    </w:lvl>
    <w:lvl w:ilvl="7" w:tplc="55EA4E5E">
      <w:numFmt w:val="bullet"/>
      <w:lvlText w:val="•"/>
      <w:lvlJc w:val="left"/>
      <w:pPr>
        <w:ind w:left="6852" w:hanging="166"/>
      </w:pPr>
      <w:rPr>
        <w:rFonts w:hint="default"/>
      </w:rPr>
    </w:lvl>
    <w:lvl w:ilvl="8" w:tplc="F5EE570A">
      <w:numFmt w:val="bullet"/>
      <w:lvlText w:val="•"/>
      <w:lvlJc w:val="left"/>
      <w:pPr>
        <w:ind w:left="7777" w:hanging="166"/>
      </w:pPr>
      <w:rPr>
        <w:rFonts w:hint="default"/>
      </w:rPr>
    </w:lvl>
  </w:abstractNum>
  <w:abstractNum w:abstractNumId="8" w15:restartNumberingAfterBreak="0">
    <w:nsid w:val="368121E0"/>
    <w:multiLevelType w:val="hybridMultilevel"/>
    <w:tmpl w:val="EF4CB7F0"/>
    <w:lvl w:ilvl="0" w:tplc="4A4CCDF4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24317"/>
    <w:multiLevelType w:val="hybridMultilevel"/>
    <w:tmpl w:val="936283F2"/>
    <w:lvl w:ilvl="0" w:tplc="5418A3DA">
      <w:start w:val="1"/>
      <w:numFmt w:val="decimal"/>
      <w:lvlText w:val="%1)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79C035AC">
      <w:numFmt w:val="bullet"/>
      <w:lvlText w:val="•"/>
      <w:lvlJc w:val="left"/>
      <w:pPr>
        <w:ind w:left="1341" w:hanging="360"/>
      </w:pPr>
      <w:rPr>
        <w:rFonts w:hint="default"/>
      </w:rPr>
    </w:lvl>
    <w:lvl w:ilvl="2" w:tplc="93D245BC"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B5AC3D28">
      <w:numFmt w:val="bullet"/>
      <w:lvlText w:val="•"/>
      <w:lvlJc w:val="left"/>
      <w:pPr>
        <w:ind w:left="3104" w:hanging="360"/>
      </w:pPr>
      <w:rPr>
        <w:rFonts w:hint="default"/>
      </w:rPr>
    </w:lvl>
    <w:lvl w:ilvl="4" w:tplc="972625FA">
      <w:numFmt w:val="bullet"/>
      <w:lvlText w:val="•"/>
      <w:lvlJc w:val="left"/>
      <w:pPr>
        <w:ind w:left="3986" w:hanging="360"/>
      </w:pPr>
      <w:rPr>
        <w:rFonts w:hint="default"/>
      </w:rPr>
    </w:lvl>
    <w:lvl w:ilvl="5" w:tplc="693A5E6C">
      <w:numFmt w:val="bullet"/>
      <w:lvlText w:val="•"/>
      <w:lvlJc w:val="left"/>
      <w:pPr>
        <w:ind w:left="4868" w:hanging="360"/>
      </w:pPr>
      <w:rPr>
        <w:rFonts w:hint="default"/>
      </w:rPr>
    </w:lvl>
    <w:lvl w:ilvl="6" w:tplc="D97ADF86">
      <w:numFmt w:val="bullet"/>
      <w:lvlText w:val="•"/>
      <w:lvlJc w:val="left"/>
      <w:pPr>
        <w:ind w:left="5749" w:hanging="360"/>
      </w:pPr>
      <w:rPr>
        <w:rFonts w:hint="default"/>
      </w:rPr>
    </w:lvl>
    <w:lvl w:ilvl="7" w:tplc="95345A2E">
      <w:numFmt w:val="bullet"/>
      <w:lvlText w:val="•"/>
      <w:lvlJc w:val="left"/>
      <w:pPr>
        <w:ind w:left="6631" w:hanging="360"/>
      </w:pPr>
      <w:rPr>
        <w:rFonts w:hint="default"/>
      </w:rPr>
    </w:lvl>
    <w:lvl w:ilvl="8" w:tplc="0A2EFFDC">
      <w:numFmt w:val="bullet"/>
      <w:lvlText w:val="•"/>
      <w:lvlJc w:val="left"/>
      <w:pPr>
        <w:ind w:left="7512" w:hanging="360"/>
      </w:pPr>
      <w:rPr>
        <w:rFonts w:hint="default"/>
      </w:rPr>
    </w:lvl>
  </w:abstractNum>
  <w:abstractNum w:abstractNumId="10" w15:restartNumberingAfterBreak="0">
    <w:nsid w:val="39E36A5D"/>
    <w:multiLevelType w:val="hybridMultilevel"/>
    <w:tmpl w:val="A29A90A6"/>
    <w:lvl w:ilvl="0" w:tplc="BE9C1EA2">
      <w:start w:val="1"/>
      <w:numFmt w:val="decimal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5D00F74">
      <w:numFmt w:val="bullet"/>
      <w:lvlText w:val="•"/>
      <w:lvlJc w:val="left"/>
      <w:pPr>
        <w:ind w:left="1664" w:hanging="567"/>
      </w:pPr>
      <w:rPr>
        <w:rFonts w:hint="default"/>
      </w:rPr>
    </w:lvl>
    <w:lvl w:ilvl="2" w:tplc="158E3A44">
      <w:numFmt w:val="bullet"/>
      <w:lvlText w:val="•"/>
      <w:lvlJc w:val="left"/>
      <w:pPr>
        <w:ind w:left="2549" w:hanging="567"/>
      </w:pPr>
      <w:rPr>
        <w:rFonts w:hint="default"/>
      </w:rPr>
    </w:lvl>
    <w:lvl w:ilvl="3" w:tplc="99AE5038">
      <w:numFmt w:val="bullet"/>
      <w:lvlText w:val="•"/>
      <w:lvlJc w:val="left"/>
      <w:pPr>
        <w:ind w:left="3433" w:hanging="567"/>
      </w:pPr>
      <w:rPr>
        <w:rFonts w:hint="default"/>
      </w:rPr>
    </w:lvl>
    <w:lvl w:ilvl="4" w:tplc="D590B222">
      <w:numFmt w:val="bullet"/>
      <w:lvlText w:val="•"/>
      <w:lvlJc w:val="left"/>
      <w:pPr>
        <w:ind w:left="4318" w:hanging="567"/>
      </w:pPr>
      <w:rPr>
        <w:rFonts w:hint="default"/>
      </w:rPr>
    </w:lvl>
    <w:lvl w:ilvl="5" w:tplc="4A169138">
      <w:numFmt w:val="bullet"/>
      <w:lvlText w:val="•"/>
      <w:lvlJc w:val="left"/>
      <w:pPr>
        <w:ind w:left="5203" w:hanging="567"/>
      </w:pPr>
      <w:rPr>
        <w:rFonts w:hint="default"/>
      </w:rPr>
    </w:lvl>
    <w:lvl w:ilvl="6" w:tplc="7B0CE94E">
      <w:numFmt w:val="bullet"/>
      <w:lvlText w:val="•"/>
      <w:lvlJc w:val="left"/>
      <w:pPr>
        <w:ind w:left="6087" w:hanging="567"/>
      </w:pPr>
      <w:rPr>
        <w:rFonts w:hint="default"/>
      </w:rPr>
    </w:lvl>
    <w:lvl w:ilvl="7" w:tplc="1DC6809E">
      <w:numFmt w:val="bullet"/>
      <w:lvlText w:val="•"/>
      <w:lvlJc w:val="left"/>
      <w:pPr>
        <w:ind w:left="6972" w:hanging="567"/>
      </w:pPr>
      <w:rPr>
        <w:rFonts w:hint="default"/>
      </w:rPr>
    </w:lvl>
    <w:lvl w:ilvl="8" w:tplc="B0ECCC6A">
      <w:numFmt w:val="bullet"/>
      <w:lvlText w:val="•"/>
      <w:lvlJc w:val="left"/>
      <w:pPr>
        <w:ind w:left="7857" w:hanging="567"/>
      </w:pPr>
      <w:rPr>
        <w:rFonts w:hint="default"/>
      </w:rPr>
    </w:lvl>
  </w:abstractNum>
  <w:abstractNum w:abstractNumId="11" w15:restartNumberingAfterBreak="0">
    <w:nsid w:val="39FC3179"/>
    <w:multiLevelType w:val="multilevel"/>
    <w:tmpl w:val="5F9A23FC"/>
    <w:lvl w:ilvl="0">
      <w:start w:val="1"/>
      <w:numFmt w:val="decimal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2">
      <w:numFmt w:val="bullet"/>
      <w:lvlText w:val=""/>
      <w:lvlJc w:val="left"/>
      <w:pPr>
        <w:ind w:left="926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2854" w:hanging="349"/>
      </w:pPr>
      <w:rPr>
        <w:rFonts w:hint="default"/>
      </w:rPr>
    </w:lvl>
    <w:lvl w:ilvl="4">
      <w:numFmt w:val="bullet"/>
      <w:lvlText w:val="•"/>
      <w:lvlJc w:val="left"/>
      <w:pPr>
        <w:ind w:left="3822" w:hanging="349"/>
      </w:pPr>
      <w:rPr>
        <w:rFonts w:hint="default"/>
      </w:rPr>
    </w:lvl>
    <w:lvl w:ilvl="5">
      <w:numFmt w:val="bullet"/>
      <w:lvlText w:val="•"/>
      <w:lvlJc w:val="left"/>
      <w:pPr>
        <w:ind w:left="4789" w:hanging="349"/>
      </w:pPr>
      <w:rPr>
        <w:rFonts w:hint="default"/>
      </w:rPr>
    </w:lvl>
    <w:lvl w:ilvl="6">
      <w:numFmt w:val="bullet"/>
      <w:lvlText w:val="•"/>
      <w:lvlJc w:val="left"/>
      <w:pPr>
        <w:ind w:left="5756" w:hanging="349"/>
      </w:pPr>
      <w:rPr>
        <w:rFonts w:hint="default"/>
      </w:rPr>
    </w:lvl>
    <w:lvl w:ilvl="7">
      <w:numFmt w:val="bullet"/>
      <w:lvlText w:val="•"/>
      <w:lvlJc w:val="left"/>
      <w:pPr>
        <w:ind w:left="6724" w:hanging="349"/>
      </w:pPr>
      <w:rPr>
        <w:rFonts w:hint="default"/>
      </w:rPr>
    </w:lvl>
    <w:lvl w:ilvl="8">
      <w:numFmt w:val="bullet"/>
      <w:lvlText w:val="•"/>
      <w:lvlJc w:val="left"/>
      <w:pPr>
        <w:ind w:left="7691" w:hanging="349"/>
      </w:pPr>
      <w:rPr>
        <w:rFonts w:hint="default"/>
      </w:rPr>
    </w:lvl>
  </w:abstractNum>
  <w:abstractNum w:abstractNumId="12" w15:restartNumberingAfterBreak="0">
    <w:nsid w:val="3EDA6701"/>
    <w:multiLevelType w:val="hybridMultilevel"/>
    <w:tmpl w:val="B0F2CEB6"/>
    <w:lvl w:ilvl="0" w:tplc="AFEA58CC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EEE1190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31141788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011CDD48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C11E3FEC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CA74453E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EF6CBA94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30081188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DBFE2C52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13" w15:restartNumberingAfterBreak="0">
    <w:nsid w:val="40566A9A"/>
    <w:multiLevelType w:val="hybridMultilevel"/>
    <w:tmpl w:val="E4B46020"/>
    <w:lvl w:ilvl="0" w:tplc="30769F08">
      <w:numFmt w:val="bullet"/>
      <w:lvlText w:val="-"/>
      <w:lvlJc w:val="left"/>
      <w:pPr>
        <w:ind w:left="7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19EF08C">
      <w:numFmt w:val="bullet"/>
      <w:lvlText w:val="-"/>
      <w:lvlJc w:val="left"/>
      <w:pPr>
        <w:ind w:left="93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D9CE4204">
      <w:numFmt w:val="bullet"/>
      <w:lvlText w:val="•"/>
      <w:lvlJc w:val="left"/>
      <w:pPr>
        <w:ind w:left="1905" w:hanging="348"/>
      </w:pPr>
      <w:rPr>
        <w:rFonts w:hint="default"/>
      </w:rPr>
    </w:lvl>
    <w:lvl w:ilvl="3" w:tplc="248EB3CE">
      <w:numFmt w:val="bullet"/>
      <w:lvlText w:val="•"/>
      <w:lvlJc w:val="left"/>
      <w:pPr>
        <w:ind w:left="2870" w:hanging="348"/>
      </w:pPr>
      <w:rPr>
        <w:rFonts w:hint="default"/>
      </w:rPr>
    </w:lvl>
    <w:lvl w:ilvl="4" w:tplc="9E7ED482">
      <w:numFmt w:val="bullet"/>
      <w:lvlText w:val="•"/>
      <w:lvlJc w:val="left"/>
      <w:pPr>
        <w:ind w:left="3835" w:hanging="348"/>
      </w:pPr>
      <w:rPr>
        <w:rFonts w:hint="default"/>
      </w:rPr>
    </w:lvl>
    <w:lvl w:ilvl="5" w:tplc="2CB6C42C">
      <w:numFmt w:val="bullet"/>
      <w:lvlText w:val="•"/>
      <w:lvlJc w:val="left"/>
      <w:pPr>
        <w:ind w:left="4800" w:hanging="348"/>
      </w:pPr>
      <w:rPr>
        <w:rFonts w:hint="default"/>
      </w:rPr>
    </w:lvl>
    <w:lvl w:ilvl="6" w:tplc="8604C218">
      <w:numFmt w:val="bullet"/>
      <w:lvlText w:val="•"/>
      <w:lvlJc w:val="left"/>
      <w:pPr>
        <w:ind w:left="5765" w:hanging="348"/>
      </w:pPr>
      <w:rPr>
        <w:rFonts w:hint="default"/>
      </w:rPr>
    </w:lvl>
    <w:lvl w:ilvl="7" w:tplc="CA50151E">
      <w:numFmt w:val="bullet"/>
      <w:lvlText w:val="•"/>
      <w:lvlJc w:val="left"/>
      <w:pPr>
        <w:ind w:left="6730" w:hanging="348"/>
      </w:pPr>
      <w:rPr>
        <w:rFonts w:hint="default"/>
      </w:rPr>
    </w:lvl>
    <w:lvl w:ilvl="8" w:tplc="84F40D9E">
      <w:numFmt w:val="bullet"/>
      <w:lvlText w:val="•"/>
      <w:lvlJc w:val="left"/>
      <w:pPr>
        <w:ind w:left="7696" w:hanging="348"/>
      </w:pPr>
      <w:rPr>
        <w:rFonts w:hint="default"/>
      </w:rPr>
    </w:lvl>
  </w:abstractNum>
  <w:abstractNum w:abstractNumId="14" w15:restartNumberingAfterBreak="0">
    <w:nsid w:val="45FD305F"/>
    <w:multiLevelType w:val="hybridMultilevel"/>
    <w:tmpl w:val="E774F048"/>
    <w:lvl w:ilvl="0" w:tplc="C4744420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34CD4BE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015C747E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A574E9D4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30A816BC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B31E192C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20BAC950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80802488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E9921422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15" w15:restartNumberingAfterBreak="0">
    <w:nsid w:val="51114332"/>
    <w:multiLevelType w:val="hybridMultilevel"/>
    <w:tmpl w:val="37AC2A08"/>
    <w:lvl w:ilvl="0" w:tplc="E77AE622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6AA6F670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DBE8E36A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DFA43B5C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96F85362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595474CC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59E083F0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36884D70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257081FE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16" w15:restartNumberingAfterBreak="0">
    <w:nsid w:val="522F1B96"/>
    <w:multiLevelType w:val="hybridMultilevel"/>
    <w:tmpl w:val="8D90665C"/>
    <w:lvl w:ilvl="0" w:tplc="30769F08">
      <w:numFmt w:val="bullet"/>
      <w:lvlText w:val="-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4DE49E98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C58AF250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7A104162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99B415EC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6102FEBA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BF0A834E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C2FCD33E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AFF2816E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17" w15:restartNumberingAfterBreak="0">
    <w:nsid w:val="551E2761"/>
    <w:multiLevelType w:val="hybridMultilevel"/>
    <w:tmpl w:val="CA1E8CF4"/>
    <w:lvl w:ilvl="0" w:tplc="14DC7930">
      <w:numFmt w:val="bullet"/>
      <w:lvlText w:val=""/>
      <w:lvlJc w:val="left"/>
      <w:pPr>
        <w:ind w:left="983" w:hanging="77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B002B5C0">
      <w:numFmt w:val="bullet"/>
      <w:lvlText w:val="•"/>
      <w:lvlJc w:val="left"/>
      <w:pPr>
        <w:ind w:left="1809" w:hanging="773"/>
      </w:pPr>
      <w:rPr>
        <w:rFonts w:hint="default"/>
      </w:rPr>
    </w:lvl>
    <w:lvl w:ilvl="2" w:tplc="358EF04A">
      <w:numFmt w:val="bullet"/>
      <w:lvlText w:val="•"/>
      <w:lvlJc w:val="left"/>
      <w:pPr>
        <w:ind w:left="2639" w:hanging="773"/>
      </w:pPr>
      <w:rPr>
        <w:rFonts w:hint="default"/>
      </w:rPr>
    </w:lvl>
    <w:lvl w:ilvl="3" w:tplc="F93403DA">
      <w:numFmt w:val="bullet"/>
      <w:lvlText w:val="•"/>
      <w:lvlJc w:val="left"/>
      <w:pPr>
        <w:ind w:left="3468" w:hanging="773"/>
      </w:pPr>
      <w:rPr>
        <w:rFonts w:hint="default"/>
      </w:rPr>
    </w:lvl>
    <w:lvl w:ilvl="4" w:tplc="260C1A2E">
      <w:numFmt w:val="bullet"/>
      <w:lvlText w:val="•"/>
      <w:lvlJc w:val="left"/>
      <w:pPr>
        <w:ind w:left="4298" w:hanging="773"/>
      </w:pPr>
      <w:rPr>
        <w:rFonts w:hint="default"/>
      </w:rPr>
    </w:lvl>
    <w:lvl w:ilvl="5" w:tplc="DB82B86E">
      <w:numFmt w:val="bullet"/>
      <w:lvlText w:val="•"/>
      <w:lvlJc w:val="left"/>
      <w:pPr>
        <w:ind w:left="5128" w:hanging="773"/>
      </w:pPr>
      <w:rPr>
        <w:rFonts w:hint="default"/>
      </w:rPr>
    </w:lvl>
    <w:lvl w:ilvl="6" w:tplc="CA221F5E">
      <w:numFmt w:val="bullet"/>
      <w:lvlText w:val="•"/>
      <w:lvlJc w:val="left"/>
      <w:pPr>
        <w:ind w:left="5957" w:hanging="773"/>
      </w:pPr>
      <w:rPr>
        <w:rFonts w:hint="default"/>
      </w:rPr>
    </w:lvl>
    <w:lvl w:ilvl="7" w:tplc="C742D9DC">
      <w:numFmt w:val="bullet"/>
      <w:lvlText w:val="•"/>
      <w:lvlJc w:val="left"/>
      <w:pPr>
        <w:ind w:left="6787" w:hanging="773"/>
      </w:pPr>
      <w:rPr>
        <w:rFonts w:hint="default"/>
      </w:rPr>
    </w:lvl>
    <w:lvl w:ilvl="8" w:tplc="7BE0A3D4">
      <w:numFmt w:val="bullet"/>
      <w:lvlText w:val="•"/>
      <w:lvlJc w:val="left"/>
      <w:pPr>
        <w:ind w:left="7616" w:hanging="773"/>
      </w:pPr>
      <w:rPr>
        <w:rFonts w:hint="default"/>
      </w:rPr>
    </w:lvl>
  </w:abstractNum>
  <w:abstractNum w:abstractNumId="18" w15:restartNumberingAfterBreak="0">
    <w:nsid w:val="5F010316"/>
    <w:multiLevelType w:val="hybridMultilevel"/>
    <w:tmpl w:val="1E3C2B38"/>
    <w:lvl w:ilvl="0" w:tplc="74B82D36">
      <w:start w:val="1"/>
      <w:numFmt w:val="upperLetter"/>
      <w:lvlText w:val="%1."/>
      <w:lvlJc w:val="left"/>
      <w:pPr>
        <w:ind w:left="1919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1" w:tplc="BD04C156">
      <w:numFmt w:val="bullet"/>
      <w:lvlText w:val="•"/>
      <w:lvlJc w:val="left"/>
      <w:pPr>
        <w:ind w:left="2690" w:hanging="708"/>
      </w:pPr>
      <w:rPr>
        <w:rFonts w:hint="default"/>
      </w:rPr>
    </w:lvl>
    <w:lvl w:ilvl="2" w:tplc="81E6E416">
      <w:numFmt w:val="bullet"/>
      <w:lvlText w:val="•"/>
      <w:lvlJc w:val="left"/>
      <w:pPr>
        <w:ind w:left="3461" w:hanging="708"/>
      </w:pPr>
      <w:rPr>
        <w:rFonts w:hint="default"/>
      </w:rPr>
    </w:lvl>
    <w:lvl w:ilvl="3" w:tplc="B602094C">
      <w:numFmt w:val="bullet"/>
      <w:lvlText w:val="•"/>
      <w:lvlJc w:val="left"/>
      <w:pPr>
        <w:ind w:left="4231" w:hanging="708"/>
      </w:pPr>
      <w:rPr>
        <w:rFonts w:hint="default"/>
      </w:rPr>
    </w:lvl>
    <w:lvl w:ilvl="4" w:tplc="15D604B8">
      <w:numFmt w:val="bullet"/>
      <w:lvlText w:val="•"/>
      <w:lvlJc w:val="left"/>
      <w:pPr>
        <w:ind w:left="5002" w:hanging="708"/>
      </w:pPr>
      <w:rPr>
        <w:rFonts w:hint="default"/>
      </w:rPr>
    </w:lvl>
    <w:lvl w:ilvl="5" w:tplc="88B89534">
      <w:numFmt w:val="bullet"/>
      <w:lvlText w:val="•"/>
      <w:lvlJc w:val="left"/>
      <w:pPr>
        <w:ind w:left="5773" w:hanging="708"/>
      </w:pPr>
      <w:rPr>
        <w:rFonts w:hint="default"/>
      </w:rPr>
    </w:lvl>
    <w:lvl w:ilvl="6" w:tplc="8604DDCE">
      <w:numFmt w:val="bullet"/>
      <w:lvlText w:val="•"/>
      <w:lvlJc w:val="left"/>
      <w:pPr>
        <w:ind w:left="6543" w:hanging="708"/>
      </w:pPr>
      <w:rPr>
        <w:rFonts w:hint="default"/>
      </w:rPr>
    </w:lvl>
    <w:lvl w:ilvl="7" w:tplc="C018033C">
      <w:numFmt w:val="bullet"/>
      <w:lvlText w:val="•"/>
      <w:lvlJc w:val="left"/>
      <w:pPr>
        <w:ind w:left="7314" w:hanging="708"/>
      </w:pPr>
      <w:rPr>
        <w:rFonts w:hint="default"/>
      </w:rPr>
    </w:lvl>
    <w:lvl w:ilvl="8" w:tplc="51BE3B04">
      <w:numFmt w:val="bullet"/>
      <w:lvlText w:val="•"/>
      <w:lvlJc w:val="left"/>
      <w:pPr>
        <w:ind w:left="8085" w:hanging="708"/>
      </w:pPr>
      <w:rPr>
        <w:rFonts w:hint="default"/>
      </w:rPr>
    </w:lvl>
  </w:abstractNum>
  <w:abstractNum w:abstractNumId="19" w15:restartNumberingAfterBreak="0">
    <w:nsid w:val="6211671E"/>
    <w:multiLevelType w:val="hybridMultilevel"/>
    <w:tmpl w:val="8B12AECA"/>
    <w:lvl w:ilvl="0" w:tplc="F6F6E744">
      <w:numFmt w:val="bullet"/>
      <w:lvlText w:val=""/>
      <w:lvlJc w:val="left"/>
      <w:pPr>
        <w:ind w:left="785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99A6103C">
      <w:numFmt w:val="bullet"/>
      <w:lvlText w:val="•"/>
      <w:lvlJc w:val="left"/>
      <w:pPr>
        <w:ind w:left="1664" w:hanging="567"/>
      </w:pPr>
      <w:rPr>
        <w:rFonts w:hint="default"/>
      </w:rPr>
    </w:lvl>
    <w:lvl w:ilvl="2" w:tplc="0AF6C94A">
      <w:numFmt w:val="bullet"/>
      <w:lvlText w:val="•"/>
      <w:lvlJc w:val="left"/>
      <w:pPr>
        <w:ind w:left="2549" w:hanging="567"/>
      </w:pPr>
      <w:rPr>
        <w:rFonts w:hint="default"/>
      </w:rPr>
    </w:lvl>
    <w:lvl w:ilvl="3" w:tplc="9E189898">
      <w:numFmt w:val="bullet"/>
      <w:lvlText w:val="•"/>
      <w:lvlJc w:val="left"/>
      <w:pPr>
        <w:ind w:left="3433" w:hanging="567"/>
      </w:pPr>
      <w:rPr>
        <w:rFonts w:hint="default"/>
      </w:rPr>
    </w:lvl>
    <w:lvl w:ilvl="4" w:tplc="631EF0C2">
      <w:numFmt w:val="bullet"/>
      <w:lvlText w:val="•"/>
      <w:lvlJc w:val="left"/>
      <w:pPr>
        <w:ind w:left="4318" w:hanging="567"/>
      </w:pPr>
      <w:rPr>
        <w:rFonts w:hint="default"/>
      </w:rPr>
    </w:lvl>
    <w:lvl w:ilvl="5" w:tplc="0AD616F2">
      <w:numFmt w:val="bullet"/>
      <w:lvlText w:val="•"/>
      <w:lvlJc w:val="left"/>
      <w:pPr>
        <w:ind w:left="5203" w:hanging="567"/>
      </w:pPr>
      <w:rPr>
        <w:rFonts w:hint="default"/>
      </w:rPr>
    </w:lvl>
    <w:lvl w:ilvl="6" w:tplc="A730561A">
      <w:numFmt w:val="bullet"/>
      <w:lvlText w:val="•"/>
      <w:lvlJc w:val="left"/>
      <w:pPr>
        <w:ind w:left="6087" w:hanging="567"/>
      </w:pPr>
      <w:rPr>
        <w:rFonts w:hint="default"/>
      </w:rPr>
    </w:lvl>
    <w:lvl w:ilvl="7" w:tplc="8C0AF6F4">
      <w:numFmt w:val="bullet"/>
      <w:lvlText w:val="•"/>
      <w:lvlJc w:val="left"/>
      <w:pPr>
        <w:ind w:left="6972" w:hanging="567"/>
      </w:pPr>
      <w:rPr>
        <w:rFonts w:hint="default"/>
      </w:rPr>
    </w:lvl>
    <w:lvl w:ilvl="8" w:tplc="795E7802">
      <w:numFmt w:val="bullet"/>
      <w:lvlText w:val="•"/>
      <w:lvlJc w:val="left"/>
      <w:pPr>
        <w:ind w:left="7857" w:hanging="567"/>
      </w:pPr>
      <w:rPr>
        <w:rFonts w:hint="default"/>
      </w:rPr>
    </w:lvl>
  </w:abstractNum>
  <w:abstractNum w:abstractNumId="20" w15:restartNumberingAfterBreak="0">
    <w:nsid w:val="642354C7"/>
    <w:multiLevelType w:val="hybridMultilevel"/>
    <w:tmpl w:val="53E87B92"/>
    <w:lvl w:ilvl="0" w:tplc="22F46E3A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7047752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F718D7F8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E19844B2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B3E4BE86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CFB011FE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7F2C3474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BD04ED64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BF105558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21" w15:restartNumberingAfterBreak="0">
    <w:nsid w:val="66CB502E"/>
    <w:multiLevelType w:val="hybridMultilevel"/>
    <w:tmpl w:val="55D8BD4C"/>
    <w:lvl w:ilvl="0" w:tplc="AE6837C0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217AA4F0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2C9243E2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9CF61670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4CBE90E2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C0D440C0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8534AD1E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C3263480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5D6A4842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22" w15:restartNumberingAfterBreak="0">
    <w:nsid w:val="696D4AFE"/>
    <w:multiLevelType w:val="hybridMultilevel"/>
    <w:tmpl w:val="6FC2FBF0"/>
    <w:lvl w:ilvl="0" w:tplc="E87455E2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42B0CFE8">
      <w:numFmt w:val="bullet"/>
      <w:lvlText w:val="•"/>
      <w:lvlJc w:val="left"/>
      <w:pPr>
        <w:ind w:left="1664" w:hanging="567"/>
      </w:pPr>
      <w:rPr>
        <w:rFonts w:hint="default"/>
      </w:rPr>
    </w:lvl>
    <w:lvl w:ilvl="2" w:tplc="8DA09444">
      <w:numFmt w:val="bullet"/>
      <w:lvlText w:val="•"/>
      <w:lvlJc w:val="left"/>
      <w:pPr>
        <w:ind w:left="2549" w:hanging="567"/>
      </w:pPr>
      <w:rPr>
        <w:rFonts w:hint="default"/>
      </w:rPr>
    </w:lvl>
    <w:lvl w:ilvl="3" w:tplc="93021A96">
      <w:numFmt w:val="bullet"/>
      <w:lvlText w:val="•"/>
      <w:lvlJc w:val="left"/>
      <w:pPr>
        <w:ind w:left="3433" w:hanging="567"/>
      </w:pPr>
      <w:rPr>
        <w:rFonts w:hint="default"/>
      </w:rPr>
    </w:lvl>
    <w:lvl w:ilvl="4" w:tplc="31341896">
      <w:numFmt w:val="bullet"/>
      <w:lvlText w:val="•"/>
      <w:lvlJc w:val="left"/>
      <w:pPr>
        <w:ind w:left="4318" w:hanging="567"/>
      </w:pPr>
      <w:rPr>
        <w:rFonts w:hint="default"/>
      </w:rPr>
    </w:lvl>
    <w:lvl w:ilvl="5" w:tplc="BAF27232">
      <w:numFmt w:val="bullet"/>
      <w:lvlText w:val="•"/>
      <w:lvlJc w:val="left"/>
      <w:pPr>
        <w:ind w:left="5203" w:hanging="567"/>
      </w:pPr>
      <w:rPr>
        <w:rFonts w:hint="default"/>
      </w:rPr>
    </w:lvl>
    <w:lvl w:ilvl="6" w:tplc="7278C5F4">
      <w:numFmt w:val="bullet"/>
      <w:lvlText w:val="•"/>
      <w:lvlJc w:val="left"/>
      <w:pPr>
        <w:ind w:left="6087" w:hanging="567"/>
      </w:pPr>
      <w:rPr>
        <w:rFonts w:hint="default"/>
      </w:rPr>
    </w:lvl>
    <w:lvl w:ilvl="7" w:tplc="AEC8E11E">
      <w:numFmt w:val="bullet"/>
      <w:lvlText w:val="•"/>
      <w:lvlJc w:val="left"/>
      <w:pPr>
        <w:ind w:left="6972" w:hanging="567"/>
      </w:pPr>
      <w:rPr>
        <w:rFonts w:hint="default"/>
      </w:rPr>
    </w:lvl>
    <w:lvl w:ilvl="8" w:tplc="E52EABF6">
      <w:numFmt w:val="bullet"/>
      <w:lvlText w:val="•"/>
      <w:lvlJc w:val="left"/>
      <w:pPr>
        <w:ind w:left="7857" w:hanging="567"/>
      </w:pPr>
      <w:rPr>
        <w:rFonts w:hint="default"/>
      </w:rPr>
    </w:lvl>
  </w:abstractNum>
  <w:abstractNum w:abstractNumId="23" w15:restartNumberingAfterBreak="0">
    <w:nsid w:val="6CFF2F19"/>
    <w:multiLevelType w:val="hybridMultilevel"/>
    <w:tmpl w:val="1102E50A"/>
    <w:lvl w:ilvl="0" w:tplc="62C0DE42">
      <w:start w:val="3"/>
      <w:numFmt w:val="decimal"/>
      <w:lvlText w:val="%1)"/>
      <w:lvlJc w:val="left"/>
      <w:pPr>
        <w:ind w:left="7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35CE9E0A">
      <w:numFmt w:val="bullet"/>
      <w:lvlText w:val="•"/>
      <w:lvlJc w:val="left"/>
      <w:pPr>
        <w:ind w:left="1664" w:hanging="567"/>
      </w:pPr>
      <w:rPr>
        <w:rFonts w:hint="default"/>
      </w:rPr>
    </w:lvl>
    <w:lvl w:ilvl="2" w:tplc="6F962B2A">
      <w:numFmt w:val="bullet"/>
      <w:lvlText w:val="•"/>
      <w:lvlJc w:val="left"/>
      <w:pPr>
        <w:ind w:left="2549" w:hanging="567"/>
      </w:pPr>
      <w:rPr>
        <w:rFonts w:hint="default"/>
      </w:rPr>
    </w:lvl>
    <w:lvl w:ilvl="3" w:tplc="32C4FB54">
      <w:numFmt w:val="bullet"/>
      <w:lvlText w:val="•"/>
      <w:lvlJc w:val="left"/>
      <w:pPr>
        <w:ind w:left="3433" w:hanging="567"/>
      </w:pPr>
      <w:rPr>
        <w:rFonts w:hint="default"/>
      </w:rPr>
    </w:lvl>
    <w:lvl w:ilvl="4" w:tplc="571A1520">
      <w:numFmt w:val="bullet"/>
      <w:lvlText w:val="•"/>
      <w:lvlJc w:val="left"/>
      <w:pPr>
        <w:ind w:left="4318" w:hanging="567"/>
      </w:pPr>
      <w:rPr>
        <w:rFonts w:hint="default"/>
      </w:rPr>
    </w:lvl>
    <w:lvl w:ilvl="5" w:tplc="B28076D4">
      <w:numFmt w:val="bullet"/>
      <w:lvlText w:val="•"/>
      <w:lvlJc w:val="left"/>
      <w:pPr>
        <w:ind w:left="5203" w:hanging="567"/>
      </w:pPr>
      <w:rPr>
        <w:rFonts w:hint="default"/>
      </w:rPr>
    </w:lvl>
    <w:lvl w:ilvl="6" w:tplc="2E2A7FF0">
      <w:numFmt w:val="bullet"/>
      <w:lvlText w:val="•"/>
      <w:lvlJc w:val="left"/>
      <w:pPr>
        <w:ind w:left="6087" w:hanging="567"/>
      </w:pPr>
      <w:rPr>
        <w:rFonts w:hint="default"/>
      </w:rPr>
    </w:lvl>
    <w:lvl w:ilvl="7" w:tplc="AA0C3EFC">
      <w:numFmt w:val="bullet"/>
      <w:lvlText w:val="•"/>
      <w:lvlJc w:val="left"/>
      <w:pPr>
        <w:ind w:left="6972" w:hanging="567"/>
      </w:pPr>
      <w:rPr>
        <w:rFonts w:hint="default"/>
      </w:rPr>
    </w:lvl>
    <w:lvl w:ilvl="8" w:tplc="CE007108">
      <w:numFmt w:val="bullet"/>
      <w:lvlText w:val="•"/>
      <w:lvlJc w:val="left"/>
      <w:pPr>
        <w:ind w:left="7857" w:hanging="567"/>
      </w:pPr>
      <w:rPr>
        <w:rFonts w:hint="default"/>
      </w:rPr>
    </w:lvl>
  </w:abstractNum>
  <w:num w:numId="1" w16cid:durableId="364794364">
    <w:abstractNumId w:val="17"/>
  </w:num>
  <w:num w:numId="2" w16cid:durableId="1452163451">
    <w:abstractNumId w:val="14"/>
  </w:num>
  <w:num w:numId="3" w16cid:durableId="1491949221">
    <w:abstractNumId w:val="20"/>
  </w:num>
  <w:num w:numId="4" w16cid:durableId="269553935">
    <w:abstractNumId w:val="12"/>
  </w:num>
  <w:num w:numId="5" w16cid:durableId="1377511159">
    <w:abstractNumId w:val="21"/>
  </w:num>
  <w:num w:numId="6" w16cid:durableId="76677413">
    <w:abstractNumId w:val="15"/>
  </w:num>
  <w:num w:numId="7" w16cid:durableId="1912302659">
    <w:abstractNumId w:val="4"/>
  </w:num>
  <w:num w:numId="8" w16cid:durableId="2046759319">
    <w:abstractNumId w:val="3"/>
  </w:num>
  <w:num w:numId="9" w16cid:durableId="1379672312">
    <w:abstractNumId w:val="1"/>
  </w:num>
  <w:num w:numId="10" w16cid:durableId="1971738497">
    <w:abstractNumId w:val="2"/>
  </w:num>
  <w:num w:numId="11" w16cid:durableId="190848737">
    <w:abstractNumId w:val="16"/>
  </w:num>
  <w:num w:numId="12" w16cid:durableId="245655277">
    <w:abstractNumId w:val="23"/>
  </w:num>
  <w:num w:numId="13" w16cid:durableId="3014779">
    <w:abstractNumId w:val="22"/>
  </w:num>
  <w:num w:numId="14" w16cid:durableId="1862892345">
    <w:abstractNumId w:val="10"/>
  </w:num>
  <w:num w:numId="15" w16cid:durableId="1309552809">
    <w:abstractNumId w:val="13"/>
  </w:num>
  <w:num w:numId="16" w16cid:durableId="20791070">
    <w:abstractNumId w:val="19"/>
  </w:num>
  <w:num w:numId="17" w16cid:durableId="604725231">
    <w:abstractNumId w:val="6"/>
  </w:num>
  <w:num w:numId="18" w16cid:durableId="314726211">
    <w:abstractNumId w:val="18"/>
  </w:num>
  <w:num w:numId="19" w16cid:durableId="950941170">
    <w:abstractNumId w:val="7"/>
  </w:num>
  <w:num w:numId="20" w16cid:durableId="1663315561">
    <w:abstractNumId w:val="11"/>
  </w:num>
  <w:num w:numId="21" w16cid:durableId="628128210">
    <w:abstractNumId w:val="8"/>
  </w:num>
  <w:num w:numId="22" w16cid:durableId="279722853">
    <w:abstractNumId w:val="9"/>
  </w:num>
  <w:num w:numId="23" w16cid:durableId="1234782509">
    <w:abstractNumId w:val="0"/>
  </w:num>
  <w:num w:numId="24" w16cid:durableId="173939868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ine De Gres">
    <w15:presenceInfo w15:providerId="AD" w15:userId="S::Caroline_DeGres@Accord-Healthcare.com::bd9fcaa6-ccc7-4575-ac85-c40db01dfd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0F"/>
    <w:rsid w:val="00003001"/>
    <w:rsid w:val="00024E95"/>
    <w:rsid w:val="00030E3F"/>
    <w:rsid w:val="0003469C"/>
    <w:rsid w:val="00042DA7"/>
    <w:rsid w:val="00045EE6"/>
    <w:rsid w:val="00062938"/>
    <w:rsid w:val="00065A19"/>
    <w:rsid w:val="000667E0"/>
    <w:rsid w:val="0007076B"/>
    <w:rsid w:val="000772AC"/>
    <w:rsid w:val="00077FF3"/>
    <w:rsid w:val="00083B8C"/>
    <w:rsid w:val="00091538"/>
    <w:rsid w:val="000B2B27"/>
    <w:rsid w:val="000B68D2"/>
    <w:rsid w:val="000F6127"/>
    <w:rsid w:val="001105ED"/>
    <w:rsid w:val="00112641"/>
    <w:rsid w:val="00114D4D"/>
    <w:rsid w:val="00125B69"/>
    <w:rsid w:val="00133F94"/>
    <w:rsid w:val="00142617"/>
    <w:rsid w:val="00153090"/>
    <w:rsid w:val="00161780"/>
    <w:rsid w:val="0018082E"/>
    <w:rsid w:val="00182065"/>
    <w:rsid w:val="00183D05"/>
    <w:rsid w:val="001A353A"/>
    <w:rsid w:val="001C0B54"/>
    <w:rsid w:val="001C4A0C"/>
    <w:rsid w:val="001D5241"/>
    <w:rsid w:val="001E0B19"/>
    <w:rsid w:val="001E1508"/>
    <w:rsid w:val="001E2021"/>
    <w:rsid w:val="001E2574"/>
    <w:rsid w:val="001E3186"/>
    <w:rsid w:val="001E337A"/>
    <w:rsid w:val="001E5E77"/>
    <w:rsid w:val="001F20CB"/>
    <w:rsid w:val="001F7D6C"/>
    <w:rsid w:val="002016BF"/>
    <w:rsid w:val="00212092"/>
    <w:rsid w:val="0023191E"/>
    <w:rsid w:val="00251C72"/>
    <w:rsid w:val="002522EF"/>
    <w:rsid w:val="002645E8"/>
    <w:rsid w:val="0026497A"/>
    <w:rsid w:val="0027288C"/>
    <w:rsid w:val="002826AD"/>
    <w:rsid w:val="0029717A"/>
    <w:rsid w:val="002C19F4"/>
    <w:rsid w:val="002C7F50"/>
    <w:rsid w:val="002D4D43"/>
    <w:rsid w:val="002D5EA0"/>
    <w:rsid w:val="002E194F"/>
    <w:rsid w:val="002E668E"/>
    <w:rsid w:val="002F74E6"/>
    <w:rsid w:val="00316F47"/>
    <w:rsid w:val="00320E6C"/>
    <w:rsid w:val="0032117A"/>
    <w:rsid w:val="00325AAC"/>
    <w:rsid w:val="00325B59"/>
    <w:rsid w:val="00330B9F"/>
    <w:rsid w:val="003354E1"/>
    <w:rsid w:val="003410B4"/>
    <w:rsid w:val="00343A0F"/>
    <w:rsid w:val="00347F52"/>
    <w:rsid w:val="00372025"/>
    <w:rsid w:val="00374730"/>
    <w:rsid w:val="00377466"/>
    <w:rsid w:val="00382817"/>
    <w:rsid w:val="003834FF"/>
    <w:rsid w:val="00390431"/>
    <w:rsid w:val="00394121"/>
    <w:rsid w:val="00396449"/>
    <w:rsid w:val="003A68DF"/>
    <w:rsid w:val="003B246D"/>
    <w:rsid w:val="003B5A5C"/>
    <w:rsid w:val="003B79AC"/>
    <w:rsid w:val="003C0B27"/>
    <w:rsid w:val="003C3B3E"/>
    <w:rsid w:val="003C526B"/>
    <w:rsid w:val="003D0AC2"/>
    <w:rsid w:val="003D24D2"/>
    <w:rsid w:val="003E79FC"/>
    <w:rsid w:val="003F0073"/>
    <w:rsid w:val="003F0F3C"/>
    <w:rsid w:val="003F2EFB"/>
    <w:rsid w:val="003F6ABA"/>
    <w:rsid w:val="00400B67"/>
    <w:rsid w:val="00407009"/>
    <w:rsid w:val="00410CDD"/>
    <w:rsid w:val="00426D1C"/>
    <w:rsid w:val="00431296"/>
    <w:rsid w:val="004331DA"/>
    <w:rsid w:val="00441197"/>
    <w:rsid w:val="0044360B"/>
    <w:rsid w:val="00450F3D"/>
    <w:rsid w:val="004511F1"/>
    <w:rsid w:val="004519B4"/>
    <w:rsid w:val="004544EC"/>
    <w:rsid w:val="004550C0"/>
    <w:rsid w:val="004605D6"/>
    <w:rsid w:val="00460D7B"/>
    <w:rsid w:val="00463365"/>
    <w:rsid w:val="00474465"/>
    <w:rsid w:val="00475A39"/>
    <w:rsid w:val="00476721"/>
    <w:rsid w:val="00476BB6"/>
    <w:rsid w:val="0049201B"/>
    <w:rsid w:val="004A20FE"/>
    <w:rsid w:val="004C080A"/>
    <w:rsid w:val="004C53C5"/>
    <w:rsid w:val="0050399A"/>
    <w:rsid w:val="00523485"/>
    <w:rsid w:val="00532DC2"/>
    <w:rsid w:val="00546CA8"/>
    <w:rsid w:val="00551049"/>
    <w:rsid w:val="0055587E"/>
    <w:rsid w:val="00561A83"/>
    <w:rsid w:val="00563850"/>
    <w:rsid w:val="00564E53"/>
    <w:rsid w:val="005767F4"/>
    <w:rsid w:val="00577E20"/>
    <w:rsid w:val="00580AB2"/>
    <w:rsid w:val="00582D05"/>
    <w:rsid w:val="00587708"/>
    <w:rsid w:val="005A0D6B"/>
    <w:rsid w:val="005A5B65"/>
    <w:rsid w:val="005C0C87"/>
    <w:rsid w:val="005C6FA3"/>
    <w:rsid w:val="005C7CE3"/>
    <w:rsid w:val="005E0357"/>
    <w:rsid w:val="005E1B1E"/>
    <w:rsid w:val="005F1180"/>
    <w:rsid w:val="005F1255"/>
    <w:rsid w:val="005F1F5D"/>
    <w:rsid w:val="005F2327"/>
    <w:rsid w:val="005F4E5A"/>
    <w:rsid w:val="0061294A"/>
    <w:rsid w:val="0062018C"/>
    <w:rsid w:val="0062448A"/>
    <w:rsid w:val="0064171B"/>
    <w:rsid w:val="00644FCE"/>
    <w:rsid w:val="006463F2"/>
    <w:rsid w:val="006517C7"/>
    <w:rsid w:val="00653D4E"/>
    <w:rsid w:val="006667AE"/>
    <w:rsid w:val="00672224"/>
    <w:rsid w:val="00674434"/>
    <w:rsid w:val="00674734"/>
    <w:rsid w:val="00676EF0"/>
    <w:rsid w:val="0067762A"/>
    <w:rsid w:val="006802F5"/>
    <w:rsid w:val="00693EC9"/>
    <w:rsid w:val="00695AF8"/>
    <w:rsid w:val="006A3D11"/>
    <w:rsid w:val="006B1B14"/>
    <w:rsid w:val="006C4F8D"/>
    <w:rsid w:val="006C51FB"/>
    <w:rsid w:val="006C7FB0"/>
    <w:rsid w:val="006E41F1"/>
    <w:rsid w:val="006E6692"/>
    <w:rsid w:val="007021EC"/>
    <w:rsid w:val="00703073"/>
    <w:rsid w:val="00715EDD"/>
    <w:rsid w:val="00716DE2"/>
    <w:rsid w:val="0072726D"/>
    <w:rsid w:val="00743BCE"/>
    <w:rsid w:val="0074774B"/>
    <w:rsid w:val="007517A4"/>
    <w:rsid w:val="00772DEC"/>
    <w:rsid w:val="007771DC"/>
    <w:rsid w:val="00780F5D"/>
    <w:rsid w:val="00781D37"/>
    <w:rsid w:val="00791B1C"/>
    <w:rsid w:val="007A09C1"/>
    <w:rsid w:val="007A1373"/>
    <w:rsid w:val="007A3628"/>
    <w:rsid w:val="007C7768"/>
    <w:rsid w:val="007D4B31"/>
    <w:rsid w:val="007E3E7C"/>
    <w:rsid w:val="007E6501"/>
    <w:rsid w:val="007F585C"/>
    <w:rsid w:val="00804B97"/>
    <w:rsid w:val="00813E13"/>
    <w:rsid w:val="00822B69"/>
    <w:rsid w:val="00830657"/>
    <w:rsid w:val="00841937"/>
    <w:rsid w:val="00844E54"/>
    <w:rsid w:val="00850F6A"/>
    <w:rsid w:val="00854363"/>
    <w:rsid w:val="008625A4"/>
    <w:rsid w:val="00863ED1"/>
    <w:rsid w:val="008776FD"/>
    <w:rsid w:val="00880CE5"/>
    <w:rsid w:val="008818B3"/>
    <w:rsid w:val="008C0AA6"/>
    <w:rsid w:val="008C6273"/>
    <w:rsid w:val="008E211C"/>
    <w:rsid w:val="008E2801"/>
    <w:rsid w:val="008F1126"/>
    <w:rsid w:val="00903481"/>
    <w:rsid w:val="00904139"/>
    <w:rsid w:val="00913719"/>
    <w:rsid w:val="009215D8"/>
    <w:rsid w:val="00921BFB"/>
    <w:rsid w:val="009232F7"/>
    <w:rsid w:val="0094140E"/>
    <w:rsid w:val="00941F0E"/>
    <w:rsid w:val="00962C93"/>
    <w:rsid w:val="00963E58"/>
    <w:rsid w:val="0097532B"/>
    <w:rsid w:val="00984162"/>
    <w:rsid w:val="009A6FAF"/>
    <w:rsid w:val="009B67D5"/>
    <w:rsid w:val="009C487B"/>
    <w:rsid w:val="009D4782"/>
    <w:rsid w:val="009D7324"/>
    <w:rsid w:val="009E3BF3"/>
    <w:rsid w:val="009E4F8E"/>
    <w:rsid w:val="009F0B0A"/>
    <w:rsid w:val="009F78F1"/>
    <w:rsid w:val="009F7CE6"/>
    <w:rsid w:val="00A13174"/>
    <w:rsid w:val="00A1370D"/>
    <w:rsid w:val="00A160AE"/>
    <w:rsid w:val="00A17237"/>
    <w:rsid w:val="00A3194E"/>
    <w:rsid w:val="00A37FF6"/>
    <w:rsid w:val="00A529DB"/>
    <w:rsid w:val="00A52F75"/>
    <w:rsid w:val="00A55BED"/>
    <w:rsid w:val="00A57611"/>
    <w:rsid w:val="00A67062"/>
    <w:rsid w:val="00A6754D"/>
    <w:rsid w:val="00A75C53"/>
    <w:rsid w:val="00A83686"/>
    <w:rsid w:val="00A9780D"/>
    <w:rsid w:val="00AA1B24"/>
    <w:rsid w:val="00AA7F41"/>
    <w:rsid w:val="00AC1A9D"/>
    <w:rsid w:val="00AE1170"/>
    <w:rsid w:val="00AF13D8"/>
    <w:rsid w:val="00B02769"/>
    <w:rsid w:val="00B06FC4"/>
    <w:rsid w:val="00B07799"/>
    <w:rsid w:val="00B10106"/>
    <w:rsid w:val="00B103F4"/>
    <w:rsid w:val="00B2231A"/>
    <w:rsid w:val="00B23118"/>
    <w:rsid w:val="00B3024C"/>
    <w:rsid w:val="00B4114F"/>
    <w:rsid w:val="00B41265"/>
    <w:rsid w:val="00B4339A"/>
    <w:rsid w:val="00B5343C"/>
    <w:rsid w:val="00B56434"/>
    <w:rsid w:val="00B67088"/>
    <w:rsid w:val="00B6767D"/>
    <w:rsid w:val="00B7054E"/>
    <w:rsid w:val="00B7402F"/>
    <w:rsid w:val="00B86296"/>
    <w:rsid w:val="00B97CD4"/>
    <w:rsid w:val="00BB0C64"/>
    <w:rsid w:val="00BD693D"/>
    <w:rsid w:val="00BE212B"/>
    <w:rsid w:val="00BE482C"/>
    <w:rsid w:val="00BE59AB"/>
    <w:rsid w:val="00BF0C25"/>
    <w:rsid w:val="00BF5090"/>
    <w:rsid w:val="00BF56D8"/>
    <w:rsid w:val="00C01B25"/>
    <w:rsid w:val="00C02EF8"/>
    <w:rsid w:val="00C164BD"/>
    <w:rsid w:val="00C213C1"/>
    <w:rsid w:val="00C261C4"/>
    <w:rsid w:val="00C53C24"/>
    <w:rsid w:val="00C54995"/>
    <w:rsid w:val="00C6470F"/>
    <w:rsid w:val="00C72049"/>
    <w:rsid w:val="00C727BD"/>
    <w:rsid w:val="00C73C3E"/>
    <w:rsid w:val="00C77FAA"/>
    <w:rsid w:val="00C81870"/>
    <w:rsid w:val="00CA10DD"/>
    <w:rsid w:val="00CA2FF4"/>
    <w:rsid w:val="00CB6278"/>
    <w:rsid w:val="00CC086B"/>
    <w:rsid w:val="00CF1907"/>
    <w:rsid w:val="00D212A6"/>
    <w:rsid w:val="00D21413"/>
    <w:rsid w:val="00D26488"/>
    <w:rsid w:val="00D26C50"/>
    <w:rsid w:val="00D36AC4"/>
    <w:rsid w:val="00D42379"/>
    <w:rsid w:val="00D658BA"/>
    <w:rsid w:val="00D92588"/>
    <w:rsid w:val="00DA1F79"/>
    <w:rsid w:val="00DA7338"/>
    <w:rsid w:val="00DB7A78"/>
    <w:rsid w:val="00DC1FB2"/>
    <w:rsid w:val="00DC243E"/>
    <w:rsid w:val="00DC6F4B"/>
    <w:rsid w:val="00DD64F4"/>
    <w:rsid w:val="00DE13E5"/>
    <w:rsid w:val="00DE5AFA"/>
    <w:rsid w:val="00E015E0"/>
    <w:rsid w:val="00E11073"/>
    <w:rsid w:val="00E147AF"/>
    <w:rsid w:val="00E17DA9"/>
    <w:rsid w:val="00E21932"/>
    <w:rsid w:val="00E26732"/>
    <w:rsid w:val="00E40646"/>
    <w:rsid w:val="00E450CF"/>
    <w:rsid w:val="00E45276"/>
    <w:rsid w:val="00E54093"/>
    <w:rsid w:val="00E618BC"/>
    <w:rsid w:val="00E7717C"/>
    <w:rsid w:val="00E77555"/>
    <w:rsid w:val="00E8663C"/>
    <w:rsid w:val="00E87E70"/>
    <w:rsid w:val="00E93C82"/>
    <w:rsid w:val="00EB3C2B"/>
    <w:rsid w:val="00ED161D"/>
    <w:rsid w:val="00ED3D59"/>
    <w:rsid w:val="00EE27FB"/>
    <w:rsid w:val="00F03554"/>
    <w:rsid w:val="00F14440"/>
    <w:rsid w:val="00F14BD3"/>
    <w:rsid w:val="00F21407"/>
    <w:rsid w:val="00F370E0"/>
    <w:rsid w:val="00F44ECB"/>
    <w:rsid w:val="00F519DF"/>
    <w:rsid w:val="00F5219C"/>
    <w:rsid w:val="00F55C06"/>
    <w:rsid w:val="00F6162B"/>
    <w:rsid w:val="00F65FEA"/>
    <w:rsid w:val="00F75B08"/>
    <w:rsid w:val="00F8425E"/>
    <w:rsid w:val="00F854C6"/>
    <w:rsid w:val="00F91550"/>
    <w:rsid w:val="00FA354D"/>
    <w:rsid w:val="00FA77EA"/>
    <w:rsid w:val="00FB1E1F"/>
    <w:rsid w:val="00FB7D41"/>
    <w:rsid w:val="00FC05A4"/>
    <w:rsid w:val="00FC4865"/>
    <w:rsid w:val="00FE1EFB"/>
    <w:rsid w:val="00FF0282"/>
    <w:rsid w:val="00FF3CEA"/>
    <w:rsid w:val="00FF4AEE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0F2FEA1"/>
  <w15:docId w15:val="{D4F6FFA6-8AC7-4D97-AB6E-447A50AF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8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84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D4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B3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D4B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B31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523485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F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FA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rsid w:val="00563850"/>
    <w:rPr>
      <w:color w:val="0000FF"/>
      <w:u w:val="single"/>
    </w:rPr>
  </w:style>
  <w:style w:type="table" w:styleId="TableGrid">
    <w:name w:val="Table Grid"/>
    <w:basedOn w:val="TableNormal"/>
    <w:uiPriority w:val="39"/>
    <w:rsid w:val="00563850"/>
    <w:pPr>
      <w:widowControl/>
      <w:autoSpaceDE/>
      <w:autoSpaceDN/>
    </w:pPr>
    <w:rPr>
      <w:rFonts w:eastAsiaTheme="minorEastAsia" w:cs="Times New Roman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3850"/>
    <w:rPr>
      <w:color w:val="605E5C"/>
      <w:shd w:val="clear" w:color="auto" w:fill="E1DFDD"/>
    </w:rPr>
  </w:style>
  <w:style w:type="paragraph" w:customStyle="1" w:styleId="BodytextAgency">
    <w:name w:val="Body text (Agency)"/>
    <w:basedOn w:val="Normal"/>
    <w:link w:val="BodytextAgencyChar"/>
    <w:qFormat/>
    <w:rsid w:val="00563850"/>
    <w:pPr>
      <w:widowControl/>
      <w:autoSpaceDE/>
      <w:autoSpaceDN/>
      <w:spacing w:after="140" w:line="280" w:lineRule="atLeast"/>
    </w:pPr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BodytextAgencyChar">
    <w:name w:val="Body text (Agency) Char"/>
    <w:link w:val="BodytextAgency"/>
    <w:rsid w:val="00563850"/>
    <w:rPr>
      <w:rFonts w:ascii="Verdana" w:eastAsia="Verdana" w:hAnsi="Verdana" w:cs="Verdana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://www.ema.europa.eu/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http://www.ema.europa.eu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emf"/><Relationship Id="rId27" Type="http://schemas.openxmlformats.org/officeDocument/2006/relationships/customXml" Target="../customXml/item2.xml"/><Relationship Id="rId30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EMADOC-1700519818-2390144</_dlc_DocId>
    <_dlc_DocIdUrl xmlns="a034c160-bfb7-45f5-8632-2eb7e0508071">
      <Url>https://euema.sharepoint.com/sites/CRM/_layouts/15/DocIdRedir.aspx?ID=EMADOC-1700519818-2390144</Url>
      <Description>EMADOC-1700519818-2390144</Description>
    </_dlc_DocIdUrl>
  </documentManagement>
</p:properties>
</file>

<file path=customXml/itemProps1.xml><?xml version="1.0" encoding="utf-8"?>
<ds:datastoreItem xmlns:ds="http://schemas.openxmlformats.org/officeDocument/2006/customXml" ds:itemID="{5920B8D7-6B4D-4AAF-A537-67A6574115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08B8DC-9EA6-4841-81A6-99985C151016}"/>
</file>

<file path=customXml/itemProps3.xml><?xml version="1.0" encoding="utf-8"?>
<ds:datastoreItem xmlns:ds="http://schemas.openxmlformats.org/officeDocument/2006/customXml" ds:itemID="{41D35D3B-90D0-41FD-B6FB-99AF03783E1C}"/>
</file>

<file path=customXml/itemProps4.xml><?xml version="1.0" encoding="utf-8"?>
<ds:datastoreItem xmlns:ds="http://schemas.openxmlformats.org/officeDocument/2006/customXml" ds:itemID="{60ABEB81-7A7F-4490-9697-EA7A37521501}"/>
</file>

<file path=customXml/itemProps5.xml><?xml version="1.0" encoding="utf-8"?>
<ds:datastoreItem xmlns:ds="http://schemas.openxmlformats.org/officeDocument/2006/customXml" ds:itemID="{C0091BF4-0D6A-4EBC-9239-ED6153DFB9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8719</Words>
  <Characters>49702</Characters>
  <Application>Microsoft Office Word</Application>
  <DocSecurity>0</DocSecurity>
  <Lines>414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Firazyr, INN-icatibant</vt:lpstr>
      <vt:lpstr>Firazyr, INN-icatibant</vt:lpstr>
    </vt:vector>
  </TitlesOfParts>
  <Company/>
  <LinksUpToDate>false</LinksUpToDate>
  <CharactersWithSpaces>58305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Icatibant Accord: EPAR - Product information - tracked changes</dc:title>
  <dc:subject>EPAR</dc:subject>
  <dc:creator>CHMP</dc:creator>
  <cp:keywords>Firazyr, INN-icatibant</cp:keywords>
  <cp:lastModifiedBy>Shalu Jha</cp:lastModifiedBy>
  <cp:revision>3</cp:revision>
  <dcterms:created xsi:type="dcterms:W3CDTF">2025-08-05T13:02:00Z</dcterms:created>
  <dcterms:modified xsi:type="dcterms:W3CDTF">2025-08-21T07:35:00Z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2021-05-18T00:00:00Z</vt:filetime>
  </property>
  <property fmtid="{D5CDD505-2E9C-101B-9397-08002B2CF9AE}" pid="5" name="MSIP_Label_926dd0f0-549d-4a31-862c-c1638adefb3b_Enabled">
    <vt:lpwstr>true</vt:lpwstr>
  </property>
  <property fmtid="{D5CDD505-2E9C-101B-9397-08002B2CF9AE}" pid="6" name="MSIP_Label_926dd0f0-549d-4a31-862c-c1638adefb3b_SetDate">
    <vt:lpwstr>2024-01-11T09:47:35Z</vt:lpwstr>
  </property>
  <property fmtid="{D5CDD505-2E9C-101B-9397-08002B2CF9AE}" pid="7" name="MSIP_Label_926dd0f0-549d-4a31-862c-c1638adefb3b_Method">
    <vt:lpwstr>Privileged</vt:lpwstr>
  </property>
  <property fmtid="{D5CDD505-2E9C-101B-9397-08002B2CF9AE}" pid="8" name="MSIP_Label_926dd0f0-549d-4a31-862c-c1638adefb3b_Name">
    <vt:lpwstr>General Business Data</vt:lpwstr>
  </property>
  <property fmtid="{D5CDD505-2E9C-101B-9397-08002B2CF9AE}" pid="9" name="MSIP_Label_926dd0f0-549d-4a31-862c-c1638adefb3b_SiteId">
    <vt:lpwstr>565796f8-44be-4e6f-86bd-5f094ff1fe93</vt:lpwstr>
  </property>
  <property fmtid="{D5CDD505-2E9C-101B-9397-08002B2CF9AE}" pid="10" name="MSIP_Label_926dd0f0-549d-4a31-862c-c1638adefb3b_ActionId">
    <vt:lpwstr>c9a07bc2-e217-429c-be14-2070561a4d14</vt:lpwstr>
  </property>
  <property fmtid="{D5CDD505-2E9C-101B-9397-08002B2CF9AE}" pid="11" name="MSIP_Label_926dd0f0-549d-4a31-862c-c1638adefb3b_ContentBits">
    <vt:lpwstr>0</vt:lpwstr>
  </property>
  <property fmtid="{D5CDD505-2E9C-101B-9397-08002B2CF9AE}" pid="12" name="ContentTypeId">
    <vt:lpwstr>0x0101000DA6AD19014FF648A49316945EE786F90200176DED4FF78CD74995F64A0F46B59E48</vt:lpwstr>
  </property>
  <property fmtid="{D5CDD505-2E9C-101B-9397-08002B2CF9AE}" pid="13" name="_dlc_DocIdItemGuid">
    <vt:lpwstr>fd6a320f-ba6a-4fbb-bb27-12565249e4c1</vt:lpwstr>
  </property>
</Properties>
</file>