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AB3C49" w14:paraId="094DDE85" w14:textId="77777777" w:rsidTr="00AB3C49">
        <w:tc>
          <w:tcPr>
            <w:tcW w:w="9061" w:type="dxa"/>
          </w:tcPr>
          <w:p w14:paraId="3D9CC043" w14:textId="0AF048CD" w:rsidR="00AB3C49" w:rsidRPr="00AB3C49" w:rsidRDefault="00AB3C49" w:rsidP="00AB3C49">
            <w:pPr>
              <w:widowControl w:val="0"/>
              <w:tabs>
                <w:tab w:val="clear" w:pos="567"/>
              </w:tabs>
              <w:spacing w:after="0"/>
              <w:rPr>
                <w:rFonts w:eastAsia="Times New Roman"/>
                <w:lang w:val="en-GB" w:eastAsia="en-US"/>
              </w:rPr>
            </w:pPr>
            <w:r w:rsidRPr="00AB3C49">
              <w:rPr>
                <w:szCs w:val="22"/>
              </w:rPr>
              <w:t xml:space="preserve">Ce document constitue les informations sur le produit approuvées pour </w:t>
            </w:r>
            <w:r>
              <w:rPr>
                <w:szCs w:val="22"/>
              </w:rPr>
              <w:t>IKERVIS</w:t>
            </w:r>
            <w:r w:rsidRPr="00AB3C49">
              <w:rPr>
                <w:szCs w:val="22"/>
              </w:rPr>
              <w:t xml:space="preserve">, les modifications </w:t>
            </w:r>
            <w:r w:rsidRPr="00AB3C49">
              <w:rPr>
                <w:rFonts w:eastAsia="Times New Roman"/>
                <w:lang w:val="en-GB" w:eastAsia="en-US"/>
              </w:rPr>
              <w:t xml:space="preserve">apportées depuis la procédure précédente qui ont une incidence sur les informations sur le produit </w:t>
            </w:r>
            <w:r>
              <w:t>(</w:t>
            </w:r>
            <w:r w:rsidR="00C809CC" w:rsidRPr="00C809CC">
              <w:t>EMEA/H/C/002066/N/0035</w:t>
            </w:r>
            <w:r w:rsidRPr="00AB3C49">
              <w:rPr>
                <w:rFonts w:eastAsia="Times New Roman"/>
                <w:lang w:val="en-GB" w:eastAsia="en-US"/>
              </w:rPr>
              <w:t>) étant mises en évidence.</w:t>
            </w:r>
          </w:p>
          <w:p w14:paraId="4188AE4B" w14:textId="77777777" w:rsidR="00AB3C49" w:rsidRPr="00AB3C49" w:rsidRDefault="00AB3C49" w:rsidP="00AB3C49">
            <w:pPr>
              <w:widowControl w:val="0"/>
              <w:tabs>
                <w:tab w:val="clear" w:pos="567"/>
              </w:tabs>
              <w:spacing w:after="0"/>
              <w:rPr>
                <w:rFonts w:eastAsia="Times New Roman"/>
                <w:lang w:val="en-GB" w:eastAsia="en-US"/>
              </w:rPr>
            </w:pPr>
          </w:p>
          <w:p w14:paraId="052576DE" w14:textId="7062160C" w:rsidR="00AB3C49" w:rsidRDefault="00AB3C49" w:rsidP="00AB3C49">
            <w:pPr>
              <w:widowControl w:val="0"/>
              <w:tabs>
                <w:tab w:val="clear" w:pos="567"/>
              </w:tabs>
              <w:spacing w:after="0"/>
            </w:pPr>
            <w:r w:rsidRPr="00AB3C49">
              <w:rPr>
                <w:rFonts w:eastAsia="Times New Roman"/>
                <w:lang w:val="en-GB" w:eastAsia="en-US"/>
              </w:rPr>
              <w:t>Pour plus d’inf</w:t>
            </w:r>
            <w:r w:rsidRPr="00AB3C49">
              <w:rPr>
                <w:szCs w:val="22"/>
              </w:rPr>
              <w:t xml:space="preserve">ormations, voir le site web de l’Agence européenne des médicaments: </w:t>
            </w:r>
            <w:hyperlink r:id="rId9" w:history="1">
              <w:r w:rsidRPr="008742EE">
                <w:rPr>
                  <w:rStyle w:val="Hyperlink"/>
                </w:rPr>
                <w:t>https://www.ema.europa.eu/en/medicines/human/EPAR/ikervis</w:t>
              </w:r>
            </w:hyperlink>
          </w:p>
        </w:tc>
      </w:tr>
    </w:tbl>
    <w:p w14:paraId="1F34C3D2" w14:textId="77777777" w:rsidR="000D5252" w:rsidRDefault="000D5252">
      <w:pPr>
        <w:pStyle w:val="CommentText"/>
        <w:spacing w:after="0" w:line="240" w:lineRule="auto"/>
      </w:pPr>
    </w:p>
    <w:p w14:paraId="46490AC8" w14:textId="77777777" w:rsidR="000D5252" w:rsidRDefault="000D5252">
      <w:pPr>
        <w:spacing w:after="0" w:line="240" w:lineRule="auto"/>
        <w:rPr>
          <w:b/>
          <w:szCs w:val="22"/>
        </w:rPr>
      </w:pPr>
    </w:p>
    <w:p w14:paraId="7B2F7D09" w14:textId="77777777" w:rsidR="000D5252" w:rsidRDefault="000D5252">
      <w:pPr>
        <w:spacing w:after="0" w:line="240" w:lineRule="auto"/>
        <w:rPr>
          <w:b/>
          <w:szCs w:val="22"/>
        </w:rPr>
      </w:pPr>
    </w:p>
    <w:p w14:paraId="67DCAF10" w14:textId="77777777" w:rsidR="000D5252" w:rsidRDefault="000D5252">
      <w:pPr>
        <w:spacing w:after="0" w:line="240" w:lineRule="auto"/>
        <w:rPr>
          <w:b/>
          <w:szCs w:val="22"/>
        </w:rPr>
      </w:pPr>
    </w:p>
    <w:p w14:paraId="1834EF21" w14:textId="77777777" w:rsidR="000D5252" w:rsidRDefault="000D5252">
      <w:pPr>
        <w:spacing w:after="0" w:line="240" w:lineRule="auto"/>
        <w:rPr>
          <w:b/>
          <w:szCs w:val="22"/>
        </w:rPr>
      </w:pPr>
    </w:p>
    <w:p w14:paraId="41C67132" w14:textId="77777777" w:rsidR="000D5252" w:rsidRDefault="000D5252">
      <w:pPr>
        <w:spacing w:after="0" w:line="240" w:lineRule="auto"/>
        <w:rPr>
          <w:b/>
          <w:szCs w:val="22"/>
        </w:rPr>
      </w:pPr>
    </w:p>
    <w:p w14:paraId="74F16B72" w14:textId="77777777" w:rsidR="000D5252" w:rsidRDefault="000D5252">
      <w:pPr>
        <w:spacing w:after="0" w:line="240" w:lineRule="auto"/>
        <w:rPr>
          <w:b/>
          <w:szCs w:val="22"/>
        </w:rPr>
      </w:pPr>
    </w:p>
    <w:p w14:paraId="6CB3DDE9" w14:textId="77777777" w:rsidR="000D5252" w:rsidRDefault="000D5252">
      <w:pPr>
        <w:spacing w:after="0" w:line="240" w:lineRule="auto"/>
        <w:rPr>
          <w:b/>
          <w:szCs w:val="22"/>
        </w:rPr>
      </w:pPr>
    </w:p>
    <w:p w14:paraId="4B552A41" w14:textId="77777777" w:rsidR="000D5252" w:rsidRDefault="000D5252">
      <w:pPr>
        <w:spacing w:after="0" w:line="240" w:lineRule="auto"/>
        <w:rPr>
          <w:b/>
          <w:szCs w:val="22"/>
        </w:rPr>
      </w:pPr>
    </w:p>
    <w:p w14:paraId="1D42EE23" w14:textId="77777777" w:rsidR="000D5252" w:rsidRDefault="000D5252">
      <w:pPr>
        <w:spacing w:after="0" w:line="240" w:lineRule="auto"/>
        <w:rPr>
          <w:b/>
          <w:szCs w:val="22"/>
        </w:rPr>
      </w:pPr>
    </w:p>
    <w:p w14:paraId="2BB6651F" w14:textId="77777777" w:rsidR="000D5252" w:rsidRDefault="000D5252">
      <w:pPr>
        <w:spacing w:after="0" w:line="240" w:lineRule="auto"/>
        <w:rPr>
          <w:b/>
          <w:szCs w:val="22"/>
        </w:rPr>
      </w:pPr>
    </w:p>
    <w:p w14:paraId="0F5216C7" w14:textId="77777777" w:rsidR="000D5252" w:rsidRDefault="000D5252">
      <w:pPr>
        <w:spacing w:after="0" w:line="240" w:lineRule="auto"/>
        <w:rPr>
          <w:b/>
          <w:szCs w:val="22"/>
        </w:rPr>
      </w:pPr>
    </w:p>
    <w:p w14:paraId="5B4092D4" w14:textId="77777777" w:rsidR="000D5252" w:rsidRDefault="000D5252">
      <w:pPr>
        <w:spacing w:after="0" w:line="240" w:lineRule="auto"/>
        <w:rPr>
          <w:b/>
          <w:szCs w:val="22"/>
        </w:rPr>
      </w:pPr>
    </w:p>
    <w:p w14:paraId="574DB43E" w14:textId="77777777" w:rsidR="000D5252" w:rsidRDefault="000D5252">
      <w:pPr>
        <w:spacing w:after="0" w:line="240" w:lineRule="auto"/>
        <w:rPr>
          <w:b/>
          <w:szCs w:val="22"/>
        </w:rPr>
      </w:pPr>
    </w:p>
    <w:p w14:paraId="5B089792" w14:textId="77777777" w:rsidR="000D5252" w:rsidRDefault="000D5252">
      <w:pPr>
        <w:spacing w:after="0" w:line="240" w:lineRule="auto"/>
        <w:rPr>
          <w:b/>
          <w:szCs w:val="22"/>
        </w:rPr>
      </w:pPr>
    </w:p>
    <w:p w14:paraId="73ABAF33" w14:textId="77777777" w:rsidR="000D5252" w:rsidRDefault="000D5252">
      <w:pPr>
        <w:spacing w:after="0" w:line="240" w:lineRule="auto"/>
        <w:rPr>
          <w:b/>
          <w:szCs w:val="22"/>
        </w:rPr>
      </w:pPr>
    </w:p>
    <w:p w14:paraId="1C6D3EB3" w14:textId="77777777" w:rsidR="000D5252" w:rsidRDefault="000D5252">
      <w:pPr>
        <w:spacing w:after="0" w:line="240" w:lineRule="auto"/>
        <w:rPr>
          <w:b/>
          <w:szCs w:val="22"/>
        </w:rPr>
      </w:pPr>
    </w:p>
    <w:p w14:paraId="260B2694" w14:textId="77777777" w:rsidR="000D5252" w:rsidRDefault="000D5252">
      <w:pPr>
        <w:spacing w:after="0" w:line="240" w:lineRule="auto"/>
        <w:rPr>
          <w:b/>
          <w:szCs w:val="22"/>
        </w:rPr>
      </w:pPr>
    </w:p>
    <w:p w14:paraId="14D3D588" w14:textId="77777777" w:rsidR="000D5252" w:rsidRDefault="000D5252">
      <w:pPr>
        <w:spacing w:after="0" w:line="240" w:lineRule="auto"/>
        <w:rPr>
          <w:b/>
          <w:szCs w:val="22"/>
        </w:rPr>
      </w:pPr>
    </w:p>
    <w:p w14:paraId="1DB38D1D" w14:textId="77777777" w:rsidR="000D5252" w:rsidRDefault="000D5252">
      <w:pPr>
        <w:spacing w:after="0" w:line="240" w:lineRule="auto"/>
        <w:rPr>
          <w:b/>
          <w:szCs w:val="22"/>
        </w:rPr>
      </w:pPr>
    </w:p>
    <w:p w14:paraId="0C3948B0" w14:textId="77777777" w:rsidR="000D5252" w:rsidRDefault="000D5252">
      <w:pPr>
        <w:spacing w:after="0" w:line="240" w:lineRule="auto"/>
        <w:rPr>
          <w:b/>
          <w:szCs w:val="22"/>
        </w:rPr>
      </w:pPr>
    </w:p>
    <w:p w14:paraId="0CA62F6E" w14:textId="77777777" w:rsidR="000D5252" w:rsidRDefault="000D5252">
      <w:pPr>
        <w:spacing w:after="0" w:line="240" w:lineRule="auto"/>
        <w:rPr>
          <w:b/>
          <w:szCs w:val="22"/>
        </w:rPr>
      </w:pPr>
    </w:p>
    <w:p w14:paraId="5E7637DF" w14:textId="77777777" w:rsidR="000D5252" w:rsidRDefault="000D5252">
      <w:pPr>
        <w:spacing w:after="0" w:line="240" w:lineRule="auto"/>
        <w:rPr>
          <w:b/>
          <w:szCs w:val="22"/>
        </w:rPr>
      </w:pPr>
    </w:p>
    <w:p w14:paraId="784A4697" w14:textId="77777777" w:rsidR="000D5252" w:rsidRDefault="00F719E4">
      <w:pPr>
        <w:spacing w:after="0" w:line="240" w:lineRule="auto"/>
        <w:jc w:val="center"/>
        <w:rPr>
          <w:b/>
          <w:szCs w:val="22"/>
        </w:rPr>
      </w:pPr>
      <w:r>
        <w:rPr>
          <w:b/>
          <w:szCs w:val="22"/>
        </w:rPr>
        <w:t>ANNEXE I</w:t>
      </w:r>
    </w:p>
    <w:p w14:paraId="5483143A" w14:textId="77777777" w:rsidR="000D5252" w:rsidRDefault="000D5252">
      <w:pPr>
        <w:spacing w:after="0" w:line="240" w:lineRule="auto"/>
        <w:rPr>
          <w:szCs w:val="22"/>
        </w:rPr>
      </w:pPr>
    </w:p>
    <w:p w14:paraId="43ABDB33" w14:textId="77777777" w:rsidR="000D5252" w:rsidRDefault="00F719E4">
      <w:pPr>
        <w:pStyle w:val="TitleA"/>
      </w:pPr>
      <w:r>
        <w:t>RÉSUMÉ DES CARACTÉRISTIQUES DU PRODUIT</w:t>
      </w:r>
    </w:p>
    <w:p w14:paraId="3304FD1C" w14:textId="77777777" w:rsidR="000D5252" w:rsidRDefault="00F719E4">
      <w:pPr>
        <w:spacing w:after="0" w:line="240" w:lineRule="auto"/>
        <w:rPr>
          <w:color w:val="008000"/>
          <w:szCs w:val="22"/>
        </w:rPr>
      </w:pPr>
      <w:r>
        <w:rPr>
          <w:szCs w:val="22"/>
        </w:rPr>
        <w:br w:type="page"/>
      </w:r>
      <w:r>
        <w:rPr>
          <w:b/>
          <w:szCs w:val="22"/>
        </w:rPr>
        <w:lastRenderedPageBreak/>
        <w:t>1.</w:t>
      </w:r>
      <w:r>
        <w:rPr>
          <w:szCs w:val="22"/>
        </w:rPr>
        <w:tab/>
      </w:r>
      <w:r>
        <w:rPr>
          <w:b/>
          <w:szCs w:val="22"/>
        </w:rPr>
        <w:t>DÉNOMINATION DU MÉDICAMENT</w:t>
      </w:r>
    </w:p>
    <w:p w14:paraId="616EDCE2" w14:textId="77777777" w:rsidR="000D5252" w:rsidRDefault="000D5252">
      <w:pPr>
        <w:spacing w:after="0" w:line="240" w:lineRule="auto"/>
        <w:rPr>
          <w:iCs/>
          <w:szCs w:val="22"/>
        </w:rPr>
      </w:pPr>
    </w:p>
    <w:p w14:paraId="751CAF67" w14:textId="77777777" w:rsidR="000D5252" w:rsidRDefault="00F719E4">
      <w:pPr>
        <w:spacing w:after="0" w:line="240" w:lineRule="auto"/>
        <w:rPr>
          <w:iCs/>
          <w:szCs w:val="22"/>
        </w:rPr>
      </w:pPr>
      <w:r>
        <w:rPr>
          <w:szCs w:val="22"/>
        </w:rPr>
        <w:t>IKERVIS 1 mg/mL, collyre en émulsion.</w:t>
      </w:r>
    </w:p>
    <w:p w14:paraId="6881F26F" w14:textId="77777777" w:rsidR="000D5252" w:rsidRDefault="000D5252">
      <w:pPr>
        <w:spacing w:after="0" w:line="240" w:lineRule="auto"/>
        <w:rPr>
          <w:iCs/>
          <w:szCs w:val="22"/>
        </w:rPr>
      </w:pPr>
    </w:p>
    <w:p w14:paraId="5C3E7B71" w14:textId="77777777" w:rsidR="000D5252" w:rsidRDefault="000D5252">
      <w:pPr>
        <w:spacing w:after="0" w:line="240" w:lineRule="auto"/>
        <w:rPr>
          <w:iCs/>
          <w:szCs w:val="22"/>
        </w:rPr>
      </w:pPr>
    </w:p>
    <w:p w14:paraId="64128633" w14:textId="77777777" w:rsidR="000D5252" w:rsidRDefault="00F719E4">
      <w:pPr>
        <w:suppressAutoHyphens/>
        <w:spacing w:after="0" w:line="240" w:lineRule="auto"/>
        <w:ind w:left="567" w:hanging="567"/>
        <w:rPr>
          <w:szCs w:val="22"/>
        </w:rPr>
      </w:pPr>
      <w:r>
        <w:rPr>
          <w:b/>
          <w:szCs w:val="22"/>
        </w:rPr>
        <w:t>2.</w:t>
      </w:r>
      <w:r>
        <w:rPr>
          <w:szCs w:val="22"/>
        </w:rPr>
        <w:tab/>
      </w:r>
      <w:r>
        <w:rPr>
          <w:b/>
          <w:szCs w:val="22"/>
        </w:rPr>
        <w:t>COMPOSITION QUALITATIVE ET QUANTITATIVE</w:t>
      </w:r>
    </w:p>
    <w:p w14:paraId="35B33ECD" w14:textId="77777777" w:rsidR="000D5252" w:rsidRDefault="000D5252">
      <w:pPr>
        <w:spacing w:after="0" w:line="240" w:lineRule="auto"/>
        <w:rPr>
          <w:iCs/>
          <w:szCs w:val="22"/>
        </w:rPr>
      </w:pPr>
    </w:p>
    <w:p w14:paraId="387D0402" w14:textId="77777777" w:rsidR="000D5252" w:rsidRDefault="00F719E4">
      <w:pPr>
        <w:spacing w:after="0" w:line="240" w:lineRule="auto"/>
        <w:rPr>
          <w:szCs w:val="22"/>
        </w:rPr>
      </w:pPr>
      <w:r>
        <w:rPr>
          <w:szCs w:val="22"/>
        </w:rPr>
        <w:t>Un mL d'émulsion contient 1 mg de ciclosporine (ciclosporin).</w:t>
      </w:r>
    </w:p>
    <w:p w14:paraId="2F0F89C8" w14:textId="77777777" w:rsidR="000D5252" w:rsidRDefault="000D5252">
      <w:pPr>
        <w:spacing w:after="0" w:line="240" w:lineRule="auto"/>
        <w:rPr>
          <w:szCs w:val="22"/>
        </w:rPr>
      </w:pPr>
    </w:p>
    <w:p w14:paraId="02259B52" w14:textId="77777777" w:rsidR="000D5252" w:rsidRDefault="00F719E4">
      <w:pPr>
        <w:pStyle w:val="EMEAEnBodyText"/>
        <w:autoSpaceDE w:val="0"/>
        <w:autoSpaceDN w:val="0"/>
        <w:adjustRightInd w:val="0"/>
        <w:spacing w:before="0" w:after="0"/>
        <w:jc w:val="left"/>
        <w:rPr>
          <w:szCs w:val="22"/>
        </w:rPr>
      </w:pPr>
      <w:r>
        <w:rPr>
          <w:szCs w:val="22"/>
          <w:u w:val="single"/>
        </w:rPr>
        <w:t>Excipient à effet notoire</w:t>
      </w:r>
      <w:r>
        <w:rPr>
          <w:szCs w:val="22"/>
        </w:rPr>
        <w:t> :</w:t>
      </w:r>
    </w:p>
    <w:p w14:paraId="77C44E36" w14:textId="77777777" w:rsidR="000D5252" w:rsidRDefault="00F719E4">
      <w:pPr>
        <w:spacing w:after="0" w:line="240" w:lineRule="auto"/>
        <w:rPr>
          <w:szCs w:val="22"/>
        </w:rPr>
      </w:pPr>
      <w:r>
        <w:rPr>
          <w:szCs w:val="22"/>
        </w:rPr>
        <w:t>Un mL d'émulsion contient 0,05 mg de chlorure de cétalkonium (voir rubrique 4.4).</w:t>
      </w:r>
    </w:p>
    <w:p w14:paraId="40F95B04" w14:textId="77777777" w:rsidR="000D5252" w:rsidRDefault="000D5252">
      <w:pPr>
        <w:spacing w:after="0" w:line="240" w:lineRule="auto"/>
        <w:rPr>
          <w:szCs w:val="22"/>
        </w:rPr>
      </w:pPr>
    </w:p>
    <w:p w14:paraId="39257A80" w14:textId="77777777" w:rsidR="000D5252" w:rsidRDefault="00F719E4">
      <w:pPr>
        <w:spacing w:after="0" w:line="240" w:lineRule="auto"/>
        <w:rPr>
          <w:szCs w:val="22"/>
        </w:rPr>
      </w:pPr>
      <w:r>
        <w:rPr>
          <w:szCs w:val="22"/>
        </w:rPr>
        <w:t>Pour la liste complète des excipients, voir rubrique 6.1.</w:t>
      </w:r>
    </w:p>
    <w:p w14:paraId="6DD9565E" w14:textId="77777777" w:rsidR="000D5252" w:rsidRDefault="000D5252">
      <w:pPr>
        <w:spacing w:after="0" w:line="240" w:lineRule="auto"/>
        <w:rPr>
          <w:szCs w:val="22"/>
        </w:rPr>
      </w:pPr>
    </w:p>
    <w:p w14:paraId="45D33422" w14:textId="77777777" w:rsidR="000D5252" w:rsidRDefault="000D5252">
      <w:pPr>
        <w:spacing w:after="0" w:line="240" w:lineRule="auto"/>
        <w:rPr>
          <w:szCs w:val="22"/>
        </w:rPr>
      </w:pPr>
    </w:p>
    <w:p w14:paraId="5283CA0D" w14:textId="77777777" w:rsidR="000D5252" w:rsidRDefault="00F719E4">
      <w:pPr>
        <w:suppressAutoHyphens/>
        <w:spacing w:after="0" w:line="240" w:lineRule="auto"/>
        <w:ind w:left="567" w:hanging="567"/>
        <w:rPr>
          <w:caps/>
          <w:szCs w:val="22"/>
        </w:rPr>
      </w:pPr>
      <w:r>
        <w:rPr>
          <w:b/>
          <w:szCs w:val="22"/>
        </w:rPr>
        <w:t>3.</w:t>
      </w:r>
      <w:r>
        <w:rPr>
          <w:szCs w:val="22"/>
        </w:rPr>
        <w:tab/>
      </w:r>
      <w:r>
        <w:rPr>
          <w:b/>
          <w:szCs w:val="22"/>
        </w:rPr>
        <w:t>FORME PHARMACEUTIQUE</w:t>
      </w:r>
    </w:p>
    <w:p w14:paraId="24EB3C6D" w14:textId="77777777" w:rsidR="000D5252" w:rsidRDefault="000D5252">
      <w:pPr>
        <w:spacing w:after="0" w:line="240" w:lineRule="auto"/>
        <w:rPr>
          <w:szCs w:val="22"/>
        </w:rPr>
      </w:pPr>
    </w:p>
    <w:p w14:paraId="6F79E40E" w14:textId="77777777" w:rsidR="000D5252" w:rsidRDefault="00F719E4">
      <w:pPr>
        <w:spacing w:after="0" w:line="240" w:lineRule="auto"/>
        <w:rPr>
          <w:szCs w:val="22"/>
        </w:rPr>
      </w:pPr>
      <w:r>
        <w:rPr>
          <w:szCs w:val="22"/>
        </w:rPr>
        <w:t>Collyre en émulsion.</w:t>
      </w:r>
    </w:p>
    <w:p w14:paraId="322EF1B6" w14:textId="77777777" w:rsidR="000D5252" w:rsidRDefault="00F719E4">
      <w:pPr>
        <w:spacing w:after="0" w:line="240" w:lineRule="auto"/>
        <w:rPr>
          <w:szCs w:val="22"/>
        </w:rPr>
      </w:pPr>
      <w:r>
        <w:rPr>
          <w:szCs w:val="22"/>
        </w:rPr>
        <w:t>Émulsion blanc laiteux.</w:t>
      </w:r>
    </w:p>
    <w:p w14:paraId="4DFB9A13" w14:textId="77777777" w:rsidR="000D5252" w:rsidRDefault="000D5252">
      <w:pPr>
        <w:spacing w:after="0" w:line="240" w:lineRule="auto"/>
        <w:rPr>
          <w:szCs w:val="22"/>
        </w:rPr>
      </w:pPr>
    </w:p>
    <w:p w14:paraId="4852A544" w14:textId="77777777" w:rsidR="000D5252" w:rsidRDefault="000D5252">
      <w:pPr>
        <w:spacing w:after="0" w:line="240" w:lineRule="auto"/>
        <w:rPr>
          <w:szCs w:val="22"/>
        </w:rPr>
      </w:pPr>
    </w:p>
    <w:p w14:paraId="259AFDCB" w14:textId="77777777" w:rsidR="000D5252" w:rsidRDefault="00F719E4">
      <w:pPr>
        <w:suppressAutoHyphens/>
        <w:spacing w:after="0" w:line="240" w:lineRule="auto"/>
        <w:ind w:left="567" w:hanging="567"/>
        <w:rPr>
          <w:caps/>
          <w:szCs w:val="22"/>
        </w:rPr>
      </w:pPr>
      <w:r>
        <w:rPr>
          <w:b/>
          <w:caps/>
          <w:szCs w:val="22"/>
        </w:rPr>
        <w:t>4.</w:t>
      </w:r>
      <w:r>
        <w:rPr>
          <w:szCs w:val="22"/>
        </w:rPr>
        <w:tab/>
      </w:r>
      <w:r>
        <w:rPr>
          <w:b/>
          <w:szCs w:val="22"/>
        </w:rPr>
        <w:t>DONNEES CLINIQUES</w:t>
      </w:r>
    </w:p>
    <w:p w14:paraId="4607114A" w14:textId="77777777" w:rsidR="000D5252" w:rsidRDefault="000D5252">
      <w:pPr>
        <w:spacing w:after="0" w:line="240" w:lineRule="auto"/>
        <w:rPr>
          <w:szCs w:val="22"/>
        </w:rPr>
      </w:pPr>
    </w:p>
    <w:p w14:paraId="182F14BC" w14:textId="77777777" w:rsidR="000D5252" w:rsidRDefault="00F719E4">
      <w:pPr>
        <w:spacing w:after="0" w:line="240" w:lineRule="auto"/>
        <w:rPr>
          <w:szCs w:val="22"/>
        </w:rPr>
      </w:pPr>
      <w:r>
        <w:rPr>
          <w:b/>
          <w:szCs w:val="22"/>
        </w:rPr>
        <w:t>4.1</w:t>
      </w:r>
      <w:r>
        <w:rPr>
          <w:szCs w:val="22"/>
        </w:rPr>
        <w:tab/>
      </w:r>
      <w:r>
        <w:rPr>
          <w:b/>
          <w:szCs w:val="22"/>
        </w:rPr>
        <w:t>Indications thérapeutiques</w:t>
      </w:r>
    </w:p>
    <w:p w14:paraId="613B2365" w14:textId="77777777" w:rsidR="000D5252" w:rsidRDefault="000D5252">
      <w:pPr>
        <w:spacing w:after="0" w:line="240" w:lineRule="auto"/>
        <w:rPr>
          <w:szCs w:val="22"/>
        </w:rPr>
      </w:pPr>
    </w:p>
    <w:p w14:paraId="34C9D540" w14:textId="77777777" w:rsidR="000D5252" w:rsidRDefault="00F719E4">
      <w:pPr>
        <w:spacing w:after="0" w:line="240" w:lineRule="auto"/>
        <w:rPr>
          <w:szCs w:val="22"/>
        </w:rPr>
      </w:pPr>
      <w:r>
        <w:rPr>
          <w:szCs w:val="22"/>
        </w:rPr>
        <w:t>Traitement de la kératite sévère chez des patients adultes présentant une sécheresse oculaire qui ne s’améliore pas malgré l’instillation de substituts lacrymaux (voir rubrique </w:t>
      </w:r>
      <w:r>
        <w:rPr>
          <w:color w:val="000000"/>
          <w:szCs w:val="22"/>
          <w:lang w:eastAsia="en-GB"/>
        </w:rPr>
        <w:t>5.1)</w:t>
      </w:r>
      <w:r>
        <w:rPr>
          <w:szCs w:val="22"/>
        </w:rPr>
        <w:t>.</w:t>
      </w:r>
    </w:p>
    <w:p w14:paraId="3E06BFE2" w14:textId="77777777" w:rsidR="000D5252" w:rsidRDefault="000D5252">
      <w:pPr>
        <w:spacing w:after="0" w:line="240" w:lineRule="auto"/>
        <w:rPr>
          <w:szCs w:val="22"/>
        </w:rPr>
      </w:pPr>
    </w:p>
    <w:p w14:paraId="23FC0D75" w14:textId="77777777" w:rsidR="000D5252" w:rsidRDefault="00F719E4">
      <w:pPr>
        <w:spacing w:after="0" w:line="240" w:lineRule="auto"/>
        <w:rPr>
          <w:b/>
          <w:szCs w:val="22"/>
        </w:rPr>
      </w:pPr>
      <w:r>
        <w:rPr>
          <w:b/>
          <w:szCs w:val="22"/>
        </w:rPr>
        <w:t>4.2</w:t>
      </w:r>
      <w:r>
        <w:rPr>
          <w:szCs w:val="22"/>
        </w:rPr>
        <w:tab/>
      </w:r>
      <w:r>
        <w:rPr>
          <w:b/>
          <w:szCs w:val="22"/>
        </w:rPr>
        <w:t>Posologie et mode d'administration</w:t>
      </w:r>
    </w:p>
    <w:p w14:paraId="179CF881" w14:textId="77777777" w:rsidR="000D5252" w:rsidRDefault="000D5252">
      <w:pPr>
        <w:spacing w:after="0" w:line="240" w:lineRule="auto"/>
        <w:rPr>
          <w:szCs w:val="22"/>
        </w:rPr>
      </w:pPr>
    </w:p>
    <w:p w14:paraId="7BF62CC6" w14:textId="77777777" w:rsidR="000D5252" w:rsidRDefault="00F719E4">
      <w:pPr>
        <w:spacing w:after="0" w:line="240" w:lineRule="auto"/>
        <w:jc w:val="both"/>
        <w:rPr>
          <w:szCs w:val="22"/>
        </w:rPr>
      </w:pPr>
      <w:r>
        <w:rPr>
          <w:szCs w:val="22"/>
        </w:rPr>
        <w:t>Le traitement par IKERVIS doit être instauré par un ophtalmologiste.</w:t>
      </w:r>
    </w:p>
    <w:p w14:paraId="2E20A5D0" w14:textId="77777777" w:rsidR="000D5252" w:rsidRDefault="000D5252">
      <w:pPr>
        <w:spacing w:after="0" w:line="240" w:lineRule="auto"/>
        <w:rPr>
          <w:szCs w:val="22"/>
        </w:rPr>
      </w:pPr>
    </w:p>
    <w:p w14:paraId="3585D609" w14:textId="77777777" w:rsidR="000D5252" w:rsidRDefault="00F719E4">
      <w:pPr>
        <w:spacing w:after="0" w:line="240" w:lineRule="auto"/>
        <w:rPr>
          <w:szCs w:val="22"/>
          <w:u w:val="single"/>
        </w:rPr>
      </w:pPr>
      <w:r>
        <w:rPr>
          <w:szCs w:val="22"/>
          <w:u w:val="single"/>
        </w:rPr>
        <w:t>Posologie</w:t>
      </w:r>
    </w:p>
    <w:p w14:paraId="6A70D6F5" w14:textId="77777777" w:rsidR="000D5252" w:rsidRDefault="000D5252">
      <w:pPr>
        <w:spacing w:after="0" w:line="240" w:lineRule="auto"/>
        <w:rPr>
          <w:i/>
          <w:szCs w:val="22"/>
        </w:rPr>
      </w:pPr>
    </w:p>
    <w:p w14:paraId="05F35DFB" w14:textId="77777777" w:rsidR="000D5252" w:rsidRDefault="00F719E4">
      <w:pPr>
        <w:spacing w:after="0" w:line="240" w:lineRule="auto"/>
        <w:rPr>
          <w:szCs w:val="22"/>
        </w:rPr>
      </w:pPr>
      <w:r>
        <w:rPr>
          <w:szCs w:val="22"/>
        </w:rPr>
        <w:t xml:space="preserve">La dose recommandée est d'une goutte dans l'œil ou les yeux atteint(s), une fois par jour au coucher. </w:t>
      </w:r>
    </w:p>
    <w:p w14:paraId="64692C04" w14:textId="77777777" w:rsidR="000D5252" w:rsidRDefault="00F719E4">
      <w:pPr>
        <w:spacing w:after="0" w:line="240" w:lineRule="auto"/>
        <w:rPr>
          <w:szCs w:val="22"/>
        </w:rPr>
      </w:pPr>
      <w:r>
        <w:rPr>
          <w:szCs w:val="22"/>
        </w:rPr>
        <w:t>La réponse au traitement doit être réévaluée au moins tous les 6 mois.</w:t>
      </w:r>
    </w:p>
    <w:p w14:paraId="31CA7A62" w14:textId="77777777" w:rsidR="000D5252" w:rsidRDefault="000D5252">
      <w:pPr>
        <w:spacing w:after="0" w:line="240" w:lineRule="auto"/>
        <w:rPr>
          <w:szCs w:val="22"/>
        </w:rPr>
      </w:pPr>
    </w:p>
    <w:p w14:paraId="3FC5CEC7" w14:textId="77777777" w:rsidR="000D5252" w:rsidRDefault="00F719E4">
      <w:pPr>
        <w:spacing w:after="0" w:line="240" w:lineRule="auto"/>
        <w:rPr>
          <w:szCs w:val="22"/>
        </w:rPr>
      </w:pPr>
      <w:r>
        <w:rPr>
          <w:szCs w:val="22"/>
        </w:rPr>
        <w:t>En cas d’oubli d’une dose, le traitement doit être poursuivi normalement le jour suivant. Les patients doivent être informés de ne pas instiller plus d'une goutte par œil atteint.</w:t>
      </w:r>
    </w:p>
    <w:p w14:paraId="229A8595" w14:textId="77777777" w:rsidR="000D5252" w:rsidRDefault="000D5252">
      <w:pPr>
        <w:spacing w:after="0" w:line="240" w:lineRule="auto"/>
        <w:rPr>
          <w:szCs w:val="22"/>
        </w:rPr>
      </w:pPr>
    </w:p>
    <w:p w14:paraId="1D035E14" w14:textId="77777777" w:rsidR="000D5252" w:rsidRDefault="00F719E4">
      <w:pPr>
        <w:spacing w:after="0" w:line="240" w:lineRule="auto"/>
        <w:rPr>
          <w:szCs w:val="22"/>
          <w:u w:val="single"/>
        </w:rPr>
      </w:pPr>
      <w:r>
        <w:rPr>
          <w:szCs w:val="22"/>
          <w:u w:val="single"/>
        </w:rPr>
        <w:t>Populations particulières</w:t>
      </w:r>
    </w:p>
    <w:p w14:paraId="253CDA8B" w14:textId="77777777" w:rsidR="000D5252" w:rsidRDefault="000D5252">
      <w:pPr>
        <w:spacing w:after="0" w:line="240" w:lineRule="auto"/>
        <w:rPr>
          <w:szCs w:val="22"/>
        </w:rPr>
      </w:pPr>
    </w:p>
    <w:p w14:paraId="2A98BF98" w14:textId="77777777" w:rsidR="000D5252" w:rsidRDefault="00F719E4">
      <w:pPr>
        <w:spacing w:after="0" w:line="240" w:lineRule="auto"/>
        <w:rPr>
          <w:bCs/>
          <w:i/>
          <w:iCs/>
          <w:szCs w:val="22"/>
        </w:rPr>
      </w:pPr>
      <w:r>
        <w:rPr>
          <w:i/>
          <w:szCs w:val="22"/>
        </w:rPr>
        <w:t>Personnes âgées</w:t>
      </w:r>
    </w:p>
    <w:p w14:paraId="40FAED6E" w14:textId="77777777" w:rsidR="000D5252" w:rsidRDefault="00F719E4">
      <w:pPr>
        <w:spacing w:after="0" w:line="240" w:lineRule="auto"/>
        <w:rPr>
          <w:szCs w:val="22"/>
        </w:rPr>
      </w:pPr>
      <w:r>
        <w:rPr>
          <w:szCs w:val="22"/>
        </w:rPr>
        <w:t>L'administration chez les personnes âgées a été étudiée dans le cadre d'études cliniques. Aucun ajustement de la dose n'est nécessaire.</w:t>
      </w:r>
    </w:p>
    <w:p w14:paraId="75736C2D" w14:textId="77777777" w:rsidR="000D5252" w:rsidRDefault="000D5252">
      <w:pPr>
        <w:spacing w:after="0" w:line="240" w:lineRule="auto"/>
        <w:rPr>
          <w:bCs/>
          <w:i/>
          <w:iCs/>
          <w:szCs w:val="22"/>
        </w:rPr>
      </w:pPr>
    </w:p>
    <w:p w14:paraId="6809E4AB" w14:textId="77777777" w:rsidR="000D5252" w:rsidRDefault="00F719E4">
      <w:pPr>
        <w:spacing w:after="0" w:line="240" w:lineRule="auto"/>
        <w:rPr>
          <w:bCs/>
          <w:i/>
          <w:iCs/>
          <w:szCs w:val="22"/>
        </w:rPr>
      </w:pPr>
      <w:r>
        <w:rPr>
          <w:i/>
          <w:szCs w:val="22"/>
        </w:rPr>
        <w:t>Insuffisance rénale ou hépatique :</w:t>
      </w:r>
    </w:p>
    <w:p w14:paraId="5E966ABB" w14:textId="77777777" w:rsidR="000D5252" w:rsidRDefault="00F719E4">
      <w:pPr>
        <w:spacing w:after="0" w:line="240" w:lineRule="auto"/>
        <w:rPr>
          <w:szCs w:val="22"/>
        </w:rPr>
      </w:pPr>
      <w:r>
        <w:rPr>
          <w:szCs w:val="22"/>
        </w:rPr>
        <w:t>Les effets de la ciclosporine n’ont pas été étudiés chez les patients présentant une insuffisance rénale ou hépatique. Toutefois, aucune précaution particulière n’est nécessaire chez ces patients.</w:t>
      </w:r>
    </w:p>
    <w:p w14:paraId="4B897661" w14:textId="77777777" w:rsidR="000D5252" w:rsidRDefault="000D5252">
      <w:pPr>
        <w:spacing w:after="0" w:line="240" w:lineRule="auto"/>
        <w:rPr>
          <w:szCs w:val="22"/>
        </w:rPr>
      </w:pPr>
    </w:p>
    <w:p w14:paraId="738F3709" w14:textId="77777777" w:rsidR="000D5252" w:rsidRDefault="00F719E4">
      <w:pPr>
        <w:spacing w:after="0" w:line="240" w:lineRule="auto"/>
        <w:rPr>
          <w:bCs/>
          <w:i/>
          <w:iCs/>
          <w:szCs w:val="22"/>
        </w:rPr>
      </w:pPr>
      <w:r>
        <w:rPr>
          <w:i/>
          <w:szCs w:val="22"/>
        </w:rPr>
        <w:t>Population pédiatrique</w:t>
      </w:r>
    </w:p>
    <w:p w14:paraId="583F3F44" w14:textId="77777777" w:rsidR="000D5252" w:rsidRDefault="00F719E4">
      <w:pPr>
        <w:spacing w:after="0" w:line="240" w:lineRule="auto"/>
        <w:rPr>
          <w:szCs w:val="22"/>
        </w:rPr>
      </w:pPr>
      <w:r>
        <w:rPr>
          <w:szCs w:val="22"/>
        </w:rPr>
        <w:t>Il n’existe pas d’utilisation justifiée de la ciclosporine chez les enfants et les adolescents âgés de moins de 18 ans dans l'indication du traitement de la kératite sévère chez des patients présentant une sécheresse oculaire qui ne s’améliore pas malgré l’instillation de substituts lacrymaux.</w:t>
      </w:r>
    </w:p>
    <w:p w14:paraId="0D6AFC3B" w14:textId="77777777" w:rsidR="000D5252" w:rsidRDefault="000D5252">
      <w:pPr>
        <w:spacing w:after="0" w:line="240" w:lineRule="auto"/>
        <w:rPr>
          <w:szCs w:val="22"/>
          <w:u w:val="single"/>
        </w:rPr>
      </w:pPr>
    </w:p>
    <w:p w14:paraId="5C5B25D2" w14:textId="77777777" w:rsidR="000D5252" w:rsidRDefault="00F719E4">
      <w:pPr>
        <w:keepNext/>
        <w:keepLines/>
        <w:spacing w:after="0" w:line="240" w:lineRule="auto"/>
        <w:rPr>
          <w:szCs w:val="22"/>
          <w:u w:val="single"/>
        </w:rPr>
      </w:pPr>
      <w:r>
        <w:rPr>
          <w:szCs w:val="22"/>
          <w:u w:val="single"/>
        </w:rPr>
        <w:lastRenderedPageBreak/>
        <w:t>Mode d'administration</w:t>
      </w:r>
    </w:p>
    <w:p w14:paraId="2FC6C095" w14:textId="77777777" w:rsidR="000D5252" w:rsidRDefault="000D5252">
      <w:pPr>
        <w:keepNext/>
        <w:keepLines/>
        <w:spacing w:after="0" w:line="240" w:lineRule="auto"/>
        <w:rPr>
          <w:szCs w:val="22"/>
        </w:rPr>
      </w:pPr>
    </w:p>
    <w:p w14:paraId="76D6DF0E" w14:textId="77777777" w:rsidR="000D5252" w:rsidRDefault="00F719E4">
      <w:pPr>
        <w:keepNext/>
        <w:keepLines/>
        <w:spacing w:after="0" w:line="240" w:lineRule="auto"/>
        <w:rPr>
          <w:szCs w:val="22"/>
        </w:rPr>
      </w:pPr>
      <w:r>
        <w:rPr>
          <w:szCs w:val="22"/>
        </w:rPr>
        <w:t>Voie ophtalmique.</w:t>
      </w:r>
    </w:p>
    <w:p w14:paraId="2C380E81" w14:textId="77777777" w:rsidR="000D5252" w:rsidRDefault="000D5252">
      <w:pPr>
        <w:keepNext/>
        <w:keepLines/>
        <w:spacing w:after="0" w:line="240" w:lineRule="auto"/>
        <w:rPr>
          <w:szCs w:val="22"/>
        </w:rPr>
      </w:pPr>
    </w:p>
    <w:p w14:paraId="7D912C6C" w14:textId="77777777" w:rsidR="000D5252" w:rsidRDefault="00F719E4">
      <w:pPr>
        <w:keepNext/>
        <w:keepLines/>
        <w:spacing w:after="0" w:line="240" w:lineRule="auto"/>
        <w:rPr>
          <w:i/>
          <w:szCs w:val="22"/>
        </w:rPr>
      </w:pPr>
      <w:r>
        <w:rPr>
          <w:i/>
          <w:szCs w:val="22"/>
        </w:rPr>
        <w:t>Précautions à prendre avant l’administration du médicament</w:t>
      </w:r>
    </w:p>
    <w:p w14:paraId="456228F7" w14:textId="77777777" w:rsidR="000D5252" w:rsidRDefault="00F719E4">
      <w:pPr>
        <w:autoSpaceDE w:val="0"/>
        <w:autoSpaceDN w:val="0"/>
        <w:adjustRightInd w:val="0"/>
        <w:spacing w:after="0" w:line="240" w:lineRule="auto"/>
        <w:rPr>
          <w:szCs w:val="22"/>
        </w:rPr>
      </w:pPr>
      <w:r>
        <w:rPr>
          <w:szCs w:val="22"/>
        </w:rPr>
        <w:t>Indiquer aux patients de se laver les mains avant d’utiliser le collyre.</w:t>
      </w:r>
    </w:p>
    <w:p w14:paraId="61CA5DC6" w14:textId="77777777" w:rsidR="000D5252" w:rsidRDefault="00F719E4">
      <w:pPr>
        <w:autoSpaceDE w:val="0"/>
        <w:autoSpaceDN w:val="0"/>
        <w:adjustRightInd w:val="0"/>
        <w:spacing w:after="0" w:line="240" w:lineRule="auto"/>
        <w:rPr>
          <w:szCs w:val="22"/>
        </w:rPr>
      </w:pPr>
      <w:r>
        <w:rPr>
          <w:szCs w:val="22"/>
        </w:rPr>
        <w:t>Agiter doucement le récipient unidose avant emploi.</w:t>
      </w:r>
    </w:p>
    <w:p w14:paraId="2B7C712A" w14:textId="77777777" w:rsidR="000D5252" w:rsidRDefault="000D5252">
      <w:pPr>
        <w:autoSpaceDE w:val="0"/>
        <w:autoSpaceDN w:val="0"/>
        <w:adjustRightInd w:val="0"/>
        <w:spacing w:after="0" w:line="240" w:lineRule="auto"/>
        <w:rPr>
          <w:szCs w:val="22"/>
        </w:rPr>
      </w:pPr>
    </w:p>
    <w:p w14:paraId="600E11E0" w14:textId="77777777" w:rsidR="000D5252" w:rsidRDefault="00F719E4">
      <w:pPr>
        <w:autoSpaceDE w:val="0"/>
        <w:autoSpaceDN w:val="0"/>
        <w:adjustRightInd w:val="0"/>
        <w:spacing w:after="0" w:line="240" w:lineRule="auto"/>
        <w:rPr>
          <w:szCs w:val="22"/>
        </w:rPr>
      </w:pPr>
      <w:r>
        <w:rPr>
          <w:szCs w:val="22"/>
        </w:rPr>
        <w:t>Réservé à un usage unique. Chaque récipient unidose contient une quantité suffisante de collyre pour traiter les deux yeux. Toute émulsion non utilisée doit être immédiatement jetée.</w:t>
      </w:r>
    </w:p>
    <w:p w14:paraId="16D0B25E" w14:textId="77777777" w:rsidR="000D5252" w:rsidRDefault="000D5252">
      <w:pPr>
        <w:autoSpaceDE w:val="0"/>
        <w:autoSpaceDN w:val="0"/>
        <w:adjustRightInd w:val="0"/>
        <w:spacing w:after="0" w:line="240" w:lineRule="auto"/>
        <w:rPr>
          <w:szCs w:val="22"/>
        </w:rPr>
      </w:pPr>
    </w:p>
    <w:p w14:paraId="5F577A84" w14:textId="77777777" w:rsidR="000D5252" w:rsidRDefault="00F719E4">
      <w:pPr>
        <w:autoSpaceDE w:val="0"/>
        <w:autoSpaceDN w:val="0"/>
        <w:adjustRightInd w:val="0"/>
        <w:spacing w:after="0" w:line="240" w:lineRule="auto"/>
        <w:rPr>
          <w:szCs w:val="22"/>
        </w:rPr>
      </w:pPr>
      <w:r>
        <w:rPr>
          <w:szCs w:val="22"/>
        </w:rPr>
        <w:t xml:space="preserve">Indiquer aux patients de pratiquer une occlusion naso-lacrymale et de fermer les paupières pendant 2 minutes pour réduire le passage systémique. Cela peut contribuer à diminuer les possibles effets indésirables systémiques et à augmenter l’efficacité locale du médicament. </w:t>
      </w:r>
    </w:p>
    <w:p w14:paraId="3A0406E6" w14:textId="77777777" w:rsidR="000D5252" w:rsidRDefault="000D5252">
      <w:pPr>
        <w:autoSpaceDE w:val="0"/>
        <w:autoSpaceDN w:val="0"/>
        <w:adjustRightInd w:val="0"/>
        <w:spacing w:after="0" w:line="240" w:lineRule="auto"/>
        <w:rPr>
          <w:szCs w:val="22"/>
        </w:rPr>
      </w:pPr>
    </w:p>
    <w:p w14:paraId="47898371" w14:textId="77777777" w:rsidR="000D5252" w:rsidRDefault="00F719E4">
      <w:pPr>
        <w:autoSpaceDE w:val="0"/>
        <w:autoSpaceDN w:val="0"/>
        <w:adjustRightInd w:val="0"/>
        <w:spacing w:after="0" w:line="240" w:lineRule="auto"/>
        <w:rPr>
          <w:szCs w:val="22"/>
        </w:rPr>
      </w:pPr>
      <w:r>
        <w:rPr>
          <w:szCs w:val="22"/>
        </w:rPr>
        <w:t>En cas d’utilisation de plusieurs médicaments ophtalmiques à usage local, un intervalle d’au moins 15 minutes doit être respecté entre chaque administration. IKERVIS doit être instillé en dernier (voir rubrique 4.4).</w:t>
      </w:r>
    </w:p>
    <w:p w14:paraId="01845062" w14:textId="77777777" w:rsidR="000D5252" w:rsidRDefault="000D5252">
      <w:pPr>
        <w:spacing w:after="0" w:line="240" w:lineRule="auto"/>
        <w:rPr>
          <w:szCs w:val="22"/>
        </w:rPr>
      </w:pPr>
    </w:p>
    <w:p w14:paraId="4C0C7A45" w14:textId="77777777" w:rsidR="000D5252" w:rsidRDefault="00F719E4">
      <w:pPr>
        <w:spacing w:after="0" w:line="240" w:lineRule="auto"/>
        <w:ind w:left="567" w:hanging="567"/>
        <w:rPr>
          <w:szCs w:val="22"/>
        </w:rPr>
      </w:pPr>
      <w:r>
        <w:rPr>
          <w:b/>
          <w:szCs w:val="22"/>
        </w:rPr>
        <w:t>4.3</w:t>
      </w:r>
      <w:r>
        <w:rPr>
          <w:b/>
          <w:szCs w:val="22"/>
        </w:rPr>
        <w:tab/>
        <w:t>Contre-indications</w:t>
      </w:r>
    </w:p>
    <w:p w14:paraId="15BB8B87" w14:textId="77777777" w:rsidR="000D5252" w:rsidRDefault="000D5252">
      <w:pPr>
        <w:spacing w:after="0" w:line="240" w:lineRule="auto"/>
        <w:rPr>
          <w:szCs w:val="22"/>
        </w:rPr>
      </w:pPr>
    </w:p>
    <w:p w14:paraId="56E46C8B" w14:textId="77777777" w:rsidR="000D5252" w:rsidRDefault="00F719E4">
      <w:pPr>
        <w:spacing w:after="0" w:line="240" w:lineRule="auto"/>
        <w:rPr>
          <w:szCs w:val="22"/>
        </w:rPr>
      </w:pPr>
      <w:r>
        <w:rPr>
          <w:szCs w:val="22"/>
        </w:rPr>
        <w:t>Hypersensibilité à la substance active ou à l’un des excipients mentionnés à la rubrique 6.1.</w:t>
      </w:r>
    </w:p>
    <w:p w14:paraId="1424FAAC" w14:textId="77777777" w:rsidR="000D5252" w:rsidRDefault="00F719E4">
      <w:pPr>
        <w:spacing w:after="0" w:line="240" w:lineRule="auto"/>
        <w:rPr>
          <w:szCs w:val="22"/>
        </w:rPr>
      </w:pPr>
      <w:r>
        <w:rPr>
          <w:szCs w:val="22"/>
        </w:rPr>
        <w:t>Tumeurs oculaires ou périoculaires malignes ou lésions précancéreuses.</w:t>
      </w:r>
    </w:p>
    <w:p w14:paraId="69B15AB8" w14:textId="77777777" w:rsidR="000D5252" w:rsidRDefault="00F719E4">
      <w:pPr>
        <w:spacing w:after="0" w:line="240" w:lineRule="auto"/>
        <w:rPr>
          <w:szCs w:val="22"/>
        </w:rPr>
      </w:pPr>
      <w:r>
        <w:rPr>
          <w:szCs w:val="22"/>
        </w:rPr>
        <w:t>Infection oculaire ou périoculaire active ou suspectée.</w:t>
      </w:r>
    </w:p>
    <w:p w14:paraId="53F23490" w14:textId="77777777" w:rsidR="000D5252" w:rsidRDefault="000D5252">
      <w:pPr>
        <w:spacing w:after="0" w:line="240" w:lineRule="auto"/>
        <w:rPr>
          <w:szCs w:val="22"/>
        </w:rPr>
      </w:pPr>
    </w:p>
    <w:p w14:paraId="0DD74B7C" w14:textId="77777777" w:rsidR="000D5252" w:rsidRDefault="00F719E4">
      <w:pPr>
        <w:spacing w:after="0" w:line="240" w:lineRule="auto"/>
        <w:ind w:left="567" w:hanging="567"/>
        <w:rPr>
          <w:b/>
          <w:szCs w:val="22"/>
        </w:rPr>
      </w:pPr>
      <w:r>
        <w:rPr>
          <w:b/>
          <w:szCs w:val="22"/>
        </w:rPr>
        <w:t>4.4</w:t>
      </w:r>
      <w:r>
        <w:rPr>
          <w:b/>
          <w:szCs w:val="22"/>
        </w:rPr>
        <w:tab/>
        <w:t>Mises en garde spéciales et précautions d'emploi</w:t>
      </w:r>
    </w:p>
    <w:p w14:paraId="17779F5A" w14:textId="77777777" w:rsidR="000D5252" w:rsidRDefault="000D5252">
      <w:pPr>
        <w:spacing w:after="0" w:line="240" w:lineRule="auto"/>
        <w:rPr>
          <w:szCs w:val="22"/>
        </w:rPr>
      </w:pPr>
    </w:p>
    <w:p w14:paraId="63290839" w14:textId="77777777" w:rsidR="000D5252" w:rsidRDefault="00F719E4">
      <w:pPr>
        <w:spacing w:after="0" w:line="240" w:lineRule="auto"/>
        <w:rPr>
          <w:szCs w:val="22"/>
        </w:rPr>
      </w:pPr>
      <w:r>
        <w:rPr>
          <w:szCs w:val="22"/>
        </w:rPr>
        <w:t>IKERVIS n’a pas été étudié chez les patients présentant des antécédents d’herpès oculaire et doit donc être utilisé avec précaution chez ces patients.</w:t>
      </w:r>
    </w:p>
    <w:p w14:paraId="382D6C51" w14:textId="77777777" w:rsidR="000D5252" w:rsidRDefault="000D5252">
      <w:pPr>
        <w:spacing w:after="0" w:line="240" w:lineRule="auto"/>
        <w:rPr>
          <w:szCs w:val="22"/>
        </w:rPr>
      </w:pPr>
    </w:p>
    <w:p w14:paraId="41A131B3" w14:textId="77777777" w:rsidR="000D5252" w:rsidRDefault="00F719E4">
      <w:pPr>
        <w:spacing w:after="0" w:line="240" w:lineRule="auto"/>
        <w:rPr>
          <w:szCs w:val="22"/>
          <w:u w:val="single"/>
        </w:rPr>
      </w:pPr>
      <w:r>
        <w:rPr>
          <w:szCs w:val="22"/>
          <w:u w:val="single"/>
        </w:rPr>
        <w:t>Lentilles de contact</w:t>
      </w:r>
    </w:p>
    <w:p w14:paraId="5FFC646F" w14:textId="77777777" w:rsidR="000D5252" w:rsidRDefault="00F719E4">
      <w:pPr>
        <w:spacing w:after="0" w:line="240" w:lineRule="auto"/>
        <w:rPr>
          <w:szCs w:val="22"/>
        </w:rPr>
      </w:pPr>
      <w:r>
        <w:rPr>
          <w:szCs w:val="22"/>
        </w:rPr>
        <w:t>Les patients portant des lentilles de contact n’ont pas été étudiés. Une surveillance étroite des patients atteints de kératite sévère est recommandée. Les lentilles de contact doivent être retirées avant l'instillation du collyre au coucher et peuvent être remises au lever.</w:t>
      </w:r>
    </w:p>
    <w:p w14:paraId="70A5F04E" w14:textId="77777777" w:rsidR="000D5252" w:rsidRDefault="000D5252">
      <w:pPr>
        <w:spacing w:after="0" w:line="240" w:lineRule="auto"/>
        <w:rPr>
          <w:szCs w:val="22"/>
        </w:rPr>
      </w:pPr>
    </w:p>
    <w:p w14:paraId="2900D573" w14:textId="77777777" w:rsidR="000D5252" w:rsidRDefault="00F719E4">
      <w:pPr>
        <w:spacing w:after="0" w:line="240" w:lineRule="auto"/>
        <w:rPr>
          <w:szCs w:val="22"/>
          <w:u w:val="single"/>
        </w:rPr>
      </w:pPr>
      <w:r>
        <w:rPr>
          <w:szCs w:val="22"/>
          <w:u w:val="single"/>
        </w:rPr>
        <w:t>Traitement concomitant</w:t>
      </w:r>
    </w:p>
    <w:p w14:paraId="20097306" w14:textId="77777777" w:rsidR="000D5252" w:rsidRDefault="00F719E4">
      <w:pPr>
        <w:spacing w:after="0" w:line="240" w:lineRule="auto"/>
        <w:rPr>
          <w:szCs w:val="22"/>
        </w:rPr>
      </w:pPr>
      <w:r>
        <w:rPr>
          <w:szCs w:val="22"/>
        </w:rPr>
        <w:t xml:space="preserve">L'utilisation de la ciclosporine est limitée dans le traitement des patients atteints de glaucome. Une surveillance clinique régulière est recommandée chez ces patients traités de manière concomitante avec IKERVIS, en particulier avec des bêtabloquants qui sont connus pour entraîner une diminution de la sécrétion lacrymale. </w:t>
      </w:r>
    </w:p>
    <w:p w14:paraId="258E6348" w14:textId="77777777" w:rsidR="000D5252" w:rsidRDefault="000D5252">
      <w:pPr>
        <w:spacing w:after="0" w:line="240" w:lineRule="auto"/>
        <w:rPr>
          <w:szCs w:val="22"/>
        </w:rPr>
      </w:pPr>
    </w:p>
    <w:p w14:paraId="62837A2D" w14:textId="77777777" w:rsidR="000D5252" w:rsidRDefault="00F719E4">
      <w:pPr>
        <w:spacing w:after="0" w:line="240" w:lineRule="auto"/>
        <w:rPr>
          <w:szCs w:val="22"/>
          <w:u w:val="single"/>
        </w:rPr>
      </w:pPr>
      <w:r>
        <w:rPr>
          <w:szCs w:val="22"/>
          <w:u w:val="single"/>
        </w:rPr>
        <w:t>Effets sur le système immunitaire</w:t>
      </w:r>
    </w:p>
    <w:p w14:paraId="68F2F2F3" w14:textId="77777777" w:rsidR="000D5252" w:rsidRDefault="00F719E4">
      <w:pPr>
        <w:spacing w:after="0" w:line="240" w:lineRule="auto"/>
        <w:rPr>
          <w:szCs w:val="22"/>
        </w:rPr>
      </w:pPr>
      <w:r>
        <w:rPr>
          <w:szCs w:val="22"/>
        </w:rPr>
        <w:t>Les médicaments ophtalmiques qui peuvent affecter le système immunitaire, notamment la ciclosporine, peuvent affecter les défenses de l'hôte contre les infections locales et les tumeurs malignes. Des examens réguliers (p. ex., tous les 6 mois minimum) de l’œil ou des yeux sont donc recommandés en cas d’utilisation d’IKERVIS sur plusieurs années.</w:t>
      </w:r>
    </w:p>
    <w:p w14:paraId="4B5F55FA" w14:textId="77777777" w:rsidR="000D5252" w:rsidRDefault="000D5252">
      <w:pPr>
        <w:spacing w:after="0" w:line="240" w:lineRule="auto"/>
        <w:rPr>
          <w:szCs w:val="22"/>
        </w:rPr>
      </w:pPr>
    </w:p>
    <w:p w14:paraId="237241C5" w14:textId="77777777" w:rsidR="000D5252" w:rsidRDefault="00F719E4">
      <w:pPr>
        <w:spacing w:after="0" w:line="240" w:lineRule="auto"/>
        <w:rPr>
          <w:szCs w:val="22"/>
          <w:u w:val="single"/>
        </w:rPr>
      </w:pPr>
      <w:r>
        <w:rPr>
          <w:szCs w:val="22"/>
          <w:u w:val="single"/>
        </w:rPr>
        <w:t>Teneur en chlorure de cétalkonium</w:t>
      </w:r>
    </w:p>
    <w:p w14:paraId="7151F642" w14:textId="77777777" w:rsidR="000D5252" w:rsidRDefault="00F719E4">
      <w:pPr>
        <w:spacing w:after="0" w:line="240" w:lineRule="auto"/>
        <w:rPr>
          <w:szCs w:val="22"/>
        </w:rPr>
      </w:pPr>
      <w:r>
        <w:rPr>
          <w:szCs w:val="22"/>
        </w:rPr>
        <w:t>IKERVIS contient du chlorure de cétalkonium. Les lentilles de contact doivent être retirées avant l’application et peuvent être remises au lever. Le chlorure de cétalkonium peut provoquer une irritation oculaire. Les patients doivent faire l’objet d’une surveillance en cas d’utilisation prolongée.</w:t>
      </w:r>
    </w:p>
    <w:p w14:paraId="70613E0E" w14:textId="77777777" w:rsidR="000D5252" w:rsidRDefault="000D5252">
      <w:pPr>
        <w:spacing w:after="0" w:line="240" w:lineRule="auto"/>
        <w:rPr>
          <w:szCs w:val="22"/>
        </w:rPr>
      </w:pPr>
    </w:p>
    <w:p w14:paraId="5D96977F" w14:textId="77777777" w:rsidR="000D5252" w:rsidRDefault="00F719E4">
      <w:pPr>
        <w:spacing w:after="0" w:line="240" w:lineRule="auto"/>
        <w:rPr>
          <w:szCs w:val="22"/>
        </w:rPr>
      </w:pPr>
      <w:r>
        <w:rPr>
          <w:b/>
          <w:szCs w:val="22"/>
        </w:rPr>
        <w:t>4.5</w:t>
      </w:r>
      <w:r>
        <w:rPr>
          <w:b/>
          <w:szCs w:val="22"/>
        </w:rPr>
        <w:tab/>
        <w:t>Interactions avec d’autres médicaments et autres formes d’interactions</w:t>
      </w:r>
    </w:p>
    <w:p w14:paraId="753EB914" w14:textId="77777777" w:rsidR="000D5252" w:rsidRDefault="000D5252">
      <w:pPr>
        <w:spacing w:after="0" w:line="240" w:lineRule="auto"/>
        <w:rPr>
          <w:szCs w:val="22"/>
        </w:rPr>
      </w:pPr>
    </w:p>
    <w:p w14:paraId="024F1B39" w14:textId="77777777" w:rsidR="000D5252" w:rsidRDefault="00F719E4">
      <w:pPr>
        <w:spacing w:after="0" w:line="240" w:lineRule="auto"/>
        <w:rPr>
          <w:szCs w:val="22"/>
        </w:rPr>
      </w:pPr>
      <w:r>
        <w:rPr>
          <w:szCs w:val="22"/>
        </w:rPr>
        <w:t>Aucune étude d'interaction n'a été réalisée avec IKERVIS.</w:t>
      </w:r>
    </w:p>
    <w:p w14:paraId="2FD3FD00" w14:textId="77777777" w:rsidR="000D5252" w:rsidRDefault="000D5252">
      <w:pPr>
        <w:spacing w:after="0" w:line="240" w:lineRule="auto"/>
        <w:rPr>
          <w:szCs w:val="22"/>
        </w:rPr>
      </w:pPr>
    </w:p>
    <w:p w14:paraId="729DB1AE" w14:textId="77777777" w:rsidR="000D5252" w:rsidRDefault="000D5252">
      <w:pPr>
        <w:spacing w:after="0" w:line="240" w:lineRule="auto"/>
        <w:rPr>
          <w:szCs w:val="22"/>
          <w:u w:val="single"/>
        </w:rPr>
      </w:pPr>
    </w:p>
    <w:p w14:paraId="26B65866" w14:textId="77777777" w:rsidR="000D5252" w:rsidRDefault="00F719E4">
      <w:pPr>
        <w:spacing w:after="0" w:line="240" w:lineRule="auto"/>
        <w:rPr>
          <w:szCs w:val="22"/>
          <w:u w:val="single"/>
        </w:rPr>
      </w:pPr>
      <w:r>
        <w:rPr>
          <w:szCs w:val="22"/>
          <w:u w:val="single"/>
        </w:rPr>
        <w:lastRenderedPageBreak/>
        <w:t>Association avec d’autres médicaments qui affectent le système immunitaire</w:t>
      </w:r>
    </w:p>
    <w:p w14:paraId="3C6A0205" w14:textId="77777777" w:rsidR="000D5252" w:rsidRDefault="000D5252">
      <w:pPr>
        <w:spacing w:after="0" w:line="240" w:lineRule="auto"/>
        <w:rPr>
          <w:szCs w:val="22"/>
        </w:rPr>
      </w:pPr>
    </w:p>
    <w:p w14:paraId="49DC3FCD" w14:textId="77777777" w:rsidR="000D5252" w:rsidRDefault="00F719E4">
      <w:pPr>
        <w:spacing w:after="0" w:line="240" w:lineRule="auto"/>
        <w:rPr>
          <w:szCs w:val="22"/>
        </w:rPr>
      </w:pPr>
      <w:r>
        <w:rPr>
          <w:szCs w:val="22"/>
        </w:rPr>
        <w:t>L'administration concomitante d'IKERVIS avec un collyre contenant des corticoïdes peut potentialiser les effets de la ciclosporine sur le système immunitaire (voir rubrique 4.4).</w:t>
      </w:r>
    </w:p>
    <w:p w14:paraId="218867FA" w14:textId="77777777" w:rsidR="000D5252" w:rsidRDefault="000D5252">
      <w:pPr>
        <w:spacing w:after="0" w:line="240" w:lineRule="auto"/>
        <w:rPr>
          <w:szCs w:val="22"/>
        </w:rPr>
      </w:pPr>
    </w:p>
    <w:p w14:paraId="0909A6C2" w14:textId="77777777" w:rsidR="000D5252" w:rsidRDefault="00F719E4">
      <w:pPr>
        <w:spacing w:after="0" w:line="240" w:lineRule="auto"/>
        <w:rPr>
          <w:szCs w:val="22"/>
        </w:rPr>
      </w:pPr>
      <w:r>
        <w:rPr>
          <w:b/>
          <w:szCs w:val="22"/>
        </w:rPr>
        <w:t>4.6</w:t>
      </w:r>
      <w:r>
        <w:rPr>
          <w:b/>
          <w:szCs w:val="22"/>
        </w:rPr>
        <w:tab/>
        <w:t>Fertilité, grossesse et allaitement</w:t>
      </w:r>
    </w:p>
    <w:p w14:paraId="524F1826" w14:textId="77777777" w:rsidR="000D5252" w:rsidRDefault="000D5252">
      <w:pPr>
        <w:spacing w:after="0" w:line="240" w:lineRule="auto"/>
        <w:rPr>
          <w:szCs w:val="22"/>
        </w:rPr>
      </w:pPr>
    </w:p>
    <w:p w14:paraId="3F5E4212" w14:textId="77777777" w:rsidR="000D5252" w:rsidRDefault="00F719E4">
      <w:pPr>
        <w:spacing w:after="0" w:line="240" w:lineRule="auto"/>
        <w:rPr>
          <w:szCs w:val="22"/>
          <w:u w:val="single"/>
        </w:rPr>
      </w:pPr>
      <w:r>
        <w:rPr>
          <w:szCs w:val="22"/>
          <w:u w:val="single"/>
        </w:rPr>
        <w:t>Femmes en âge de procréer/Contraception chez les femmes</w:t>
      </w:r>
    </w:p>
    <w:p w14:paraId="1E198555" w14:textId="77777777" w:rsidR="000D5252" w:rsidRDefault="000D5252">
      <w:pPr>
        <w:spacing w:after="0" w:line="240" w:lineRule="auto"/>
        <w:rPr>
          <w:szCs w:val="22"/>
          <w:u w:val="single"/>
        </w:rPr>
      </w:pPr>
    </w:p>
    <w:p w14:paraId="541CCAB8" w14:textId="77777777" w:rsidR="000D5252" w:rsidRDefault="00F719E4">
      <w:pPr>
        <w:spacing w:after="0" w:line="240" w:lineRule="auto"/>
        <w:rPr>
          <w:szCs w:val="22"/>
        </w:rPr>
      </w:pPr>
      <w:r>
        <w:rPr>
          <w:szCs w:val="22"/>
        </w:rPr>
        <w:t xml:space="preserve">IKERVIS n’est pas recommandé chez les femmes en âge de procréer n’utilisant pas de contraception efficace. </w:t>
      </w:r>
    </w:p>
    <w:p w14:paraId="6F99E190" w14:textId="77777777" w:rsidR="000D5252" w:rsidRDefault="000D5252">
      <w:pPr>
        <w:spacing w:after="0" w:line="240" w:lineRule="auto"/>
        <w:rPr>
          <w:szCs w:val="22"/>
        </w:rPr>
      </w:pPr>
    </w:p>
    <w:p w14:paraId="7D6F40A7" w14:textId="77777777" w:rsidR="000D5252" w:rsidRDefault="00F719E4">
      <w:pPr>
        <w:spacing w:after="0" w:line="240" w:lineRule="auto"/>
        <w:rPr>
          <w:szCs w:val="22"/>
        </w:rPr>
      </w:pPr>
      <w:r>
        <w:rPr>
          <w:szCs w:val="22"/>
          <w:u w:val="single"/>
        </w:rPr>
        <w:t>Grossesse</w:t>
      </w:r>
    </w:p>
    <w:p w14:paraId="301043E0" w14:textId="77777777" w:rsidR="000D5252" w:rsidRDefault="000D5252">
      <w:pPr>
        <w:spacing w:after="0" w:line="240" w:lineRule="auto"/>
        <w:rPr>
          <w:szCs w:val="22"/>
        </w:rPr>
      </w:pPr>
    </w:p>
    <w:p w14:paraId="7B08AFEE" w14:textId="77777777" w:rsidR="000D5252" w:rsidRDefault="00F719E4">
      <w:pPr>
        <w:spacing w:after="0" w:line="240" w:lineRule="auto"/>
        <w:rPr>
          <w:szCs w:val="22"/>
        </w:rPr>
      </w:pPr>
      <w:r>
        <w:rPr>
          <w:szCs w:val="22"/>
        </w:rPr>
        <w:t xml:space="preserve">Il n’existe pas de données sur l’utilisation d'IKERVIS chez la femme enceinte. </w:t>
      </w:r>
    </w:p>
    <w:p w14:paraId="17522936" w14:textId="77777777" w:rsidR="000D5252" w:rsidRDefault="000D5252">
      <w:pPr>
        <w:spacing w:after="0" w:line="240" w:lineRule="auto"/>
        <w:rPr>
          <w:szCs w:val="22"/>
        </w:rPr>
      </w:pPr>
    </w:p>
    <w:p w14:paraId="4603B7E3" w14:textId="77777777" w:rsidR="000D5252" w:rsidRDefault="00F719E4">
      <w:pPr>
        <w:spacing w:after="0" w:line="240" w:lineRule="auto"/>
        <w:rPr>
          <w:szCs w:val="22"/>
        </w:rPr>
      </w:pPr>
      <w:r>
        <w:rPr>
          <w:szCs w:val="22"/>
        </w:rPr>
        <w:t>Les études effectuées chez l’animal ont mis en évidence une toxicité sur la reproduction après administration systémique de ciclosporine à des expositions considérées comme suffisamment supérieures à l’exposition maximale chez l’homme, ce qui a peu de signification clinique pour l’utilisation d'IKERVIS.</w:t>
      </w:r>
    </w:p>
    <w:p w14:paraId="17B24CF2" w14:textId="77777777" w:rsidR="000D5252" w:rsidRDefault="000D5252">
      <w:pPr>
        <w:spacing w:after="0" w:line="240" w:lineRule="auto"/>
        <w:rPr>
          <w:szCs w:val="22"/>
        </w:rPr>
      </w:pPr>
    </w:p>
    <w:p w14:paraId="2E3E8C59" w14:textId="77777777" w:rsidR="000D5252" w:rsidRDefault="00F719E4">
      <w:pPr>
        <w:spacing w:after="0" w:line="240" w:lineRule="auto"/>
        <w:rPr>
          <w:szCs w:val="22"/>
        </w:rPr>
      </w:pPr>
      <w:r>
        <w:rPr>
          <w:szCs w:val="22"/>
        </w:rPr>
        <w:t>IKERVIS n’est pas recommandé pendant la grossesse, à moins que le bénéfice attendu ne justifie le risque potentiel pour le fœtus.</w:t>
      </w:r>
    </w:p>
    <w:p w14:paraId="309B0128" w14:textId="77777777" w:rsidR="000D5252" w:rsidRDefault="000D5252">
      <w:pPr>
        <w:spacing w:after="0" w:line="240" w:lineRule="auto"/>
        <w:rPr>
          <w:szCs w:val="22"/>
        </w:rPr>
      </w:pPr>
    </w:p>
    <w:p w14:paraId="458838AB" w14:textId="77777777" w:rsidR="000D5252" w:rsidRDefault="00F719E4">
      <w:pPr>
        <w:spacing w:after="0" w:line="240" w:lineRule="auto"/>
        <w:rPr>
          <w:szCs w:val="22"/>
        </w:rPr>
      </w:pPr>
      <w:r>
        <w:rPr>
          <w:szCs w:val="22"/>
          <w:u w:val="single"/>
        </w:rPr>
        <w:t>Allaitement</w:t>
      </w:r>
    </w:p>
    <w:p w14:paraId="15F2C97F" w14:textId="77777777" w:rsidR="000D5252" w:rsidRDefault="000D5252">
      <w:pPr>
        <w:spacing w:after="0" w:line="240" w:lineRule="auto"/>
        <w:rPr>
          <w:szCs w:val="22"/>
        </w:rPr>
      </w:pPr>
    </w:p>
    <w:p w14:paraId="1E28CAA8" w14:textId="77777777" w:rsidR="000D5252" w:rsidRDefault="00F719E4">
      <w:pPr>
        <w:spacing w:after="0" w:line="240" w:lineRule="auto"/>
        <w:rPr>
          <w:szCs w:val="22"/>
        </w:rPr>
      </w:pPr>
      <w:r>
        <w:rPr>
          <w:szCs w:val="22"/>
        </w:rPr>
        <w:t xml:space="preserve">Après administration orale, la ciclosporine est excrétée dans le lait maternel. Il n’existe pas de données suffisantes sur les effets de la ciclosporine chez les nouveaux-nés/nourrissons. Cependant, aux doses thérapeutiques de ciclosporine contenues dans le collyre, il est peu probable que des quantités suffisantes passent dans le lait maternel. Une décision doit être prise soit d’interrompre l’allaitement soit d’interrompre/de s’abstenir du traitement avec IKERVIS en prenant en compte le bénéfice de l’allaitement pour l’enfant au regard du bénéfice du traitement pour la femme. </w:t>
      </w:r>
    </w:p>
    <w:p w14:paraId="1DF34761" w14:textId="77777777" w:rsidR="000D5252" w:rsidRDefault="000D5252">
      <w:pPr>
        <w:spacing w:after="0" w:line="240" w:lineRule="auto"/>
        <w:rPr>
          <w:szCs w:val="22"/>
        </w:rPr>
      </w:pPr>
    </w:p>
    <w:p w14:paraId="19061E7F" w14:textId="77777777" w:rsidR="000D5252" w:rsidRDefault="00F719E4">
      <w:pPr>
        <w:spacing w:after="0" w:line="240" w:lineRule="auto"/>
        <w:rPr>
          <w:szCs w:val="22"/>
          <w:u w:val="single"/>
        </w:rPr>
      </w:pPr>
      <w:r>
        <w:rPr>
          <w:szCs w:val="22"/>
          <w:u w:val="single"/>
        </w:rPr>
        <w:t>Fertilité</w:t>
      </w:r>
    </w:p>
    <w:p w14:paraId="1ACCA1D7" w14:textId="77777777" w:rsidR="000D5252" w:rsidRDefault="000D5252">
      <w:pPr>
        <w:spacing w:after="0" w:line="240" w:lineRule="auto"/>
        <w:rPr>
          <w:szCs w:val="22"/>
          <w:u w:val="single"/>
        </w:rPr>
      </w:pPr>
    </w:p>
    <w:p w14:paraId="37697552" w14:textId="77777777" w:rsidR="000D5252" w:rsidRDefault="00F719E4">
      <w:pPr>
        <w:spacing w:after="0" w:line="240" w:lineRule="auto"/>
        <w:rPr>
          <w:szCs w:val="22"/>
        </w:rPr>
      </w:pPr>
      <w:r>
        <w:rPr>
          <w:szCs w:val="22"/>
        </w:rPr>
        <w:t>Il n’existe pas de données concernant les effets d'IKERVIS sur la fertilité humaine. Aucune altération de la fertilité n’a été rapportée chez les animaux recevant de la ciclosporine par voie intraveineuse (voir rubrique 5.3).</w:t>
      </w:r>
    </w:p>
    <w:p w14:paraId="63C697D0" w14:textId="77777777" w:rsidR="000D5252" w:rsidRDefault="000D5252">
      <w:pPr>
        <w:spacing w:after="0" w:line="240" w:lineRule="auto"/>
        <w:rPr>
          <w:szCs w:val="22"/>
        </w:rPr>
      </w:pPr>
    </w:p>
    <w:p w14:paraId="54BAFC46" w14:textId="77777777" w:rsidR="000D5252" w:rsidRDefault="00F719E4">
      <w:pPr>
        <w:spacing w:after="0" w:line="240" w:lineRule="auto"/>
        <w:rPr>
          <w:szCs w:val="22"/>
        </w:rPr>
      </w:pPr>
      <w:r>
        <w:rPr>
          <w:b/>
          <w:szCs w:val="22"/>
        </w:rPr>
        <w:t>4.7</w:t>
      </w:r>
      <w:r>
        <w:rPr>
          <w:b/>
          <w:szCs w:val="22"/>
        </w:rPr>
        <w:tab/>
        <w:t>Effets sur l’aptitude à conduire des véhicules et à utiliser des machines</w:t>
      </w:r>
    </w:p>
    <w:p w14:paraId="246CF0FC" w14:textId="77777777" w:rsidR="000D5252" w:rsidRDefault="000D5252">
      <w:pPr>
        <w:spacing w:after="0" w:line="240" w:lineRule="auto"/>
        <w:rPr>
          <w:szCs w:val="22"/>
        </w:rPr>
      </w:pPr>
    </w:p>
    <w:p w14:paraId="0265A813" w14:textId="77777777" w:rsidR="000D5252" w:rsidRDefault="00F719E4">
      <w:pPr>
        <w:spacing w:after="0" w:line="240" w:lineRule="auto"/>
        <w:rPr>
          <w:szCs w:val="22"/>
        </w:rPr>
      </w:pPr>
      <w:r>
        <w:rPr>
          <w:szCs w:val="22"/>
        </w:rPr>
        <w:t>IKERVIS a une influence modérée sur l’aptitude à conduire des véhicules et à utiliser des machines.</w:t>
      </w:r>
    </w:p>
    <w:p w14:paraId="10EDA10B" w14:textId="77777777" w:rsidR="000D5252" w:rsidRDefault="000D5252">
      <w:pPr>
        <w:autoSpaceDE w:val="0"/>
        <w:autoSpaceDN w:val="0"/>
        <w:adjustRightInd w:val="0"/>
        <w:spacing w:after="0" w:line="240" w:lineRule="auto"/>
        <w:rPr>
          <w:szCs w:val="22"/>
        </w:rPr>
      </w:pPr>
    </w:p>
    <w:p w14:paraId="0747E90F" w14:textId="77777777" w:rsidR="000D5252" w:rsidRDefault="00F719E4">
      <w:pPr>
        <w:spacing w:after="0" w:line="240" w:lineRule="auto"/>
        <w:rPr>
          <w:szCs w:val="22"/>
        </w:rPr>
      </w:pPr>
      <w:r>
        <w:rPr>
          <w:szCs w:val="22"/>
        </w:rPr>
        <w:t>Ce médicament peut entraîner une vision trouble passagère ou un autre trouble visuel pouvant affecter l'aptitude à conduire des véhicules et à utiliser des machines (voir rubrique 4.8). Les patients doivent être informés de s'abstenir de conduire des véhicules et d'utiliser des machines jusqu'à ce que leur vision soit redevenue nette.</w:t>
      </w:r>
    </w:p>
    <w:p w14:paraId="6CC4A88E" w14:textId="77777777" w:rsidR="000D5252" w:rsidRDefault="000D5252">
      <w:pPr>
        <w:spacing w:after="0" w:line="240" w:lineRule="auto"/>
        <w:rPr>
          <w:szCs w:val="22"/>
        </w:rPr>
      </w:pPr>
    </w:p>
    <w:p w14:paraId="4F83540F" w14:textId="77777777" w:rsidR="000D5252" w:rsidRDefault="00F719E4">
      <w:pPr>
        <w:keepNext/>
        <w:spacing w:after="0" w:line="240" w:lineRule="auto"/>
        <w:rPr>
          <w:b/>
          <w:szCs w:val="22"/>
        </w:rPr>
      </w:pPr>
      <w:r>
        <w:rPr>
          <w:b/>
          <w:szCs w:val="22"/>
        </w:rPr>
        <w:t>4.8</w:t>
      </w:r>
      <w:r>
        <w:rPr>
          <w:b/>
          <w:szCs w:val="22"/>
        </w:rPr>
        <w:tab/>
        <w:t>Effets indésirables</w:t>
      </w:r>
    </w:p>
    <w:p w14:paraId="7C3CA2AE" w14:textId="77777777" w:rsidR="000D5252" w:rsidRDefault="000D5252">
      <w:pPr>
        <w:keepNext/>
        <w:autoSpaceDE w:val="0"/>
        <w:autoSpaceDN w:val="0"/>
        <w:adjustRightInd w:val="0"/>
        <w:spacing w:after="0" w:line="240" w:lineRule="auto"/>
        <w:jc w:val="both"/>
        <w:rPr>
          <w:szCs w:val="22"/>
        </w:rPr>
      </w:pPr>
    </w:p>
    <w:p w14:paraId="3D39E83E" w14:textId="77777777" w:rsidR="000D5252" w:rsidRDefault="00F719E4">
      <w:pPr>
        <w:keepNext/>
        <w:autoSpaceDE w:val="0"/>
        <w:autoSpaceDN w:val="0"/>
        <w:adjustRightInd w:val="0"/>
        <w:spacing w:after="0" w:line="240" w:lineRule="auto"/>
        <w:rPr>
          <w:szCs w:val="22"/>
          <w:u w:val="single"/>
        </w:rPr>
      </w:pPr>
      <w:r>
        <w:rPr>
          <w:szCs w:val="22"/>
          <w:u w:val="single"/>
        </w:rPr>
        <w:t>Résumé du profil de sécurité</w:t>
      </w:r>
    </w:p>
    <w:p w14:paraId="718F7640" w14:textId="77777777" w:rsidR="000D5252" w:rsidRDefault="000D5252">
      <w:pPr>
        <w:keepNext/>
        <w:autoSpaceDE w:val="0"/>
        <w:autoSpaceDN w:val="0"/>
        <w:adjustRightInd w:val="0"/>
        <w:spacing w:after="0" w:line="240" w:lineRule="auto"/>
        <w:rPr>
          <w:szCs w:val="22"/>
          <w:u w:val="single"/>
        </w:rPr>
      </w:pPr>
    </w:p>
    <w:p w14:paraId="27B86C63" w14:textId="77777777" w:rsidR="000D5252" w:rsidRDefault="00F719E4">
      <w:pPr>
        <w:spacing w:after="0" w:line="240" w:lineRule="auto"/>
        <w:rPr>
          <w:szCs w:val="22"/>
          <w:lang w:eastAsia="en-GB"/>
        </w:rPr>
      </w:pPr>
      <w:r>
        <w:rPr>
          <w:szCs w:val="22"/>
        </w:rPr>
        <w:t xml:space="preserve">Les effets indésirables les plus fréquents sont la douleur oculaire (19,0 %), l'irritation oculaire (17,5 %), l’hyperémie oculaire (5,5 %), l’augmentation du larmoiement (4,9 %) et l’érythème palpébral (1,7 %), le plus souvent transitoires et survenant lors de l’instillation. </w:t>
      </w:r>
      <w:r>
        <w:rPr>
          <w:szCs w:val="22"/>
          <w:lang w:eastAsia="en-GB"/>
        </w:rPr>
        <w:t>Ces effets indésirables concordent avec ceux signalés après la mise sur le marché.</w:t>
      </w:r>
    </w:p>
    <w:p w14:paraId="6922E49C" w14:textId="77777777" w:rsidR="000D5252" w:rsidRDefault="000D5252">
      <w:pPr>
        <w:spacing w:after="0" w:line="240" w:lineRule="auto"/>
        <w:rPr>
          <w:szCs w:val="22"/>
        </w:rPr>
      </w:pPr>
    </w:p>
    <w:p w14:paraId="7AA91BEB" w14:textId="77777777" w:rsidR="000D5252" w:rsidRDefault="00F719E4">
      <w:pPr>
        <w:autoSpaceDE w:val="0"/>
        <w:autoSpaceDN w:val="0"/>
        <w:adjustRightInd w:val="0"/>
        <w:spacing w:after="0" w:line="240" w:lineRule="auto"/>
        <w:rPr>
          <w:szCs w:val="22"/>
          <w:u w:val="single"/>
        </w:rPr>
      </w:pPr>
      <w:r>
        <w:rPr>
          <w:szCs w:val="22"/>
          <w:u w:val="single"/>
        </w:rPr>
        <w:lastRenderedPageBreak/>
        <w:t>Liste classée des effets indésirables</w:t>
      </w:r>
    </w:p>
    <w:p w14:paraId="44A1121D" w14:textId="77777777" w:rsidR="000D5252" w:rsidRDefault="000D5252">
      <w:pPr>
        <w:autoSpaceDE w:val="0"/>
        <w:autoSpaceDN w:val="0"/>
        <w:adjustRightInd w:val="0"/>
        <w:spacing w:after="0" w:line="240" w:lineRule="auto"/>
        <w:rPr>
          <w:szCs w:val="22"/>
          <w:u w:val="single"/>
        </w:rPr>
      </w:pPr>
    </w:p>
    <w:p w14:paraId="7240B33B" w14:textId="77777777" w:rsidR="000D5252" w:rsidRDefault="00F719E4">
      <w:pPr>
        <w:spacing w:after="0" w:line="240" w:lineRule="auto"/>
        <w:rPr>
          <w:szCs w:val="22"/>
        </w:rPr>
      </w:pPr>
      <w:r>
        <w:rPr>
          <w:szCs w:val="22"/>
        </w:rPr>
        <w:t xml:space="preserve">Les effets indésirables suivants ont été observés dans le cadre d'études cliniques ou </w:t>
      </w:r>
      <w:r>
        <w:rPr>
          <w:szCs w:val="22"/>
          <w:lang w:eastAsia="en-GB"/>
        </w:rPr>
        <w:t>après la mise sur le marché</w:t>
      </w:r>
      <w:r>
        <w:rPr>
          <w:szCs w:val="22"/>
        </w:rPr>
        <w:t>. Ils ont été classés par systèmes d'organes et selon leur fréquence en utilisant la convention suivante : très fréquent (</w:t>
      </w:r>
      <w:r>
        <w:rPr>
          <w:szCs w:val="22"/>
        </w:rPr>
        <w:sym w:font="Symbol" w:char="F0B3"/>
      </w:r>
      <w:r>
        <w:rPr>
          <w:szCs w:val="22"/>
        </w:rPr>
        <w:t>1/10), fréquent (</w:t>
      </w:r>
      <w:r>
        <w:rPr>
          <w:szCs w:val="22"/>
        </w:rPr>
        <w:sym w:font="Symbol" w:char="F0B3"/>
      </w:r>
      <w:r>
        <w:rPr>
          <w:szCs w:val="22"/>
        </w:rPr>
        <w:t>1/100, &lt;1/10), peu fréquent (</w:t>
      </w:r>
      <w:r>
        <w:rPr>
          <w:szCs w:val="22"/>
        </w:rPr>
        <w:sym w:font="Symbol" w:char="F0B3"/>
      </w:r>
      <w:r>
        <w:rPr>
          <w:szCs w:val="22"/>
        </w:rPr>
        <w:t>1/1 000, &lt;1/100), rare (</w:t>
      </w:r>
      <w:r>
        <w:rPr>
          <w:szCs w:val="22"/>
        </w:rPr>
        <w:sym w:font="Symbol" w:char="F0B3"/>
      </w:r>
      <w:r>
        <w:rPr>
          <w:szCs w:val="22"/>
        </w:rPr>
        <w:t>1/10 000, &lt;1/1 000), très rare (&lt;1/10 000), ou fréquence indéterminée (ne peut être estimée sur la base des données disponibles).</w:t>
      </w:r>
    </w:p>
    <w:p w14:paraId="3728D053" w14:textId="77777777" w:rsidR="000D5252" w:rsidRDefault="000D5252">
      <w:pPr>
        <w:tabs>
          <w:tab w:val="left" w:pos="720"/>
        </w:tabs>
        <w:autoSpaceDE w:val="0"/>
        <w:autoSpaceDN w:val="0"/>
        <w:adjustRightInd w:val="0"/>
        <w:spacing w:after="0" w:line="240" w:lineRule="auto"/>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1384"/>
        <w:gridCol w:w="5279"/>
      </w:tblGrid>
      <w:tr w:rsidR="000D5252" w14:paraId="1624F74C" w14:textId="77777777">
        <w:tc>
          <w:tcPr>
            <w:tcW w:w="2409" w:type="dxa"/>
          </w:tcPr>
          <w:p w14:paraId="33CCDD97" w14:textId="77777777" w:rsidR="000D5252" w:rsidRDefault="00F719E4">
            <w:pPr>
              <w:tabs>
                <w:tab w:val="left" w:pos="33"/>
              </w:tabs>
              <w:spacing w:after="0" w:line="240" w:lineRule="auto"/>
              <w:rPr>
                <w:szCs w:val="22"/>
              </w:rPr>
            </w:pPr>
            <w:r>
              <w:rPr>
                <w:szCs w:val="22"/>
              </w:rPr>
              <w:t>Classe de systèmes d’organes</w:t>
            </w:r>
          </w:p>
        </w:tc>
        <w:tc>
          <w:tcPr>
            <w:tcW w:w="1384" w:type="dxa"/>
          </w:tcPr>
          <w:p w14:paraId="555DB0BD" w14:textId="77777777" w:rsidR="000D5252" w:rsidRDefault="00F719E4">
            <w:pPr>
              <w:tabs>
                <w:tab w:val="left" w:pos="220"/>
                <w:tab w:val="left" w:pos="720"/>
              </w:tabs>
              <w:autoSpaceDE w:val="0"/>
              <w:autoSpaceDN w:val="0"/>
              <w:adjustRightInd w:val="0"/>
              <w:spacing w:after="0" w:line="240" w:lineRule="auto"/>
              <w:rPr>
                <w:szCs w:val="22"/>
              </w:rPr>
            </w:pPr>
            <w:r>
              <w:rPr>
                <w:szCs w:val="22"/>
              </w:rPr>
              <w:t xml:space="preserve">Fréquence </w:t>
            </w:r>
            <w:r>
              <w:rPr>
                <w:szCs w:val="22"/>
                <w:lang w:bidi="fr-FR"/>
              </w:rPr>
              <w:t>selon MedDRA</w:t>
            </w:r>
          </w:p>
        </w:tc>
        <w:tc>
          <w:tcPr>
            <w:tcW w:w="5279" w:type="dxa"/>
          </w:tcPr>
          <w:p w14:paraId="0652160F" w14:textId="77777777" w:rsidR="000D5252" w:rsidRDefault="00F719E4">
            <w:pPr>
              <w:tabs>
                <w:tab w:val="left" w:pos="220"/>
                <w:tab w:val="left" w:pos="720"/>
              </w:tabs>
              <w:autoSpaceDE w:val="0"/>
              <w:autoSpaceDN w:val="0"/>
              <w:adjustRightInd w:val="0"/>
              <w:spacing w:after="0" w:line="240" w:lineRule="auto"/>
              <w:rPr>
                <w:szCs w:val="22"/>
              </w:rPr>
            </w:pPr>
            <w:r>
              <w:rPr>
                <w:szCs w:val="22"/>
              </w:rPr>
              <w:t>Effets indésirables</w:t>
            </w:r>
          </w:p>
        </w:tc>
      </w:tr>
      <w:tr w:rsidR="000D5252" w14:paraId="768A2354" w14:textId="77777777">
        <w:tc>
          <w:tcPr>
            <w:tcW w:w="2409" w:type="dxa"/>
          </w:tcPr>
          <w:p w14:paraId="232FDAC7" w14:textId="77777777" w:rsidR="000D5252" w:rsidRDefault="00F719E4">
            <w:pPr>
              <w:tabs>
                <w:tab w:val="left" w:pos="33"/>
              </w:tabs>
              <w:spacing w:after="0" w:line="240" w:lineRule="auto"/>
              <w:rPr>
                <w:iCs/>
                <w:szCs w:val="22"/>
              </w:rPr>
            </w:pPr>
            <w:r>
              <w:rPr>
                <w:szCs w:val="22"/>
              </w:rPr>
              <w:t>Infections et infestations</w:t>
            </w:r>
          </w:p>
        </w:tc>
        <w:tc>
          <w:tcPr>
            <w:tcW w:w="1384" w:type="dxa"/>
          </w:tcPr>
          <w:p w14:paraId="7DE8D8A9" w14:textId="77777777" w:rsidR="000D5252" w:rsidRDefault="00F719E4">
            <w:pPr>
              <w:tabs>
                <w:tab w:val="left" w:pos="220"/>
                <w:tab w:val="left" w:pos="720"/>
              </w:tabs>
              <w:autoSpaceDE w:val="0"/>
              <w:autoSpaceDN w:val="0"/>
              <w:adjustRightInd w:val="0"/>
              <w:spacing w:after="0" w:line="240" w:lineRule="auto"/>
              <w:rPr>
                <w:iCs/>
                <w:szCs w:val="22"/>
              </w:rPr>
            </w:pPr>
            <w:r>
              <w:rPr>
                <w:szCs w:val="22"/>
              </w:rPr>
              <w:t>Peu fréquent</w:t>
            </w:r>
          </w:p>
        </w:tc>
        <w:tc>
          <w:tcPr>
            <w:tcW w:w="5279" w:type="dxa"/>
          </w:tcPr>
          <w:p w14:paraId="68CCB976" w14:textId="77777777" w:rsidR="000D5252" w:rsidRDefault="00F719E4">
            <w:pPr>
              <w:tabs>
                <w:tab w:val="left" w:pos="220"/>
                <w:tab w:val="left" w:pos="720"/>
              </w:tabs>
              <w:autoSpaceDE w:val="0"/>
              <w:autoSpaceDN w:val="0"/>
              <w:adjustRightInd w:val="0"/>
              <w:spacing w:after="0" w:line="240" w:lineRule="auto"/>
              <w:rPr>
                <w:szCs w:val="22"/>
              </w:rPr>
            </w:pPr>
            <w:r>
              <w:rPr>
                <w:szCs w:val="22"/>
              </w:rPr>
              <w:t>Kératite bactérienne</w:t>
            </w:r>
          </w:p>
          <w:p w14:paraId="10F3DDA1" w14:textId="77777777" w:rsidR="000D5252" w:rsidRDefault="00F719E4">
            <w:pPr>
              <w:tabs>
                <w:tab w:val="left" w:pos="220"/>
                <w:tab w:val="left" w:pos="720"/>
              </w:tabs>
              <w:autoSpaceDE w:val="0"/>
              <w:autoSpaceDN w:val="0"/>
              <w:adjustRightInd w:val="0"/>
              <w:spacing w:after="0" w:line="240" w:lineRule="auto"/>
              <w:rPr>
                <w:iCs/>
                <w:szCs w:val="22"/>
              </w:rPr>
            </w:pPr>
            <w:r>
              <w:rPr>
                <w:szCs w:val="22"/>
              </w:rPr>
              <w:t>Zona ophtalmique.</w:t>
            </w:r>
          </w:p>
        </w:tc>
      </w:tr>
      <w:tr w:rsidR="000D5252" w14:paraId="7CA670A9" w14:textId="77777777">
        <w:tc>
          <w:tcPr>
            <w:tcW w:w="2409" w:type="dxa"/>
            <w:vMerge w:val="restart"/>
          </w:tcPr>
          <w:p w14:paraId="2C7A5669" w14:textId="77777777" w:rsidR="000D5252" w:rsidRDefault="00F719E4">
            <w:pPr>
              <w:tabs>
                <w:tab w:val="left" w:pos="220"/>
                <w:tab w:val="left" w:pos="720"/>
              </w:tabs>
              <w:autoSpaceDE w:val="0"/>
              <w:autoSpaceDN w:val="0"/>
              <w:adjustRightInd w:val="0"/>
              <w:spacing w:after="0" w:line="240" w:lineRule="auto"/>
              <w:rPr>
                <w:szCs w:val="22"/>
              </w:rPr>
            </w:pPr>
            <w:r>
              <w:rPr>
                <w:szCs w:val="22"/>
              </w:rPr>
              <w:t>Affections oculaires</w:t>
            </w:r>
          </w:p>
        </w:tc>
        <w:tc>
          <w:tcPr>
            <w:tcW w:w="1384" w:type="dxa"/>
          </w:tcPr>
          <w:p w14:paraId="6C51CE96" w14:textId="77777777" w:rsidR="000D5252" w:rsidRDefault="00F719E4">
            <w:pPr>
              <w:tabs>
                <w:tab w:val="left" w:pos="220"/>
                <w:tab w:val="left" w:pos="720"/>
              </w:tabs>
              <w:autoSpaceDE w:val="0"/>
              <w:autoSpaceDN w:val="0"/>
              <w:adjustRightInd w:val="0"/>
              <w:spacing w:after="0" w:line="240" w:lineRule="auto"/>
              <w:rPr>
                <w:szCs w:val="22"/>
              </w:rPr>
            </w:pPr>
            <w:r>
              <w:rPr>
                <w:szCs w:val="22"/>
              </w:rPr>
              <w:t>Très fréquent</w:t>
            </w:r>
          </w:p>
        </w:tc>
        <w:tc>
          <w:tcPr>
            <w:tcW w:w="5279" w:type="dxa"/>
          </w:tcPr>
          <w:p w14:paraId="196F4588" w14:textId="77777777" w:rsidR="000D5252" w:rsidRDefault="00F719E4">
            <w:pPr>
              <w:tabs>
                <w:tab w:val="left" w:pos="220"/>
                <w:tab w:val="left" w:pos="720"/>
              </w:tabs>
              <w:autoSpaceDE w:val="0"/>
              <w:autoSpaceDN w:val="0"/>
              <w:adjustRightInd w:val="0"/>
              <w:spacing w:after="0" w:line="240" w:lineRule="auto"/>
              <w:rPr>
                <w:szCs w:val="22"/>
              </w:rPr>
            </w:pPr>
            <w:r>
              <w:rPr>
                <w:szCs w:val="22"/>
              </w:rPr>
              <w:t>Douleur oculaire</w:t>
            </w:r>
          </w:p>
          <w:p w14:paraId="5CCB41C1" w14:textId="77777777" w:rsidR="000D5252" w:rsidRDefault="00F719E4">
            <w:pPr>
              <w:tabs>
                <w:tab w:val="left" w:pos="220"/>
                <w:tab w:val="left" w:pos="720"/>
              </w:tabs>
              <w:autoSpaceDE w:val="0"/>
              <w:autoSpaceDN w:val="0"/>
              <w:adjustRightInd w:val="0"/>
              <w:spacing w:after="0" w:line="240" w:lineRule="auto"/>
              <w:rPr>
                <w:szCs w:val="22"/>
              </w:rPr>
            </w:pPr>
            <w:r>
              <w:rPr>
                <w:szCs w:val="22"/>
              </w:rPr>
              <w:t>Irritation oculaire</w:t>
            </w:r>
          </w:p>
        </w:tc>
      </w:tr>
      <w:tr w:rsidR="000D5252" w14:paraId="3B0D530A" w14:textId="77777777">
        <w:tc>
          <w:tcPr>
            <w:tcW w:w="2409" w:type="dxa"/>
            <w:vMerge/>
          </w:tcPr>
          <w:p w14:paraId="183D04A6" w14:textId="77777777" w:rsidR="000D5252" w:rsidRDefault="000D5252">
            <w:pPr>
              <w:tabs>
                <w:tab w:val="left" w:pos="220"/>
                <w:tab w:val="left" w:pos="720"/>
              </w:tabs>
              <w:autoSpaceDE w:val="0"/>
              <w:autoSpaceDN w:val="0"/>
              <w:adjustRightInd w:val="0"/>
              <w:spacing w:after="0" w:line="240" w:lineRule="auto"/>
              <w:rPr>
                <w:b/>
                <w:iCs/>
                <w:szCs w:val="22"/>
              </w:rPr>
            </w:pPr>
          </w:p>
        </w:tc>
        <w:tc>
          <w:tcPr>
            <w:tcW w:w="1384" w:type="dxa"/>
          </w:tcPr>
          <w:p w14:paraId="77E81484" w14:textId="77777777" w:rsidR="000D5252" w:rsidRDefault="00F719E4">
            <w:pPr>
              <w:tabs>
                <w:tab w:val="left" w:pos="220"/>
                <w:tab w:val="left" w:pos="720"/>
              </w:tabs>
              <w:autoSpaceDE w:val="0"/>
              <w:autoSpaceDN w:val="0"/>
              <w:adjustRightInd w:val="0"/>
              <w:spacing w:after="0" w:line="240" w:lineRule="auto"/>
              <w:rPr>
                <w:b/>
                <w:iCs/>
                <w:szCs w:val="22"/>
              </w:rPr>
            </w:pPr>
            <w:r>
              <w:rPr>
                <w:szCs w:val="22"/>
              </w:rPr>
              <w:t>Fréquent</w:t>
            </w:r>
          </w:p>
        </w:tc>
        <w:tc>
          <w:tcPr>
            <w:tcW w:w="5279" w:type="dxa"/>
          </w:tcPr>
          <w:p w14:paraId="1D67FF58" w14:textId="77777777" w:rsidR="000D5252" w:rsidRDefault="00F719E4">
            <w:pPr>
              <w:tabs>
                <w:tab w:val="left" w:pos="220"/>
                <w:tab w:val="left" w:pos="720"/>
              </w:tabs>
              <w:autoSpaceDE w:val="0"/>
              <w:autoSpaceDN w:val="0"/>
              <w:adjustRightInd w:val="0"/>
              <w:spacing w:after="0" w:line="240" w:lineRule="auto"/>
              <w:rPr>
                <w:szCs w:val="22"/>
              </w:rPr>
            </w:pPr>
            <w:r>
              <w:rPr>
                <w:szCs w:val="22"/>
              </w:rPr>
              <w:t>Érythème palpébral</w:t>
            </w:r>
          </w:p>
          <w:p w14:paraId="39BBA252" w14:textId="77777777" w:rsidR="000D5252" w:rsidRDefault="00F719E4">
            <w:pPr>
              <w:tabs>
                <w:tab w:val="left" w:pos="220"/>
                <w:tab w:val="left" w:pos="720"/>
              </w:tabs>
              <w:autoSpaceDE w:val="0"/>
              <w:autoSpaceDN w:val="0"/>
              <w:adjustRightInd w:val="0"/>
              <w:spacing w:after="0" w:line="240" w:lineRule="auto"/>
              <w:rPr>
                <w:szCs w:val="22"/>
              </w:rPr>
            </w:pPr>
            <w:r>
              <w:rPr>
                <w:szCs w:val="22"/>
              </w:rPr>
              <w:t>Augmentation du larmoiement</w:t>
            </w:r>
          </w:p>
          <w:p w14:paraId="6E4EE4F9" w14:textId="77777777" w:rsidR="000D5252" w:rsidRDefault="00F719E4">
            <w:pPr>
              <w:tabs>
                <w:tab w:val="left" w:pos="220"/>
                <w:tab w:val="left" w:pos="720"/>
              </w:tabs>
              <w:autoSpaceDE w:val="0"/>
              <w:autoSpaceDN w:val="0"/>
              <w:adjustRightInd w:val="0"/>
              <w:spacing w:after="0" w:line="240" w:lineRule="auto"/>
              <w:rPr>
                <w:szCs w:val="22"/>
              </w:rPr>
            </w:pPr>
            <w:r>
              <w:rPr>
                <w:szCs w:val="22"/>
              </w:rPr>
              <w:t>Hyperémie oculaire</w:t>
            </w:r>
          </w:p>
          <w:p w14:paraId="63B325B5" w14:textId="77777777" w:rsidR="000D5252" w:rsidRDefault="00F719E4">
            <w:pPr>
              <w:tabs>
                <w:tab w:val="left" w:pos="220"/>
                <w:tab w:val="left" w:pos="720"/>
              </w:tabs>
              <w:autoSpaceDE w:val="0"/>
              <w:autoSpaceDN w:val="0"/>
              <w:adjustRightInd w:val="0"/>
              <w:spacing w:after="0" w:line="240" w:lineRule="auto"/>
              <w:rPr>
                <w:szCs w:val="22"/>
              </w:rPr>
            </w:pPr>
            <w:r>
              <w:rPr>
                <w:szCs w:val="22"/>
              </w:rPr>
              <w:t>Vision trouble</w:t>
            </w:r>
          </w:p>
          <w:p w14:paraId="6ABA7754" w14:textId="77777777" w:rsidR="000D5252" w:rsidRDefault="00F719E4">
            <w:pPr>
              <w:tabs>
                <w:tab w:val="left" w:pos="220"/>
                <w:tab w:val="left" w:pos="720"/>
              </w:tabs>
              <w:autoSpaceDE w:val="0"/>
              <w:autoSpaceDN w:val="0"/>
              <w:adjustRightInd w:val="0"/>
              <w:spacing w:after="0" w:line="240" w:lineRule="auto"/>
              <w:rPr>
                <w:szCs w:val="22"/>
              </w:rPr>
            </w:pPr>
            <w:r>
              <w:rPr>
                <w:szCs w:val="22"/>
              </w:rPr>
              <w:t>Œdème palpébral</w:t>
            </w:r>
          </w:p>
          <w:p w14:paraId="0E80C4E9" w14:textId="77777777" w:rsidR="000D5252" w:rsidRDefault="00F719E4">
            <w:pPr>
              <w:tabs>
                <w:tab w:val="left" w:pos="220"/>
                <w:tab w:val="left" w:pos="720"/>
              </w:tabs>
              <w:autoSpaceDE w:val="0"/>
              <w:autoSpaceDN w:val="0"/>
              <w:adjustRightInd w:val="0"/>
              <w:spacing w:after="0" w:line="240" w:lineRule="auto"/>
              <w:rPr>
                <w:szCs w:val="22"/>
              </w:rPr>
            </w:pPr>
            <w:r>
              <w:rPr>
                <w:szCs w:val="22"/>
              </w:rPr>
              <w:t>Hyperémie conjonctivale</w:t>
            </w:r>
          </w:p>
          <w:p w14:paraId="7D0EC7A0" w14:textId="77777777" w:rsidR="000D5252" w:rsidRDefault="00F719E4">
            <w:pPr>
              <w:tabs>
                <w:tab w:val="left" w:pos="220"/>
                <w:tab w:val="left" w:pos="720"/>
              </w:tabs>
              <w:autoSpaceDE w:val="0"/>
              <w:autoSpaceDN w:val="0"/>
              <w:adjustRightInd w:val="0"/>
              <w:spacing w:after="0" w:line="240" w:lineRule="auto"/>
              <w:rPr>
                <w:b/>
                <w:iCs/>
                <w:szCs w:val="22"/>
              </w:rPr>
            </w:pPr>
            <w:r>
              <w:rPr>
                <w:szCs w:val="22"/>
              </w:rPr>
              <w:t>Prurit de l’œil</w:t>
            </w:r>
          </w:p>
        </w:tc>
      </w:tr>
      <w:tr w:rsidR="000D5252" w14:paraId="17F0C54F" w14:textId="77777777">
        <w:tc>
          <w:tcPr>
            <w:tcW w:w="2409" w:type="dxa"/>
            <w:vMerge/>
          </w:tcPr>
          <w:p w14:paraId="093781AD" w14:textId="77777777" w:rsidR="000D5252" w:rsidRDefault="000D5252">
            <w:pPr>
              <w:tabs>
                <w:tab w:val="left" w:pos="220"/>
                <w:tab w:val="left" w:pos="720"/>
              </w:tabs>
              <w:autoSpaceDE w:val="0"/>
              <w:autoSpaceDN w:val="0"/>
              <w:adjustRightInd w:val="0"/>
              <w:spacing w:after="0" w:line="240" w:lineRule="auto"/>
              <w:rPr>
                <w:b/>
                <w:iCs/>
                <w:szCs w:val="22"/>
              </w:rPr>
            </w:pPr>
          </w:p>
        </w:tc>
        <w:tc>
          <w:tcPr>
            <w:tcW w:w="1384" w:type="dxa"/>
          </w:tcPr>
          <w:p w14:paraId="31767190" w14:textId="77777777" w:rsidR="000D5252" w:rsidRDefault="00F719E4">
            <w:pPr>
              <w:tabs>
                <w:tab w:val="left" w:pos="220"/>
                <w:tab w:val="left" w:pos="720"/>
              </w:tabs>
              <w:autoSpaceDE w:val="0"/>
              <w:autoSpaceDN w:val="0"/>
              <w:adjustRightInd w:val="0"/>
              <w:spacing w:after="0" w:line="240" w:lineRule="auto"/>
              <w:rPr>
                <w:iCs/>
                <w:szCs w:val="22"/>
              </w:rPr>
            </w:pPr>
            <w:r>
              <w:rPr>
                <w:szCs w:val="22"/>
              </w:rPr>
              <w:t>Peu fréquent</w:t>
            </w:r>
          </w:p>
        </w:tc>
        <w:tc>
          <w:tcPr>
            <w:tcW w:w="5279" w:type="dxa"/>
          </w:tcPr>
          <w:p w14:paraId="27EF5F21" w14:textId="77777777" w:rsidR="000D5252" w:rsidRDefault="00F719E4">
            <w:pPr>
              <w:tabs>
                <w:tab w:val="left" w:pos="220"/>
                <w:tab w:val="left" w:pos="720"/>
              </w:tabs>
              <w:autoSpaceDE w:val="0"/>
              <w:autoSpaceDN w:val="0"/>
              <w:adjustRightInd w:val="0"/>
              <w:spacing w:after="0" w:line="240" w:lineRule="auto"/>
              <w:rPr>
                <w:szCs w:val="22"/>
              </w:rPr>
            </w:pPr>
            <w:r>
              <w:rPr>
                <w:szCs w:val="22"/>
              </w:rPr>
              <w:t>Œdème conjonctival</w:t>
            </w:r>
          </w:p>
          <w:p w14:paraId="25214936" w14:textId="77777777" w:rsidR="000D5252" w:rsidRDefault="00F719E4">
            <w:pPr>
              <w:tabs>
                <w:tab w:val="left" w:pos="220"/>
                <w:tab w:val="left" w:pos="720"/>
              </w:tabs>
              <w:autoSpaceDE w:val="0"/>
              <w:autoSpaceDN w:val="0"/>
              <w:adjustRightInd w:val="0"/>
              <w:spacing w:after="0" w:line="240" w:lineRule="auto"/>
              <w:rPr>
                <w:szCs w:val="22"/>
              </w:rPr>
            </w:pPr>
            <w:r>
              <w:rPr>
                <w:szCs w:val="22"/>
              </w:rPr>
              <w:t>Trouble lacrymal</w:t>
            </w:r>
          </w:p>
          <w:p w14:paraId="09025664" w14:textId="77777777" w:rsidR="000D5252" w:rsidRDefault="00F719E4">
            <w:pPr>
              <w:tabs>
                <w:tab w:val="left" w:pos="220"/>
                <w:tab w:val="left" w:pos="720"/>
              </w:tabs>
              <w:autoSpaceDE w:val="0"/>
              <w:autoSpaceDN w:val="0"/>
              <w:adjustRightInd w:val="0"/>
              <w:spacing w:after="0" w:line="240" w:lineRule="auto"/>
              <w:rPr>
                <w:szCs w:val="22"/>
              </w:rPr>
            </w:pPr>
            <w:r>
              <w:rPr>
                <w:szCs w:val="22"/>
              </w:rPr>
              <w:t>Sécrétion oculaire anormale</w:t>
            </w:r>
          </w:p>
          <w:p w14:paraId="39B8EF87" w14:textId="77777777" w:rsidR="000D5252" w:rsidRDefault="00F719E4">
            <w:pPr>
              <w:tabs>
                <w:tab w:val="left" w:pos="220"/>
                <w:tab w:val="left" w:pos="720"/>
              </w:tabs>
              <w:autoSpaceDE w:val="0"/>
              <w:autoSpaceDN w:val="0"/>
              <w:adjustRightInd w:val="0"/>
              <w:spacing w:after="0" w:line="240" w:lineRule="auto"/>
              <w:rPr>
                <w:szCs w:val="22"/>
              </w:rPr>
            </w:pPr>
            <w:r>
              <w:rPr>
                <w:szCs w:val="22"/>
              </w:rPr>
              <w:t>Irritation conjonctivale</w:t>
            </w:r>
          </w:p>
          <w:p w14:paraId="06C9E689" w14:textId="77777777" w:rsidR="000D5252" w:rsidRDefault="00F719E4">
            <w:pPr>
              <w:tabs>
                <w:tab w:val="left" w:pos="220"/>
                <w:tab w:val="left" w:pos="720"/>
              </w:tabs>
              <w:autoSpaceDE w:val="0"/>
              <w:autoSpaceDN w:val="0"/>
              <w:adjustRightInd w:val="0"/>
              <w:spacing w:after="0" w:line="240" w:lineRule="auto"/>
              <w:rPr>
                <w:szCs w:val="22"/>
              </w:rPr>
            </w:pPr>
            <w:r>
              <w:rPr>
                <w:szCs w:val="22"/>
              </w:rPr>
              <w:t>Conjonctivite</w:t>
            </w:r>
          </w:p>
          <w:p w14:paraId="0A9DDD1B" w14:textId="77777777" w:rsidR="000D5252" w:rsidRDefault="00F719E4">
            <w:pPr>
              <w:tabs>
                <w:tab w:val="left" w:pos="220"/>
                <w:tab w:val="left" w:pos="720"/>
              </w:tabs>
              <w:autoSpaceDE w:val="0"/>
              <w:autoSpaceDN w:val="0"/>
              <w:adjustRightInd w:val="0"/>
              <w:spacing w:after="0" w:line="240" w:lineRule="auto"/>
              <w:rPr>
                <w:szCs w:val="22"/>
              </w:rPr>
            </w:pPr>
            <w:r>
              <w:rPr>
                <w:szCs w:val="22"/>
              </w:rPr>
              <w:t>Sensation de corps étranger dans l'œil</w:t>
            </w:r>
          </w:p>
          <w:p w14:paraId="65380549" w14:textId="77777777" w:rsidR="000D5252" w:rsidRDefault="00F719E4">
            <w:pPr>
              <w:tabs>
                <w:tab w:val="left" w:pos="220"/>
                <w:tab w:val="left" w:pos="720"/>
              </w:tabs>
              <w:autoSpaceDE w:val="0"/>
              <w:autoSpaceDN w:val="0"/>
              <w:adjustRightInd w:val="0"/>
              <w:spacing w:after="0" w:line="240" w:lineRule="auto"/>
              <w:rPr>
                <w:szCs w:val="22"/>
              </w:rPr>
            </w:pPr>
            <w:r>
              <w:rPr>
                <w:szCs w:val="22"/>
              </w:rPr>
              <w:t>Dépôt oculaire</w:t>
            </w:r>
          </w:p>
          <w:p w14:paraId="312FAF5E" w14:textId="77777777" w:rsidR="000D5252" w:rsidRDefault="00F719E4">
            <w:pPr>
              <w:tabs>
                <w:tab w:val="left" w:pos="220"/>
                <w:tab w:val="left" w:pos="720"/>
              </w:tabs>
              <w:autoSpaceDE w:val="0"/>
              <w:autoSpaceDN w:val="0"/>
              <w:adjustRightInd w:val="0"/>
              <w:spacing w:after="0" w:line="240" w:lineRule="auto"/>
              <w:rPr>
                <w:szCs w:val="22"/>
              </w:rPr>
            </w:pPr>
            <w:r>
              <w:rPr>
                <w:szCs w:val="22"/>
              </w:rPr>
              <w:t>Kératite</w:t>
            </w:r>
          </w:p>
          <w:p w14:paraId="0D676791" w14:textId="77777777" w:rsidR="000D5252" w:rsidRDefault="00F719E4">
            <w:pPr>
              <w:tabs>
                <w:tab w:val="left" w:pos="220"/>
                <w:tab w:val="left" w:pos="720"/>
              </w:tabs>
              <w:autoSpaceDE w:val="0"/>
              <w:autoSpaceDN w:val="0"/>
              <w:adjustRightInd w:val="0"/>
              <w:spacing w:after="0" w:line="240" w:lineRule="auto"/>
              <w:rPr>
                <w:szCs w:val="22"/>
              </w:rPr>
            </w:pPr>
            <w:r>
              <w:rPr>
                <w:szCs w:val="22"/>
              </w:rPr>
              <w:t>Blépharite</w:t>
            </w:r>
          </w:p>
          <w:p w14:paraId="52FCE4EA" w14:textId="77777777" w:rsidR="000D5252" w:rsidRDefault="00F719E4">
            <w:pPr>
              <w:tabs>
                <w:tab w:val="left" w:pos="220"/>
                <w:tab w:val="left" w:pos="720"/>
              </w:tabs>
              <w:autoSpaceDE w:val="0"/>
              <w:autoSpaceDN w:val="0"/>
              <w:adjustRightInd w:val="0"/>
              <w:spacing w:after="0" w:line="240" w:lineRule="auto"/>
              <w:rPr>
                <w:szCs w:val="22"/>
              </w:rPr>
            </w:pPr>
            <w:r>
              <w:rPr>
                <w:szCs w:val="22"/>
              </w:rPr>
              <w:t>Chalazion</w:t>
            </w:r>
          </w:p>
          <w:p w14:paraId="4AE6CA89" w14:textId="77777777" w:rsidR="000D5252" w:rsidRDefault="00F719E4">
            <w:pPr>
              <w:tabs>
                <w:tab w:val="left" w:pos="220"/>
                <w:tab w:val="left" w:pos="720"/>
              </w:tabs>
              <w:autoSpaceDE w:val="0"/>
              <w:autoSpaceDN w:val="0"/>
              <w:adjustRightInd w:val="0"/>
              <w:spacing w:after="0" w:line="240" w:lineRule="auto"/>
              <w:rPr>
                <w:szCs w:val="22"/>
              </w:rPr>
            </w:pPr>
            <w:r>
              <w:rPr>
                <w:szCs w:val="22"/>
              </w:rPr>
              <w:t>Infiltrats cornéens</w:t>
            </w:r>
          </w:p>
          <w:p w14:paraId="12F4C855" w14:textId="77777777" w:rsidR="000D5252" w:rsidRDefault="00F719E4">
            <w:pPr>
              <w:tabs>
                <w:tab w:val="left" w:pos="220"/>
                <w:tab w:val="left" w:pos="720"/>
              </w:tabs>
              <w:autoSpaceDE w:val="0"/>
              <w:autoSpaceDN w:val="0"/>
              <w:adjustRightInd w:val="0"/>
              <w:spacing w:after="0" w:line="240" w:lineRule="auto"/>
              <w:rPr>
                <w:szCs w:val="22"/>
              </w:rPr>
            </w:pPr>
            <w:r>
              <w:rPr>
                <w:szCs w:val="22"/>
              </w:rPr>
              <w:t>Cicatrice cornéenne</w:t>
            </w:r>
          </w:p>
          <w:p w14:paraId="53B62132" w14:textId="77777777" w:rsidR="000D5252" w:rsidRDefault="00F719E4">
            <w:pPr>
              <w:tabs>
                <w:tab w:val="left" w:pos="220"/>
                <w:tab w:val="left" w:pos="720"/>
              </w:tabs>
              <w:autoSpaceDE w:val="0"/>
              <w:autoSpaceDN w:val="0"/>
              <w:adjustRightInd w:val="0"/>
              <w:spacing w:after="0" w:line="240" w:lineRule="auto"/>
              <w:rPr>
                <w:szCs w:val="22"/>
              </w:rPr>
            </w:pPr>
            <w:r>
              <w:rPr>
                <w:szCs w:val="22"/>
              </w:rPr>
              <w:t>Prurit palpébral</w:t>
            </w:r>
          </w:p>
          <w:p w14:paraId="0D245D79" w14:textId="77777777" w:rsidR="000D5252" w:rsidRDefault="00F719E4">
            <w:pPr>
              <w:tabs>
                <w:tab w:val="left" w:pos="220"/>
                <w:tab w:val="left" w:pos="720"/>
              </w:tabs>
              <w:autoSpaceDE w:val="0"/>
              <w:autoSpaceDN w:val="0"/>
              <w:adjustRightInd w:val="0"/>
              <w:spacing w:after="0" w:line="240" w:lineRule="auto"/>
              <w:rPr>
                <w:szCs w:val="22"/>
              </w:rPr>
            </w:pPr>
            <w:r>
              <w:rPr>
                <w:szCs w:val="22"/>
              </w:rPr>
              <w:t>Iridocyclite</w:t>
            </w:r>
          </w:p>
          <w:p w14:paraId="4722AA6C" w14:textId="77777777" w:rsidR="000D5252" w:rsidRDefault="00F719E4">
            <w:pPr>
              <w:tabs>
                <w:tab w:val="left" w:pos="220"/>
                <w:tab w:val="left" w:pos="720"/>
              </w:tabs>
              <w:autoSpaceDE w:val="0"/>
              <w:autoSpaceDN w:val="0"/>
              <w:adjustRightInd w:val="0"/>
              <w:spacing w:after="0" w:line="240" w:lineRule="auto"/>
              <w:rPr>
                <w:iCs/>
                <w:szCs w:val="22"/>
              </w:rPr>
            </w:pPr>
            <w:r>
              <w:rPr>
                <w:szCs w:val="22"/>
              </w:rPr>
              <w:t>Gêne oculaire</w:t>
            </w:r>
          </w:p>
        </w:tc>
      </w:tr>
      <w:tr w:rsidR="000D5252" w14:paraId="431DF6CC" w14:textId="77777777">
        <w:tc>
          <w:tcPr>
            <w:tcW w:w="2409" w:type="dxa"/>
          </w:tcPr>
          <w:p w14:paraId="0ACE1389" w14:textId="77777777" w:rsidR="000D5252" w:rsidRDefault="00F719E4">
            <w:pPr>
              <w:tabs>
                <w:tab w:val="left" w:pos="33"/>
              </w:tabs>
              <w:spacing w:after="0" w:line="240" w:lineRule="auto"/>
              <w:rPr>
                <w:iCs/>
                <w:szCs w:val="22"/>
              </w:rPr>
            </w:pPr>
            <w:r>
              <w:rPr>
                <w:iCs/>
                <w:szCs w:val="22"/>
              </w:rPr>
              <w:t>Troubles généraux et anomalies au site d'administration</w:t>
            </w:r>
          </w:p>
        </w:tc>
        <w:tc>
          <w:tcPr>
            <w:tcW w:w="1384" w:type="dxa"/>
          </w:tcPr>
          <w:p w14:paraId="1ED02C37" w14:textId="77777777" w:rsidR="000D5252" w:rsidRDefault="00F719E4">
            <w:pPr>
              <w:tabs>
                <w:tab w:val="left" w:pos="220"/>
                <w:tab w:val="left" w:pos="720"/>
              </w:tabs>
              <w:autoSpaceDE w:val="0"/>
              <w:autoSpaceDN w:val="0"/>
              <w:adjustRightInd w:val="0"/>
              <w:spacing w:after="0" w:line="240" w:lineRule="auto"/>
              <w:rPr>
                <w:szCs w:val="22"/>
              </w:rPr>
            </w:pPr>
            <w:r>
              <w:rPr>
                <w:szCs w:val="22"/>
              </w:rPr>
              <w:t>Peu fréquent</w:t>
            </w:r>
          </w:p>
        </w:tc>
        <w:tc>
          <w:tcPr>
            <w:tcW w:w="5279" w:type="dxa"/>
          </w:tcPr>
          <w:p w14:paraId="333CEB5C" w14:textId="77777777" w:rsidR="000D5252" w:rsidRDefault="00F719E4">
            <w:pPr>
              <w:tabs>
                <w:tab w:val="left" w:pos="220"/>
                <w:tab w:val="left" w:pos="720"/>
              </w:tabs>
              <w:autoSpaceDE w:val="0"/>
              <w:autoSpaceDN w:val="0"/>
              <w:adjustRightInd w:val="0"/>
              <w:spacing w:after="0" w:line="240" w:lineRule="auto"/>
              <w:rPr>
                <w:szCs w:val="22"/>
              </w:rPr>
            </w:pPr>
            <w:r>
              <w:rPr>
                <w:szCs w:val="22"/>
              </w:rPr>
              <w:t>Réaction au site d'instillation</w:t>
            </w:r>
          </w:p>
        </w:tc>
      </w:tr>
      <w:tr w:rsidR="000D5252" w14:paraId="3A7C64F1" w14:textId="77777777">
        <w:tc>
          <w:tcPr>
            <w:tcW w:w="2409" w:type="dxa"/>
          </w:tcPr>
          <w:p w14:paraId="6F91C9CC" w14:textId="77777777" w:rsidR="000D5252" w:rsidRDefault="00F719E4">
            <w:pPr>
              <w:tabs>
                <w:tab w:val="left" w:pos="33"/>
              </w:tabs>
              <w:spacing w:after="0" w:line="240" w:lineRule="auto"/>
              <w:rPr>
                <w:iCs/>
                <w:szCs w:val="22"/>
              </w:rPr>
            </w:pPr>
            <w:r>
              <w:rPr>
                <w:iCs/>
                <w:szCs w:val="22"/>
              </w:rPr>
              <w:t>Affections du système nerveux</w:t>
            </w:r>
          </w:p>
        </w:tc>
        <w:tc>
          <w:tcPr>
            <w:tcW w:w="1384" w:type="dxa"/>
          </w:tcPr>
          <w:p w14:paraId="46F78135" w14:textId="77777777" w:rsidR="000D5252" w:rsidRDefault="00F719E4">
            <w:pPr>
              <w:tabs>
                <w:tab w:val="left" w:pos="220"/>
                <w:tab w:val="left" w:pos="720"/>
              </w:tabs>
              <w:autoSpaceDE w:val="0"/>
              <w:autoSpaceDN w:val="0"/>
              <w:adjustRightInd w:val="0"/>
              <w:spacing w:after="0" w:line="240" w:lineRule="auto"/>
              <w:rPr>
                <w:szCs w:val="22"/>
              </w:rPr>
            </w:pPr>
            <w:r>
              <w:rPr>
                <w:szCs w:val="22"/>
              </w:rPr>
              <w:t>Peu fréquent</w:t>
            </w:r>
          </w:p>
        </w:tc>
        <w:tc>
          <w:tcPr>
            <w:tcW w:w="5279" w:type="dxa"/>
          </w:tcPr>
          <w:p w14:paraId="2024AFE3" w14:textId="77777777" w:rsidR="000D5252" w:rsidRDefault="00F719E4">
            <w:pPr>
              <w:tabs>
                <w:tab w:val="left" w:pos="220"/>
                <w:tab w:val="left" w:pos="720"/>
              </w:tabs>
              <w:autoSpaceDE w:val="0"/>
              <w:autoSpaceDN w:val="0"/>
              <w:adjustRightInd w:val="0"/>
              <w:spacing w:after="0" w:line="240" w:lineRule="auto"/>
              <w:rPr>
                <w:szCs w:val="22"/>
              </w:rPr>
            </w:pPr>
            <w:r>
              <w:rPr>
                <w:szCs w:val="22"/>
              </w:rPr>
              <w:t>Céphalée</w:t>
            </w:r>
          </w:p>
        </w:tc>
      </w:tr>
    </w:tbl>
    <w:p w14:paraId="51394459" w14:textId="77777777" w:rsidR="000D5252" w:rsidRDefault="000D5252">
      <w:pPr>
        <w:spacing w:after="0" w:line="240" w:lineRule="auto"/>
        <w:rPr>
          <w:szCs w:val="22"/>
        </w:rPr>
      </w:pPr>
    </w:p>
    <w:p w14:paraId="1CFFD929" w14:textId="77777777" w:rsidR="000D5252" w:rsidRDefault="00F719E4">
      <w:pPr>
        <w:autoSpaceDE w:val="0"/>
        <w:autoSpaceDN w:val="0"/>
        <w:adjustRightInd w:val="0"/>
        <w:spacing w:after="0" w:line="240" w:lineRule="auto"/>
        <w:rPr>
          <w:szCs w:val="22"/>
          <w:u w:val="single"/>
        </w:rPr>
      </w:pPr>
      <w:r>
        <w:rPr>
          <w:szCs w:val="22"/>
          <w:u w:val="single"/>
        </w:rPr>
        <w:t>Description d'effets indésirables sélectionnés</w:t>
      </w:r>
    </w:p>
    <w:p w14:paraId="1E3AB0AB" w14:textId="77777777" w:rsidR="000D5252" w:rsidRDefault="000D5252">
      <w:pPr>
        <w:autoSpaceDE w:val="0"/>
        <w:autoSpaceDN w:val="0"/>
        <w:adjustRightInd w:val="0"/>
        <w:spacing w:after="0" w:line="240" w:lineRule="auto"/>
        <w:rPr>
          <w:szCs w:val="22"/>
          <w:u w:val="single"/>
        </w:rPr>
      </w:pPr>
    </w:p>
    <w:p w14:paraId="4C98617E" w14:textId="77777777" w:rsidR="000D5252" w:rsidRDefault="00F719E4">
      <w:pPr>
        <w:autoSpaceDE w:val="0"/>
        <w:autoSpaceDN w:val="0"/>
        <w:adjustRightInd w:val="0"/>
        <w:spacing w:after="0" w:line="240" w:lineRule="auto"/>
        <w:rPr>
          <w:szCs w:val="22"/>
        </w:rPr>
      </w:pPr>
      <w:r>
        <w:rPr>
          <w:szCs w:val="22"/>
          <w:u w:val="single"/>
        </w:rPr>
        <w:t>Douleur oculaire</w:t>
      </w:r>
    </w:p>
    <w:p w14:paraId="0CE102A8" w14:textId="77777777" w:rsidR="000D5252" w:rsidRDefault="00F719E4">
      <w:pPr>
        <w:autoSpaceDE w:val="0"/>
        <w:autoSpaceDN w:val="0"/>
        <w:adjustRightInd w:val="0"/>
        <w:spacing w:after="0" w:line="240" w:lineRule="auto"/>
        <w:rPr>
          <w:szCs w:val="22"/>
        </w:rPr>
      </w:pPr>
      <w:r>
        <w:rPr>
          <w:szCs w:val="22"/>
        </w:rPr>
        <w:t xml:space="preserve">Un effet indésirable local lié à l'instillation d'IKERVIS fréquemment rapporté dans les essais cliniques. Il est probable qu'il soit imputable à la ciclosporine. </w:t>
      </w:r>
    </w:p>
    <w:p w14:paraId="2F2F9F61" w14:textId="77777777" w:rsidR="000D5252" w:rsidRDefault="000D5252">
      <w:pPr>
        <w:autoSpaceDE w:val="0"/>
        <w:autoSpaceDN w:val="0"/>
        <w:adjustRightInd w:val="0"/>
        <w:spacing w:after="0" w:line="240" w:lineRule="auto"/>
        <w:rPr>
          <w:szCs w:val="22"/>
        </w:rPr>
      </w:pPr>
    </w:p>
    <w:p w14:paraId="5102167E" w14:textId="77777777" w:rsidR="000D5252" w:rsidRDefault="00F719E4">
      <w:pPr>
        <w:autoSpaceDE w:val="0"/>
        <w:autoSpaceDN w:val="0"/>
        <w:adjustRightInd w:val="0"/>
        <w:spacing w:after="0" w:line="240" w:lineRule="auto"/>
        <w:rPr>
          <w:szCs w:val="22"/>
          <w:u w:val="single"/>
        </w:rPr>
      </w:pPr>
      <w:r>
        <w:rPr>
          <w:szCs w:val="22"/>
          <w:u w:val="single"/>
        </w:rPr>
        <w:t>Infections généralisées et locales</w:t>
      </w:r>
    </w:p>
    <w:p w14:paraId="5825B9D6" w14:textId="77777777" w:rsidR="000D5252" w:rsidRDefault="00F719E4">
      <w:pPr>
        <w:autoSpaceDE w:val="0"/>
        <w:autoSpaceDN w:val="0"/>
        <w:adjustRightInd w:val="0"/>
        <w:spacing w:after="0" w:line="240" w:lineRule="auto"/>
        <w:rPr>
          <w:szCs w:val="22"/>
        </w:rPr>
      </w:pPr>
      <w:r>
        <w:rPr>
          <w:szCs w:val="22"/>
        </w:rPr>
        <w:t xml:space="preserve">Les patients recevant un traitement immunosuppresseur, y compris la ciclosporine, présentent un risque accru d'infections. Des infections généralisées et locales peuvent survenir. Les infections préexistantes peuvent également être aggravées (voir rubrique 4.3). Des cas d'infections liées à l'utilisation d'IKERVIS ont été rapportés de manière peu fréquente. </w:t>
      </w:r>
    </w:p>
    <w:p w14:paraId="3A572D52" w14:textId="77777777" w:rsidR="000D5252" w:rsidRDefault="00F719E4">
      <w:pPr>
        <w:autoSpaceDE w:val="0"/>
        <w:autoSpaceDN w:val="0"/>
        <w:adjustRightInd w:val="0"/>
        <w:spacing w:after="0" w:line="240" w:lineRule="auto"/>
        <w:rPr>
          <w:szCs w:val="22"/>
        </w:rPr>
      </w:pPr>
      <w:r>
        <w:rPr>
          <w:szCs w:val="22"/>
        </w:rPr>
        <w:t>À titre de précaution, des mesures doivent être prises pour réduire l'absorption systémique (voir rubrique 4.2).</w:t>
      </w:r>
    </w:p>
    <w:p w14:paraId="3D726FD1" w14:textId="77777777" w:rsidR="000D5252" w:rsidRDefault="000D5252">
      <w:pPr>
        <w:autoSpaceDE w:val="0"/>
        <w:autoSpaceDN w:val="0"/>
        <w:adjustRightInd w:val="0"/>
        <w:spacing w:after="0" w:line="240" w:lineRule="auto"/>
        <w:jc w:val="both"/>
        <w:rPr>
          <w:b/>
          <w:i/>
          <w:szCs w:val="22"/>
        </w:rPr>
      </w:pPr>
    </w:p>
    <w:p w14:paraId="6A387446" w14:textId="77777777" w:rsidR="000D5252" w:rsidRDefault="000D5252">
      <w:pPr>
        <w:autoSpaceDE w:val="0"/>
        <w:autoSpaceDN w:val="0"/>
        <w:adjustRightInd w:val="0"/>
        <w:spacing w:after="0" w:line="240" w:lineRule="auto"/>
        <w:rPr>
          <w:szCs w:val="22"/>
          <w:u w:val="single"/>
        </w:rPr>
      </w:pPr>
    </w:p>
    <w:p w14:paraId="12D188FC" w14:textId="77777777" w:rsidR="000D5252" w:rsidRDefault="00F719E4">
      <w:pPr>
        <w:autoSpaceDE w:val="0"/>
        <w:autoSpaceDN w:val="0"/>
        <w:adjustRightInd w:val="0"/>
        <w:spacing w:after="0" w:line="240" w:lineRule="auto"/>
        <w:rPr>
          <w:szCs w:val="22"/>
          <w:u w:val="single"/>
        </w:rPr>
      </w:pPr>
      <w:r>
        <w:rPr>
          <w:szCs w:val="22"/>
          <w:u w:val="single"/>
        </w:rPr>
        <w:t>Déclaration des effets indésirables suspectés</w:t>
      </w:r>
    </w:p>
    <w:p w14:paraId="0B80E013" w14:textId="77777777" w:rsidR="000D5252" w:rsidRDefault="000D5252">
      <w:pPr>
        <w:autoSpaceDE w:val="0"/>
        <w:autoSpaceDN w:val="0"/>
        <w:adjustRightInd w:val="0"/>
        <w:spacing w:after="0" w:line="240" w:lineRule="auto"/>
        <w:rPr>
          <w:szCs w:val="22"/>
          <w:u w:val="single"/>
        </w:rPr>
      </w:pPr>
    </w:p>
    <w:p w14:paraId="6A20F90A" w14:textId="77777777" w:rsidR="000D5252" w:rsidRDefault="00F719E4">
      <w:pPr>
        <w:autoSpaceDE w:val="0"/>
        <w:autoSpaceDN w:val="0"/>
        <w:adjustRightInd w:val="0"/>
        <w:spacing w:after="0" w:line="240" w:lineRule="auto"/>
        <w:rPr>
          <w:szCs w:val="22"/>
        </w:rPr>
      </w:pPr>
      <w:r>
        <w:rPr>
          <w:szCs w:val="22"/>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szCs w:val="22"/>
          <w:highlight w:val="lightGray"/>
        </w:rPr>
        <w:t xml:space="preserve">le système national de déclaration – voir </w:t>
      </w:r>
      <w:hyperlink r:id="rId10" w:history="1">
        <w:r>
          <w:rPr>
            <w:highlight w:val="lightGray"/>
          </w:rPr>
          <w:t>Annexe V</w:t>
        </w:r>
      </w:hyperlink>
      <w:r>
        <w:rPr>
          <w:szCs w:val="22"/>
        </w:rPr>
        <w:t>.</w:t>
      </w:r>
    </w:p>
    <w:p w14:paraId="0DFEE10F" w14:textId="77777777" w:rsidR="000D5252" w:rsidRDefault="000D5252">
      <w:pPr>
        <w:spacing w:after="0" w:line="240" w:lineRule="auto"/>
        <w:rPr>
          <w:szCs w:val="22"/>
        </w:rPr>
      </w:pPr>
    </w:p>
    <w:p w14:paraId="060CA98F" w14:textId="77777777" w:rsidR="000D5252" w:rsidRDefault="00F719E4">
      <w:pPr>
        <w:spacing w:after="0" w:line="240" w:lineRule="auto"/>
        <w:rPr>
          <w:szCs w:val="22"/>
        </w:rPr>
      </w:pPr>
      <w:r>
        <w:rPr>
          <w:b/>
          <w:szCs w:val="22"/>
        </w:rPr>
        <w:t>4.9</w:t>
      </w:r>
      <w:r>
        <w:rPr>
          <w:b/>
          <w:szCs w:val="22"/>
        </w:rPr>
        <w:tab/>
        <w:t>Surdosage</w:t>
      </w:r>
    </w:p>
    <w:p w14:paraId="2ED193C3" w14:textId="77777777" w:rsidR="000D5252" w:rsidRDefault="000D5252">
      <w:pPr>
        <w:spacing w:after="0" w:line="240" w:lineRule="auto"/>
        <w:rPr>
          <w:szCs w:val="22"/>
        </w:rPr>
      </w:pPr>
    </w:p>
    <w:p w14:paraId="391E7E40" w14:textId="77777777" w:rsidR="000D5252" w:rsidRDefault="00F719E4">
      <w:pPr>
        <w:spacing w:after="0" w:line="240" w:lineRule="auto"/>
        <w:rPr>
          <w:szCs w:val="22"/>
        </w:rPr>
      </w:pPr>
      <w:r>
        <w:rPr>
          <w:szCs w:val="22"/>
        </w:rPr>
        <w:t>Un surdosage topique suite à l'application oculaire est peu probable. En cas de surdosage avec IKERVIS, le traitement devra être symptomatique.</w:t>
      </w:r>
    </w:p>
    <w:p w14:paraId="61DE31FE" w14:textId="77777777" w:rsidR="000D5252" w:rsidRDefault="000D5252">
      <w:pPr>
        <w:spacing w:after="0" w:line="240" w:lineRule="auto"/>
        <w:rPr>
          <w:szCs w:val="22"/>
        </w:rPr>
      </w:pPr>
    </w:p>
    <w:p w14:paraId="2430C7D3" w14:textId="77777777" w:rsidR="000D5252" w:rsidRDefault="000D5252">
      <w:pPr>
        <w:spacing w:after="0" w:line="240" w:lineRule="auto"/>
        <w:rPr>
          <w:szCs w:val="22"/>
        </w:rPr>
      </w:pPr>
    </w:p>
    <w:p w14:paraId="7E6EA85D" w14:textId="77777777" w:rsidR="000D5252" w:rsidRDefault="00F719E4">
      <w:pPr>
        <w:suppressAutoHyphens/>
        <w:spacing w:after="0" w:line="240" w:lineRule="auto"/>
        <w:ind w:left="567" w:hanging="567"/>
        <w:rPr>
          <w:szCs w:val="22"/>
        </w:rPr>
      </w:pPr>
      <w:r>
        <w:rPr>
          <w:b/>
          <w:szCs w:val="22"/>
        </w:rPr>
        <w:t>5.</w:t>
      </w:r>
      <w:r>
        <w:rPr>
          <w:szCs w:val="22"/>
        </w:rPr>
        <w:tab/>
      </w:r>
      <w:r>
        <w:rPr>
          <w:b/>
          <w:szCs w:val="22"/>
        </w:rPr>
        <w:t>PROPRIÉTÉS PHARMACOLOGIQUES</w:t>
      </w:r>
    </w:p>
    <w:p w14:paraId="763DF942" w14:textId="77777777" w:rsidR="000D5252" w:rsidRDefault="000D5252">
      <w:pPr>
        <w:spacing w:after="0" w:line="240" w:lineRule="auto"/>
        <w:rPr>
          <w:szCs w:val="22"/>
        </w:rPr>
      </w:pPr>
    </w:p>
    <w:p w14:paraId="42905462" w14:textId="77777777" w:rsidR="000D5252" w:rsidRDefault="00F719E4">
      <w:pPr>
        <w:spacing w:after="0" w:line="240" w:lineRule="auto"/>
        <w:rPr>
          <w:szCs w:val="22"/>
        </w:rPr>
      </w:pPr>
      <w:r>
        <w:rPr>
          <w:b/>
          <w:szCs w:val="22"/>
        </w:rPr>
        <w:t>5.1</w:t>
      </w:r>
      <w:r>
        <w:rPr>
          <w:b/>
          <w:szCs w:val="22"/>
        </w:rPr>
        <w:tab/>
        <w:t>Propriétés pharmacodynamiques</w:t>
      </w:r>
    </w:p>
    <w:p w14:paraId="360213BC" w14:textId="77777777" w:rsidR="000D5252" w:rsidRDefault="000D5252">
      <w:pPr>
        <w:spacing w:after="0" w:line="240" w:lineRule="auto"/>
        <w:rPr>
          <w:szCs w:val="22"/>
        </w:rPr>
      </w:pPr>
    </w:p>
    <w:p w14:paraId="08BBEEDD" w14:textId="77777777" w:rsidR="000D5252" w:rsidRDefault="00F719E4">
      <w:pPr>
        <w:spacing w:after="0" w:line="240" w:lineRule="auto"/>
        <w:rPr>
          <w:szCs w:val="22"/>
        </w:rPr>
      </w:pPr>
      <w:r>
        <w:rPr>
          <w:szCs w:val="22"/>
        </w:rPr>
        <w:t xml:space="preserve">Classe pharmacothérapeutique : Médicaments ophtalmologiques, Autres médicaments ophtalmologiques, Code ATC : S01XA18. </w:t>
      </w:r>
    </w:p>
    <w:p w14:paraId="2CC7466A" w14:textId="77777777" w:rsidR="000D5252" w:rsidRDefault="000D5252">
      <w:pPr>
        <w:spacing w:after="0" w:line="240" w:lineRule="auto"/>
        <w:rPr>
          <w:szCs w:val="22"/>
        </w:rPr>
      </w:pPr>
    </w:p>
    <w:p w14:paraId="73E517D6" w14:textId="77777777" w:rsidR="000D5252" w:rsidRDefault="00F719E4">
      <w:pPr>
        <w:spacing w:after="0" w:line="240" w:lineRule="auto"/>
        <w:rPr>
          <w:szCs w:val="22"/>
          <w:u w:val="single"/>
        </w:rPr>
      </w:pPr>
      <w:r>
        <w:rPr>
          <w:szCs w:val="22"/>
          <w:u w:val="single"/>
        </w:rPr>
        <w:t>Mécanisme d’action et effets pharmacodynamiques</w:t>
      </w:r>
    </w:p>
    <w:p w14:paraId="36D069F3" w14:textId="77777777" w:rsidR="000D5252" w:rsidRDefault="000D5252">
      <w:pPr>
        <w:spacing w:after="0" w:line="240" w:lineRule="auto"/>
        <w:rPr>
          <w:szCs w:val="22"/>
          <w:u w:val="single"/>
        </w:rPr>
      </w:pPr>
    </w:p>
    <w:p w14:paraId="747D56D5" w14:textId="77777777" w:rsidR="000D5252" w:rsidRDefault="00F719E4">
      <w:pPr>
        <w:keepNext/>
        <w:keepLines/>
        <w:autoSpaceDE w:val="0"/>
        <w:autoSpaceDN w:val="0"/>
        <w:adjustRightInd w:val="0"/>
        <w:spacing w:after="0" w:line="240" w:lineRule="auto"/>
        <w:rPr>
          <w:szCs w:val="22"/>
        </w:rPr>
      </w:pPr>
      <w:r>
        <w:rPr>
          <w:szCs w:val="22"/>
        </w:rPr>
        <w:t>La ciclosporine (également appelée ciclosporine A) est un polypeptide cyclique immunomodulateur possédant des propriétés immunosuppressives. Il a été montré que la ciclosporine prolonge la survie des greffes allogéniques chez l'animal et améliore significativement la survie du greffon pour toutes les transplantations d'organes solides chez l'humain.</w:t>
      </w:r>
    </w:p>
    <w:p w14:paraId="07791521" w14:textId="77777777" w:rsidR="000D5252" w:rsidRDefault="00F719E4">
      <w:pPr>
        <w:autoSpaceDE w:val="0"/>
        <w:autoSpaceDN w:val="0"/>
        <w:adjustRightInd w:val="0"/>
        <w:spacing w:after="0" w:line="240" w:lineRule="auto"/>
        <w:rPr>
          <w:szCs w:val="22"/>
        </w:rPr>
      </w:pPr>
      <w:r>
        <w:rPr>
          <w:szCs w:val="22"/>
        </w:rPr>
        <w:t>La ciclosporine a également montré un effet anti-inflammatoire. Les études chez l’animal suggèrent que la ciclosporine inhibe le développement des réactions à médiation cellulaire. Il a également été montré que la ciclosporine inhibe la production et/ou la libération des cytokines pro-inflammatoires, notamment l’interleukine 2 (IL-2) ou le facteur de croissance des lymphocytes T (TCGF). Il est également connu que la ciclosporine régule positivement la libération des cytokines anti</w:t>
      </w:r>
      <w:r>
        <w:rPr>
          <w:szCs w:val="22"/>
        </w:rPr>
        <w:noBreakHyphen/>
        <w:t>inflammatoires. La ciclosporine semble bloquer les lymphocytes quiescents en phase G0 ou G1 du cycle cellulaire. Toutes les données disponibles suggèrent que la ciclosporine agit de manière spécifique et réversible sur les lymphocytes. Elle ne diminue pas l'hématopoïèse et n'exerce aucun effet sur la fonction des cellules phagocytaires.</w:t>
      </w:r>
    </w:p>
    <w:p w14:paraId="4B2C4E42" w14:textId="77777777" w:rsidR="000D5252" w:rsidRDefault="00F719E4">
      <w:pPr>
        <w:autoSpaceDE w:val="0"/>
        <w:autoSpaceDN w:val="0"/>
        <w:adjustRightInd w:val="0"/>
        <w:spacing w:after="0" w:line="240" w:lineRule="auto"/>
        <w:rPr>
          <w:szCs w:val="22"/>
        </w:rPr>
      </w:pPr>
      <w:r>
        <w:rPr>
          <w:szCs w:val="22"/>
        </w:rPr>
        <w:t>Chez les patients atteints de sécheresse oculaire, une maladie dont le mécanisme serait immuno-inflammatoire, la ciclosporine, après administration oculaire, est passivement absorbée par les infiltrats lymphocytaires T dans la cornée et la conjonctive et inactive la phosphatase calcineurine. L'inactivation de la calcineurine induite par la ciclosporine inhibe la déphosphorylation du facteur de transcription NF-AT et empêche la translocation du NF-AT dans le noyau, ce qui bloque la libération des cytokines pro-inflammatoires tel que l'IL-2.</w:t>
      </w:r>
    </w:p>
    <w:p w14:paraId="7DC30773" w14:textId="77777777" w:rsidR="000D5252" w:rsidRDefault="000D5252">
      <w:pPr>
        <w:autoSpaceDE w:val="0"/>
        <w:autoSpaceDN w:val="0"/>
        <w:adjustRightInd w:val="0"/>
        <w:spacing w:after="0" w:line="240" w:lineRule="auto"/>
        <w:rPr>
          <w:szCs w:val="22"/>
        </w:rPr>
      </w:pPr>
    </w:p>
    <w:p w14:paraId="3E01BFF0" w14:textId="77777777" w:rsidR="000D5252" w:rsidRDefault="00F719E4">
      <w:pPr>
        <w:autoSpaceDE w:val="0"/>
        <w:autoSpaceDN w:val="0"/>
        <w:adjustRightInd w:val="0"/>
        <w:spacing w:after="0" w:line="240" w:lineRule="auto"/>
        <w:rPr>
          <w:szCs w:val="22"/>
          <w:u w:val="single"/>
        </w:rPr>
      </w:pPr>
      <w:r>
        <w:rPr>
          <w:szCs w:val="22"/>
          <w:u w:val="single"/>
        </w:rPr>
        <w:t>Efficacité et sécurité cliniques</w:t>
      </w:r>
    </w:p>
    <w:p w14:paraId="642D2916" w14:textId="77777777" w:rsidR="000D5252" w:rsidRDefault="000D5252">
      <w:pPr>
        <w:autoSpaceDE w:val="0"/>
        <w:autoSpaceDN w:val="0"/>
        <w:adjustRightInd w:val="0"/>
        <w:spacing w:after="0" w:line="240" w:lineRule="auto"/>
        <w:rPr>
          <w:szCs w:val="22"/>
          <w:u w:val="single"/>
        </w:rPr>
      </w:pPr>
    </w:p>
    <w:p w14:paraId="338E1519" w14:textId="77777777" w:rsidR="000D5252" w:rsidRDefault="00F719E4">
      <w:pPr>
        <w:autoSpaceDE w:val="0"/>
        <w:autoSpaceDN w:val="0"/>
        <w:adjustRightInd w:val="0"/>
        <w:spacing w:after="0" w:line="240" w:lineRule="auto"/>
        <w:rPr>
          <w:szCs w:val="22"/>
        </w:rPr>
      </w:pPr>
      <w:r>
        <w:rPr>
          <w:szCs w:val="22"/>
        </w:rPr>
        <w:t>L'efficacité et la sécurité d'IKERVIS ont été évaluées dans deux études cliniques randomisées, en double insu, contrôlées contre le véhicule menées chez des patients adultes atteints de sécheresse oculaire (kératoconjonctivite sèche) répondant aux critères de l'International Dry Eye Workshop (DEWS).</w:t>
      </w:r>
    </w:p>
    <w:p w14:paraId="6CCC2D55" w14:textId="77777777" w:rsidR="000D5252" w:rsidRDefault="000D5252">
      <w:pPr>
        <w:autoSpaceDE w:val="0"/>
        <w:autoSpaceDN w:val="0"/>
        <w:adjustRightInd w:val="0"/>
        <w:spacing w:after="0" w:line="240" w:lineRule="auto"/>
        <w:rPr>
          <w:szCs w:val="22"/>
        </w:rPr>
      </w:pPr>
    </w:p>
    <w:p w14:paraId="6FF3FA21" w14:textId="77777777" w:rsidR="000D5252" w:rsidRDefault="00F719E4">
      <w:pPr>
        <w:autoSpaceDE w:val="0"/>
        <w:autoSpaceDN w:val="0"/>
        <w:adjustRightInd w:val="0"/>
        <w:spacing w:after="0" w:line="240" w:lineRule="auto"/>
        <w:rPr>
          <w:szCs w:val="22"/>
        </w:rPr>
      </w:pPr>
      <w:r>
        <w:rPr>
          <w:szCs w:val="22"/>
        </w:rPr>
        <w:t xml:space="preserve">Dans l’essai clinique pivot contrôlé contre le véhicule, en double insu, de 12 mois (étude SANSIKA), 246 patients atteints de sécheresse oculaire avec kératite </w:t>
      </w:r>
      <w:r>
        <w:rPr>
          <w:b/>
          <w:szCs w:val="22"/>
        </w:rPr>
        <w:t>sévère</w:t>
      </w:r>
      <w:r>
        <w:rPr>
          <w:szCs w:val="22"/>
        </w:rPr>
        <w:t xml:space="preserve"> (définie par un score de coloration cornéenne à la fluorescéine (CCF) de 4 sur l’échelle modifiée d’Oxford) ont reçu de façon randomisée une goutte d’IKERVIS ou de véhicule, une fois par jour au coucher pendant 6 mois. Les patients randomisés dans le groupe véhicule ont reçu IKERVIS après le 6</w:t>
      </w:r>
      <w:r>
        <w:rPr>
          <w:szCs w:val="22"/>
          <w:vertAlign w:val="superscript"/>
        </w:rPr>
        <w:t>ème</w:t>
      </w:r>
      <w:r>
        <w:rPr>
          <w:szCs w:val="22"/>
        </w:rPr>
        <w:t xml:space="preserve"> mois. Le critère d'évaluation principal était le pourcentage de patients ayant obtenu au mois 6 une amélioration de la kératite d’au moins deux grades (CCF) </w:t>
      </w:r>
      <w:r>
        <w:rPr>
          <w:szCs w:val="22"/>
          <w:u w:val="single"/>
        </w:rPr>
        <w:t>et</w:t>
      </w:r>
      <w:r>
        <w:rPr>
          <w:szCs w:val="22"/>
        </w:rPr>
        <w:t xml:space="preserve"> une amélioration des symptômes d’au moins 30 %, déterminée par le questionnaire OSDI (Ocular Surface Disease Index). Le pourcentage de répondeurs dans le groupe </w:t>
      </w:r>
      <w:r>
        <w:rPr>
          <w:szCs w:val="22"/>
        </w:rPr>
        <w:lastRenderedPageBreak/>
        <w:t>IKERVIS a été de 28,6 %, par rapport à 23,1 % dans le groupe véhicule. La différence n'était pas statistiquement significative (p = 0,326).</w:t>
      </w:r>
    </w:p>
    <w:p w14:paraId="7DCFC5B0" w14:textId="77777777" w:rsidR="000D5252" w:rsidRDefault="00F719E4">
      <w:pPr>
        <w:autoSpaceDE w:val="0"/>
        <w:autoSpaceDN w:val="0"/>
        <w:adjustRightInd w:val="0"/>
        <w:spacing w:after="0" w:line="240" w:lineRule="auto"/>
        <w:rPr>
          <w:szCs w:val="22"/>
        </w:rPr>
      </w:pPr>
      <w:r>
        <w:rPr>
          <w:szCs w:val="22"/>
        </w:rPr>
        <w:t xml:space="preserve">La sévérité de la kératite, évaluée par la CCF, a été améliorée de manière significative par IKERVIS, entre le début de l'étude et le mois 6, comparé au véhicule (la variation moyenne par rapport au début de l'étude a été de -1,764 avec IKERVIS contre -1,418 avec le véhicule, p = 0,037). Le pourcentage de patients traités par IKERVIS-ayant obtenu au mois 6 une amélioration de trois grades sur le score CCF (de 4 à 1) a été de 28,8 %, par rapport à 9,6 % des sujets traités par le véhicule ; il s’agissait cependant d’une analyse post-hoc, ce qui limite la robustesse de ce résultat. L’effet bénéfique sur la kératite a été maintenu durant la phase ouverte de l'étude, du mois 6 jusqu'au mois 12. </w:t>
      </w:r>
    </w:p>
    <w:p w14:paraId="26DFDAF7" w14:textId="77777777" w:rsidR="000D5252" w:rsidRDefault="00F719E4">
      <w:pPr>
        <w:autoSpaceDE w:val="0"/>
        <w:autoSpaceDN w:val="0"/>
        <w:adjustRightInd w:val="0"/>
        <w:spacing w:after="0" w:line="240" w:lineRule="auto"/>
        <w:rPr>
          <w:szCs w:val="22"/>
        </w:rPr>
      </w:pPr>
      <w:r>
        <w:rPr>
          <w:szCs w:val="22"/>
        </w:rPr>
        <w:t xml:space="preserve">La variation moyenne par rapport au début de l'étude du score OSDI évalué sur 100 points a été de </w:t>
      </w:r>
      <w:r>
        <w:rPr>
          <w:szCs w:val="22"/>
        </w:rPr>
        <w:noBreakHyphen/>
        <w:t xml:space="preserve">13,6 avec IKERVIS et de </w:t>
      </w:r>
      <w:r>
        <w:rPr>
          <w:szCs w:val="22"/>
        </w:rPr>
        <w:noBreakHyphen/>
        <w:t>14,1 avec le véhicule au mois 6 (p = 0,858). De plus, aucune amélioration en faveur d’IKERVIS par rapport au véhicule n’a été observée au mois 6 en ce qui concerne les autres critères d'évaluation secondaires, y compris le score de gêne oculaire, le test de Schirmer, l’utilisation concomitante de larmes artificielles, l’évaluation globale de l’efficacité par l’investigateur, le temps de rupture du film lacrymal, la coloration au vert de lissamine, le score de qualité de vie et l’osmolarité lacrymale.</w:t>
      </w:r>
    </w:p>
    <w:p w14:paraId="74DFEA1A" w14:textId="77777777" w:rsidR="000D5252" w:rsidRDefault="00F719E4">
      <w:pPr>
        <w:autoSpaceDE w:val="0"/>
        <w:autoSpaceDN w:val="0"/>
        <w:adjustRightInd w:val="0"/>
        <w:spacing w:after="0" w:line="240" w:lineRule="auto"/>
        <w:rPr>
          <w:szCs w:val="22"/>
        </w:rPr>
      </w:pPr>
      <w:r>
        <w:rPr>
          <w:szCs w:val="22"/>
        </w:rPr>
        <w:t>Une diminution de l’inflammation de la surface oculaire, évaluée par l’expression de l’antigène leucocytaire humain DR (HLA-DR) (critère d'évaluation exploratoire), a été observée au mois 6 en faveur d’IKERVIS (p = 0,021).</w:t>
      </w:r>
    </w:p>
    <w:p w14:paraId="4D24E660" w14:textId="77777777" w:rsidR="000D5252" w:rsidRDefault="000D5252">
      <w:pPr>
        <w:autoSpaceDE w:val="0"/>
        <w:autoSpaceDN w:val="0"/>
        <w:adjustRightInd w:val="0"/>
        <w:spacing w:after="0" w:line="240" w:lineRule="auto"/>
        <w:rPr>
          <w:szCs w:val="22"/>
        </w:rPr>
      </w:pPr>
    </w:p>
    <w:p w14:paraId="1BA6BF54" w14:textId="77777777" w:rsidR="000D5252" w:rsidRDefault="00F719E4">
      <w:pPr>
        <w:autoSpaceDE w:val="0"/>
        <w:autoSpaceDN w:val="0"/>
        <w:adjustRightInd w:val="0"/>
        <w:spacing w:after="0" w:line="240" w:lineRule="auto"/>
        <w:rPr>
          <w:szCs w:val="22"/>
        </w:rPr>
      </w:pPr>
      <w:r>
        <w:rPr>
          <w:szCs w:val="22"/>
        </w:rPr>
        <w:t xml:space="preserve">De même, dans l’essai clinique support contrôlé contre le véhicule, en double insu, de 6 mois (étude SICCANOVE), 492 patients atteints de sécheresse oculaire avec une kératite </w:t>
      </w:r>
      <w:r>
        <w:rPr>
          <w:b/>
          <w:szCs w:val="22"/>
        </w:rPr>
        <w:t>modérée à sévère</w:t>
      </w:r>
      <w:r>
        <w:rPr>
          <w:szCs w:val="22"/>
        </w:rPr>
        <w:t xml:space="preserve">, (définie par un score CCF de 2 à 4) ont reçu de façon randomisée de l’IKERVIS ou du véhicule, une fois par jour au coucher pendant 6 mois. Les co-critères d’évaluation principaux étaient la variation du score CCF et la variation du score global de gêne oculaire non liée à l’instillation du médicament à l’étude, mesurés au mois 6. Il a été observé entre les groupes de traitement, une différence faible mais statistiquement significative, de l’amélioration de la CCF en faveur d'IKERVIS au mois 6 (variation moyenne par rapport au début de l’étude de la CCF de -1,05 avec IKERVIS et de -0,82 avec le véhicule, p = 0,009). </w:t>
      </w:r>
    </w:p>
    <w:p w14:paraId="6706B3CF" w14:textId="77777777" w:rsidR="000D5252" w:rsidRDefault="00F719E4">
      <w:pPr>
        <w:autoSpaceDE w:val="0"/>
        <w:autoSpaceDN w:val="0"/>
        <w:adjustRightInd w:val="0"/>
        <w:spacing w:after="0" w:line="240" w:lineRule="auto"/>
        <w:rPr>
          <w:szCs w:val="22"/>
        </w:rPr>
      </w:pPr>
      <w:r>
        <w:rPr>
          <w:szCs w:val="22"/>
        </w:rPr>
        <w:t>La variation moyenne du score de gêne oculaire par rapport au début de l’étude (évaluée à l’aide d’une échelle visuelle analogique) a été de -12,82 avec IKERVIS et de -11,21 avec le véhicule (p = 0,808).</w:t>
      </w:r>
    </w:p>
    <w:p w14:paraId="072CF22E" w14:textId="77777777" w:rsidR="000D5252" w:rsidRDefault="000D5252">
      <w:pPr>
        <w:autoSpaceDE w:val="0"/>
        <w:autoSpaceDN w:val="0"/>
        <w:adjustRightInd w:val="0"/>
        <w:spacing w:after="0" w:line="240" w:lineRule="auto"/>
        <w:rPr>
          <w:szCs w:val="22"/>
        </w:rPr>
      </w:pPr>
    </w:p>
    <w:p w14:paraId="62538A5A" w14:textId="77777777" w:rsidR="000D5252" w:rsidRDefault="00F719E4">
      <w:pPr>
        <w:autoSpaceDE w:val="0"/>
        <w:autoSpaceDN w:val="0"/>
        <w:adjustRightInd w:val="0"/>
        <w:spacing w:after="0" w:line="240" w:lineRule="auto"/>
        <w:rPr>
          <w:szCs w:val="22"/>
        </w:rPr>
      </w:pPr>
      <w:r>
        <w:rPr>
          <w:szCs w:val="22"/>
        </w:rPr>
        <w:t xml:space="preserve">Dans les deux études, aucune amélioration significative des symptômes n’a été observée avec IKERVIS par rapport au véhicule après 6 mois de traitement, que ce soit sur l'échelle visuelle analogique ou le questionnaire OSDI. </w:t>
      </w:r>
    </w:p>
    <w:p w14:paraId="39EF8F03" w14:textId="77777777" w:rsidR="000D5252" w:rsidRDefault="000D5252">
      <w:pPr>
        <w:autoSpaceDE w:val="0"/>
        <w:autoSpaceDN w:val="0"/>
        <w:adjustRightInd w:val="0"/>
        <w:spacing w:after="0" w:line="240" w:lineRule="auto"/>
        <w:rPr>
          <w:szCs w:val="22"/>
        </w:rPr>
      </w:pPr>
    </w:p>
    <w:p w14:paraId="364E4AA5" w14:textId="77777777" w:rsidR="000D5252" w:rsidRDefault="00F719E4">
      <w:pPr>
        <w:autoSpaceDE w:val="0"/>
        <w:autoSpaceDN w:val="0"/>
        <w:adjustRightInd w:val="0"/>
        <w:spacing w:after="0" w:line="240" w:lineRule="auto"/>
        <w:rPr>
          <w:szCs w:val="22"/>
        </w:rPr>
      </w:pPr>
      <w:r>
        <w:rPr>
          <w:szCs w:val="22"/>
        </w:rPr>
        <w:t>Dans les deux études, un tiers des patients en moyenne étaient atteints d’un syndrome de Sjögren; comme pour la population globale, une amélioration statistiquement significative de la CCF en faveur d'IKERVIS a été observée dans ce sous-groupe de patients.</w:t>
      </w:r>
    </w:p>
    <w:p w14:paraId="74926CA3" w14:textId="77777777" w:rsidR="000D5252" w:rsidRDefault="000D5252">
      <w:pPr>
        <w:autoSpaceDE w:val="0"/>
        <w:autoSpaceDN w:val="0"/>
        <w:adjustRightInd w:val="0"/>
        <w:spacing w:after="0" w:line="240" w:lineRule="auto"/>
        <w:rPr>
          <w:szCs w:val="22"/>
        </w:rPr>
      </w:pPr>
    </w:p>
    <w:p w14:paraId="305E9B1B" w14:textId="77777777" w:rsidR="000D5252" w:rsidRDefault="00F719E4">
      <w:pPr>
        <w:autoSpaceDE w:val="0"/>
        <w:autoSpaceDN w:val="0"/>
        <w:adjustRightInd w:val="0"/>
        <w:spacing w:after="0" w:line="240" w:lineRule="auto"/>
        <w:rPr>
          <w:szCs w:val="22"/>
        </w:rPr>
      </w:pPr>
      <w:r>
        <w:rPr>
          <w:szCs w:val="22"/>
        </w:rPr>
        <w:t>À la fin de l’étude SANSIKA (étude de 12 mois), il a été proposé aux patients de participer à l’étude Post SANSIKA. Il s’agissait d’une étude d’extension de l’étude SANSIKA, réalisée en ouvert, non randomisée, comprenant un seul bras, et d’une durée de 24 mois. Dans l’étude Post SANSIKA, les patients ont reçu un traitement par IKERVIS ou aucun traitement en fonction du score CCF (les patients recevaient IKERVIS en cas d’aggravation de la kératite).</w:t>
      </w:r>
    </w:p>
    <w:p w14:paraId="3871383F" w14:textId="77777777" w:rsidR="000D5252" w:rsidRDefault="00F719E4">
      <w:pPr>
        <w:autoSpaceDE w:val="0"/>
        <w:autoSpaceDN w:val="0"/>
        <w:adjustRightInd w:val="0"/>
        <w:spacing w:after="0" w:line="240" w:lineRule="auto"/>
        <w:rPr>
          <w:szCs w:val="22"/>
        </w:rPr>
      </w:pPr>
      <w:r>
        <w:rPr>
          <w:szCs w:val="22"/>
        </w:rPr>
        <w:t>Cette étude a été conçue pour évaluer l’efficacité à long terme et le taux de rechute chez les patients qui avaient précédemment reçu IKERVIS.</w:t>
      </w:r>
    </w:p>
    <w:p w14:paraId="6A878FC4" w14:textId="77777777" w:rsidR="000D5252" w:rsidRDefault="00F719E4">
      <w:pPr>
        <w:autoSpaceDE w:val="0"/>
        <w:autoSpaceDN w:val="0"/>
        <w:adjustRightInd w:val="0"/>
        <w:spacing w:after="0" w:line="240" w:lineRule="auto"/>
        <w:rPr>
          <w:szCs w:val="22"/>
        </w:rPr>
      </w:pPr>
      <w:r>
        <w:rPr>
          <w:szCs w:val="22"/>
        </w:rPr>
        <w:t>L’objectif principal de l’étude était d’évaluer la durée de l’amélioration après l’arrêt du traitement par IKERVIS suite à l’amélioration d’au moins 2 grades sur l’échelle modifiée d’Oxford par rapport à la situation initiale du patient dans l’étude SANSIKA.</w:t>
      </w:r>
    </w:p>
    <w:p w14:paraId="6DA34BF6" w14:textId="77777777" w:rsidR="000D5252" w:rsidRDefault="00F719E4">
      <w:pPr>
        <w:autoSpaceDE w:val="0"/>
        <w:autoSpaceDN w:val="0"/>
        <w:adjustRightInd w:val="0"/>
        <w:spacing w:after="0" w:line="240" w:lineRule="auto"/>
        <w:rPr>
          <w:szCs w:val="22"/>
        </w:rPr>
      </w:pPr>
      <w:r>
        <w:rPr>
          <w:szCs w:val="22"/>
        </w:rPr>
        <w:t>67 patients ont été recrutés (37,9 % des 177 patients ayant terminé l’étude SANSIKA). Au terme de cette période de suivi de 24 mois, 61,3 % des 62 patients qui constituent la population retenue pour évaluer le critère principal de jugement d’efficacité, n’ont pas eu de rechute de la kératite, selon le score CCF. Le pourcentage de patients ayant eu une récurrence de kératite sévère était de 35 % et de 48 % chez les patients traités respectivement pendant 12 et 6 mois par IKERVIS dans l’étude SANSIKA.</w:t>
      </w:r>
    </w:p>
    <w:p w14:paraId="2CA5FC94" w14:textId="77777777" w:rsidR="000D5252" w:rsidRDefault="00F719E4">
      <w:pPr>
        <w:autoSpaceDE w:val="0"/>
        <w:autoSpaceDN w:val="0"/>
        <w:adjustRightInd w:val="0"/>
        <w:spacing w:after="0" w:line="240" w:lineRule="auto"/>
        <w:rPr>
          <w:szCs w:val="22"/>
        </w:rPr>
      </w:pPr>
      <w:r>
        <w:rPr>
          <w:szCs w:val="22"/>
        </w:rPr>
        <w:lastRenderedPageBreak/>
        <w:t>Sur la base du premier quartile (la médiane ne pouvant être estimée en raison du faible nombre de rechutes), le délai jusqu’à la rechute (retour à une CCF de grade 4) était ≤ 224 jours et ≤ 175 jours chez les patients précédemment traités par IKERVIS, respectivement pendant 12 et 6 mois. Les patients sont restés plus longtemps avec une CCF de grade 2 (médiane : 12,7 semaines/an) et de grade 1 (médiane : 6,6 semaines/an) qu’avec une CCF de grade 3 (médiane : 2,4 semaines/an) et de grades 4 et 5 (durée médiane : 0 semaine/an).</w:t>
      </w:r>
    </w:p>
    <w:p w14:paraId="76D775EE" w14:textId="77777777" w:rsidR="000D5252" w:rsidRDefault="00F719E4">
      <w:pPr>
        <w:autoSpaceDE w:val="0"/>
        <w:autoSpaceDN w:val="0"/>
        <w:adjustRightInd w:val="0"/>
        <w:spacing w:after="0" w:line="240" w:lineRule="auto"/>
        <w:rPr>
          <w:szCs w:val="22"/>
        </w:rPr>
      </w:pPr>
      <w:r>
        <w:rPr>
          <w:szCs w:val="22"/>
        </w:rPr>
        <w:t>L’évaluation des symptômes de la sécheresse oculaire au moyen d’une EVA a montré une exacerbation de la gêne du patient entre le moment où le traitement a été arrêté pour la première fois et le moment où il a repris, exception faite de la douleur, qui est restée relativement faible et stable. Le score EVA global médian a augmenté entre le moment où le traitement a été arrêté pour la première fois (23,3 %) et le moment où il a repris (45,1 %).</w:t>
      </w:r>
    </w:p>
    <w:p w14:paraId="42D42632" w14:textId="77777777" w:rsidR="000D5252" w:rsidRDefault="00F719E4">
      <w:pPr>
        <w:autoSpaceDE w:val="0"/>
        <w:autoSpaceDN w:val="0"/>
        <w:adjustRightInd w:val="0"/>
        <w:spacing w:after="0" w:line="240" w:lineRule="auto"/>
        <w:rPr>
          <w:szCs w:val="22"/>
        </w:rPr>
      </w:pPr>
      <w:r>
        <w:rPr>
          <w:szCs w:val="22"/>
        </w:rPr>
        <w:t>Aucun changement significatif n’a été observé pour les autres critères d’évaluation secondaires (TBUT, coloration au vert de lissamine et test de Schirmer, questionnaires NEI-VFQ et EQ-5D) au cours de cette étude d’extension.</w:t>
      </w:r>
    </w:p>
    <w:p w14:paraId="5FCA1405" w14:textId="77777777" w:rsidR="000D5252" w:rsidRDefault="000D5252">
      <w:pPr>
        <w:autoSpaceDE w:val="0"/>
        <w:autoSpaceDN w:val="0"/>
        <w:adjustRightInd w:val="0"/>
        <w:spacing w:after="0" w:line="240" w:lineRule="auto"/>
        <w:rPr>
          <w:szCs w:val="22"/>
        </w:rPr>
      </w:pPr>
    </w:p>
    <w:p w14:paraId="666EE512" w14:textId="77777777" w:rsidR="000D5252" w:rsidRDefault="00F719E4">
      <w:pPr>
        <w:spacing w:after="0" w:line="240" w:lineRule="auto"/>
        <w:rPr>
          <w:szCs w:val="22"/>
          <w:u w:val="single"/>
        </w:rPr>
      </w:pPr>
      <w:r>
        <w:rPr>
          <w:szCs w:val="22"/>
          <w:u w:val="single"/>
        </w:rPr>
        <w:t>Population pédiatrique</w:t>
      </w:r>
    </w:p>
    <w:p w14:paraId="4756DAE6" w14:textId="77777777" w:rsidR="000D5252" w:rsidRDefault="000D5252">
      <w:pPr>
        <w:spacing w:after="0" w:line="240" w:lineRule="auto"/>
        <w:rPr>
          <w:bCs/>
          <w:iCs/>
          <w:szCs w:val="22"/>
        </w:rPr>
      </w:pPr>
    </w:p>
    <w:p w14:paraId="6A1890F4" w14:textId="77777777" w:rsidR="000D5252" w:rsidRDefault="00F719E4">
      <w:pPr>
        <w:spacing w:after="0" w:line="240" w:lineRule="auto"/>
        <w:rPr>
          <w:szCs w:val="22"/>
        </w:rPr>
      </w:pPr>
      <w:r>
        <w:rPr>
          <w:szCs w:val="22"/>
        </w:rPr>
        <w:t>L’Agence européenne des médicaments a accordé une dérogation à l’obligation de soumettre les résultats d’études réalisées avec IKERVIS dans tous les sous-groupes de la population pédiatrique atteinte de sécheresse oculaire (voir rubrique 4.2 pour les informations concernant l’usage pédiatrique).</w:t>
      </w:r>
    </w:p>
    <w:p w14:paraId="4B7DD3F4" w14:textId="77777777" w:rsidR="000D5252" w:rsidRDefault="000D5252">
      <w:pPr>
        <w:numPr>
          <w:ilvl w:val="12"/>
          <w:numId w:val="0"/>
        </w:numPr>
        <w:spacing w:after="0" w:line="240" w:lineRule="auto"/>
        <w:ind w:right="-2"/>
        <w:rPr>
          <w:iCs/>
          <w:szCs w:val="22"/>
        </w:rPr>
      </w:pPr>
    </w:p>
    <w:p w14:paraId="35392663" w14:textId="77777777" w:rsidR="000D5252" w:rsidRDefault="00F719E4">
      <w:pPr>
        <w:spacing w:after="0" w:line="240" w:lineRule="auto"/>
        <w:rPr>
          <w:b/>
          <w:szCs w:val="22"/>
        </w:rPr>
      </w:pPr>
      <w:r>
        <w:rPr>
          <w:b/>
          <w:szCs w:val="22"/>
        </w:rPr>
        <w:t>5.2</w:t>
      </w:r>
      <w:r>
        <w:rPr>
          <w:b/>
          <w:szCs w:val="22"/>
        </w:rPr>
        <w:tab/>
        <w:t>Propriétés pharmacocinétiques</w:t>
      </w:r>
    </w:p>
    <w:p w14:paraId="6C826945" w14:textId="77777777" w:rsidR="000D5252" w:rsidRDefault="000D5252">
      <w:pPr>
        <w:spacing w:after="0" w:line="240" w:lineRule="auto"/>
        <w:rPr>
          <w:b/>
          <w:szCs w:val="22"/>
        </w:rPr>
      </w:pPr>
    </w:p>
    <w:p w14:paraId="620D7CF1" w14:textId="77777777" w:rsidR="000D5252" w:rsidRDefault="00F719E4">
      <w:pPr>
        <w:spacing w:after="0" w:line="240" w:lineRule="auto"/>
        <w:rPr>
          <w:szCs w:val="22"/>
        </w:rPr>
      </w:pPr>
      <w:r>
        <w:rPr>
          <w:szCs w:val="22"/>
        </w:rPr>
        <w:t>Aucune étude pharmacocinétique conventionnelle n’a été menée chez l'homme avec IKERVIS.</w:t>
      </w:r>
    </w:p>
    <w:p w14:paraId="3A7F1393" w14:textId="77777777" w:rsidR="000D5252" w:rsidRDefault="000D5252">
      <w:pPr>
        <w:spacing w:after="0" w:line="240" w:lineRule="auto"/>
        <w:rPr>
          <w:szCs w:val="22"/>
        </w:rPr>
      </w:pPr>
    </w:p>
    <w:p w14:paraId="381EC911" w14:textId="77777777" w:rsidR="000D5252" w:rsidRDefault="00F719E4">
      <w:pPr>
        <w:spacing w:after="0" w:line="240" w:lineRule="auto"/>
        <w:rPr>
          <w:szCs w:val="22"/>
        </w:rPr>
      </w:pPr>
      <w:r>
        <w:rPr>
          <w:szCs w:val="22"/>
        </w:rPr>
        <w:t>Les concentrations sanguines d'IKERVIS ont été mesurées à l'aide d'une analyse spécifique de chromatographie liquide à haute pression couplée à une spectrométrie de masse. Chez 374 patients issus des deux études d’efficacité, les concentrations plasmatiques de ciclosporine ont été mesurées avant l'administration et après 6 mois de traitement (étude SICCANOVE et étude SANSIKA) et 12 mois de traitement (étude SANSIKA). Après 6 mois d’instillation oculaire d‘IKERVIS une fois par jour, 327 patients ont présenté des valeurs en dessous de la limite inférieure de détection (0,050 ng/mL) et 35 patients en dessous de la limite inférieure de quantification (0,100 ng/mL). Des valeurs mesurables n’excédant pas 0,206 ng/mL et considérées comme négligeables, ont été mesurées chez huit patients. Trois patients ont présenté des valeurs au-delà de la limite supérieure de quantification (5 ng/mL), cependant ces patients prenaient déjà de la ciclosporine à dose stable par voie orale, ce qui était permis par les protocoles de ces études. Après 12 mois de traitement, 56 patients ont présenté des valeurs en dessous de la limite inférieure de détection et 19 patients en dessous de la limite inférieure de quantification. Sept patients ont présenté des valeurs mesurables (de 0,105 à 1,27 ng/mL), toutes considérées comme négligeables. Deux patients ont présenté des valeurs au-delà de la limite supérieure de quantification, cependant ces patients prenaient déjà de la ciclosporine à dose stable par voie orale depuis leur inclusion dans l'étude.</w:t>
      </w:r>
    </w:p>
    <w:p w14:paraId="101462C7" w14:textId="77777777" w:rsidR="000D5252" w:rsidRDefault="000D5252">
      <w:pPr>
        <w:spacing w:after="0" w:line="240" w:lineRule="auto"/>
        <w:rPr>
          <w:szCs w:val="22"/>
        </w:rPr>
      </w:pPr>
    </w:p>
    <w:p w14:paraId="791E1859" w14:textId="77777777" w:rsidR="000D5252" w:rsidRDefault="00F719E4">
      <w:pPr>
        <w:keepNext/>
        <w:spacing w:after="0" w:line="240" w:lineRule="auto"/>
        <w:rPr>
          <w:szCs w:val="22"/>
        </w:rPr>
      </w:pPr>
      <w:r>
        <w:rPr>
          <w:b/>
          <w:szCs w:val="22"/>
        </w:rPr>
        <w:t>5.3</w:t>
      </w:r>
      <w:r>
        <w:rPr>
          <w:b/>
          <w:szCs w:val="22"/>
        </w:rPr>
        <w:tab/>
        <w:t>Données de sécurité préclinique</w:t>
      </w:r>
    </w:p>
    <w:p w14:paraId="1299070B" w14:textId="77777777" w:rsidR="000D5252" w:rsidRDefault="000D5252">
      <w:pPr>
        <w:spacing w:after="0" w:line="240" w:lineRule="auto"/>
        <w:rPr>
          <w:szCs w:val="22"/>
        </w:rPr>
      </w:pPr>
    </w:p>
    <w:p w14:paraId="13AFFC74" w14:textId="77777777" w:rsidR="000D5252" w:rsidRDefault="00F719E4">
      <w:pPr>
        <w:spacing w:after="0" w:line="240" w:lineRule="auto"/>
        <w:rPr>
          <w:szCs w:val="22"/>
        </w:rPr>
      </w:pPr>
      <w:r>
        <w:rPr>
          <w:szCs w:val="22"/>
        </w:rPr>
        <w:t>Les données non cliniques issues des études conventionnelles de pharmacologie de sécurité, de toxicité en administration répétée, de phototoxicité et photoallergie, de génotoxicité, de potentiel cancérogène, de toxicité des fonctions de reproduction et de développement n’ont pas révélé de risque particulier pour l’homme.</w:t>
      </w:r>
    </w:p>
    <w:p w14:paraId="61749E3E" w14:textId="77777777" w:rsidR="000D5252" w:rsidRDefault="000D5252">
      <w:pPr>
        <w:spacing w:after="0" w:line="240" w:lineRule="auto"/>
        <w:rPr>
          <w:szCs w:val="22"/>
        </w:rPr>
      </w:pPr>
    </w:p>
    <w:p w14:paraId="51E7A1E4" w14:textId="77777777" w:rsidR="000D5252" w:rsidRDefault="00F719E4">
      <w:pPr>
        <w:spacing w:after="0" w:line="240" w:lineRule="auto"/>
        <w:rPr>
          <w:szCs w:val="22"/>
        </w:rPr>
      </w:pPr>
      <w:r>
        <w:rPr>
          <w:szCs w:val="22"/>
        </w:rPr>
        <w:t>Des effets ont été observés chez l’animal après une administration systémique ou à des expositions considérées comme suffisamment supérieures à l’exposition maximale chez l’homme, ce qui a peu de signification clinique.</w:t>
      </w:r>
    </w:p>
    <w:p w14:paraId="3E3A7AD9" w14:textId="77777777" w:rsidR="000D5252" w:rsidRDefault="000D5252">
      <w:pPr>
        <w:spacing w:after="0" w:line="240" w:lineRule="auto"/>
        <w:rPr>
          <w:szCs w:val="22"/>
        </w:rPr>
      </w:pPr>
    </w:p>
    <w:p w14:paraId="6487BA8F" w14:textId="77777777" w:rsidR="000D5252" w:rsidRDefault="000D5252">
      <w:pPr>
        <w:spacing w:after="0" w:line="240" w:lineRule="auto"/>
        <w:rPr>
          <w:szCs w:val="22"/>
        </w:rPr>
      </w:pPr>
    </w:p>
    <w:p w14:paraId="460CF716" w14:textId="77777777" w:rsidR="000D5252" w:rsidRDefault="00F719E4">
      <w:pPr>
        <w:keepNext/>
        <w:keepLines/>
        <w:suppressAutoHyphens/>
        <w:spacing w:after="0" w:line="240" w:lineRule="auto"/>
        <w:ind w:left="567" w:hanging="567"/>
        <w:rPr>
          <w:b/>
          <w:szCs w:val="22"/>
        </w:rPr>
      </w:pPr>
      <w:r>
        <w:rPr>
          <w:b/>
          <w:szCs w:val="22"/>
        </w:rPr>
        <w:lastRenderedPageBreak/>
        <w:t>6.</w:t>
      </w:r>
      <w:r>
        <w:rPr>
          <w:szCs w:val="22"/>
        </w:rPr>
        <w:tab/>
      </w:r>
      <w:r>
        <w:rPr>
          <w:b/>
          <w:szCs w:val="22"/>
        </w:rPr>
        <w:t>DONNÉES PHARMACEUTIQUES</w:t>
      </w:r>
    </w:p>
    <w:p w14:paraId="7A6FD97C" w14:textId="77777777" w:rsidR="000D5252" w:rsidRDefault="000D5252">
      <w:pPr>
        <w:keepNext/>
        <w:keepLines/>
        <w:spacing w:after="0" w:line="240" w:lineRule="auto"/>
        <w:rPr>
          <w:szCs w:val="22"/>
        </w:rPr>
      </w:pPr>
    </w:p>
    <w:p w14:paraId="2FF769BA" w14:textId="77777777" w:rsidR="000D5252" w:rsidRDefault="00F719E4">
      <w:pPr>
        <w:keepNext/>
        <w:keepLines/>
        <w:spacing w:after="0" w:line="240" w:lineRule="auto"/>
        <w:rPr>
          <w:szCs w:val="22"/>
        </w:rPr>
      </w:pPr>
      <w:r>
        <w:rPr>
          <w:b/>
          <w:szCs w:val="22"/>
        </w:rPr>
        <w:t>6.1</w:t>
      </w:r>
      <w:r>
        <w:rPr>
          <w:b/>
          <w:szCs w:val="22"/>
        </w:rPr>
        <w:tab/>
        <w:t>Liste des excipients</w:t>
      </w:r>
    </w:p>
    <w:p w14:paraId="419FCBD4" w14:textId="77777777" w:rsidR="000D5252" w:rsidRDefault="000D5252">
      <w:pPr>
        <w:spacing w:after="0" w:line="240" w:lineRule="auto"/>
        <w:rPr>
          <w:i/>
          <w:szCs w:val="22"/>
        </w:rPr>
      </w:pPr>
    </w:p>
    <w:p w14:paraId="2A5B53E4" w14:textId="77777777" w:rsidR="000D5252" w:rsidRDefault="00F719E4">
      <w:pPr>
        <w:spacing w:after="0" w:line="240" w:lineRule="auto"/>
        <w:rPr>
          <w:szCs w:val="22"/>
        </w:rPr>
      </w:pPr>
      <w:r>
        <w:rPr>
          <w:szCs w:val="22"/>
        </w:rPr>
        <w:t>Triglycérides à chaîne moyenne</w:t>
      </w:r>
    </w:p>
    <w:p w14:paraId="0CAE1D6F" w14:textId="77777777" w:rsidR="000D5252" w:rsidRDefault="00F719E4">
      <w:pPr>
        <w:spacing w:after="0" w:line="240" w:lineRule="auto"/>
        <w:rPr>
          <w:szCs w:val="22"/>
        </w:rPr>
      </w:pPr>
      <w:r>
        <w:rPr>
          <w:szCs w:val="22"/>
        </w:rPr>
        <w:t>Chlorure de cétalkonium</w:t>
      </w:r>
    </w:p>
    <w:p w14:paraId="0EABE95E" w14:textId="77777777" w:rsidR="000D5252" w:rsidRDefault="00F719E4">
      <w:pPr>
        <w:spacing w:after="0" w:line="240" w:lineRule="auto"/>
        <w:rPr>
          <w:szCs w:val="22"/>
        </w:rPr>
      </w:pPr>
      <w:r>
        <w:rPr>
          <w:szCs w:val="22"/>
        </w:rPr>
        <w:t>Glycérol</w:t>
      </w:r>
    </w:p>
    <w:p w14:paraId="74247DE8" w14:textId="77777777" w:rsidR="000D5252" w:rsidRDefault="00F719E4">
      <w:pPr>
        <w:spacing w:after="0" w:line="240" w:lineRule="auto"/>
        <w:rPr>
          <w:szCs w:val="22"/>
        </w:rPr>
      </w:pPr>
      <w:r>
        <w:rPr>
          <w:szCs w:val="22"/>
        </w:rPr>
        <w:t>Tyloxapol</w:t>
      </w:r>
    </w:p>
    <w:p w14:paraId="36FF276A" w14:textId="77777777" w:rsidR="000D5252" w:rsidRDefault="00F719E4">
      <w:pPr>
        <w:spacing w:after="0" w:line="240" w:lineRule="auto"/>
        <w:rPr>
          <w:szCs w:val="22"/>
        </w:rPr>
      </w:pPr>
      <w:r>
        <w:rPr>
          <w:szCs w:val="22"/>
        </w:rPr>
        <w:t>Poloxamère 188</w:t>
      </w:r>
    </w:p>
    <w:p w14:paraId="7597EA57" w14:textId="77777777" w:rsidR="000D5252" w:rsidRDefault="00F719E4">
      <w:pPr>
        <w:spacing w:after="0" w:line="240" w:lineRule="auto"/>
        <w:rPr>
          <w:szCs w:val="22"/>
        </w:rPr>
      </w:pPr>
      <w:r>
        <w:rPr>
          <w:szCs w:val="22"/>
        </w:rPr>
        <w:t>Hydroxyde de sodium (pour ajustement du pH)</w:t>
      </w:r>
    </w:p>
    <w:p w14:paraId="60060DD4" w14:textId="77777777" w:rsidR="000D5252" w:rsidRDefault="00F719E4">
      <w:pPr>
        <w:spacing w:after="0" w:line="240" w:lineRule="auto"/>
        <w:rPr>
          <w:szCs w:val="22"/>
        </w:rPr>
      </w:pPr>
      <w:r>
        <w:rPr>
          <w:szCs w:val="22"/>
        </w:rPr>
        <w:t>Eau pour préparations injectables</w:t>
      </w:r>
    </w:p>
    <w:p w14:paraId="634D7287" w14:textId="77777777" w:rsidR="000D5252" w:rsidRDefault="000D5252">
      <w:pPr>
        <w:spacing w:after="0" w:line="240" w:lineRule="auto"/>
        <w:rPr>
          <w:szCs w:val="22"/>
        </w:rPr>
      </w:pPr>
    </w:p>
    <w:p w14:paraId="2D2F9031" w14:textId="77777777" w:rsidR="000D5252" w:rsidRDefault="00F719E4">
      <w:pPr>
        <w:spacing w:after="0" w:line="240" w:lineRule="auto"/>
        <w:rPr>
          <w:szCs w:val="22"/>
        </w:rPr>
      </w:pPr>
      <w:r>
        <w:rPr>
          <w:b/>
          <w:szCs w:val="22"/>
        </w:rPr>
        <w:t>6.2</w:t>
      </w:r>
      <w:r>
        <w:rPr>
          <w:b/>
          <w:szCs w:val="22"/>
        </w:rPr>
        <w:tab/>
        <w:t>Incompatibilités</w:t>
      </w:r>
    </w:p>
    <w:p w14:paraId="14BB77E7" w14:textId="77777777" w:rsidR="000D5252" w:rsidRDefault="000D5252">
      <w:pPr>
        <w:spacing w:after="0" w:line="240" w:lineRule="auto"/>
        <w:rPr>
          <w:szCs w:val="22"/>
        </w:rPr>
      </w:pPr>
    </w:p>
    <w:p w14:paraId="76F3930F" w14:textId="77777777" w:rsidR="000D5252" w:rsidRDefault="00F719E4">
      <w:pPr>
        <w:spacing w:after="0" w:line="240" w:lineRule="auto"/>
        <w:rPr>
          <w:szCs w:val="22"/>
        </w:rPr>
      </w:pPr>
      <w:r>
        <w:rPr>
          <w:szCs w:val="22"/>
        </w:rPr>
        <w:t>Sans objet.</w:t>
      </w:r>
    </w:p>
    <w:p w14:paraId="795DA4DA" w14:textId="77777777" w:rsidR="000D5252" w:rsidRDefault="000D5252">
      <w:pPr>
        <w:spacing w:after="0" w:line="240" w:lineRule="auto"/>
        <w:rPr>
          <w:szCs w:val="22"/>
        </w:rPr>
      </w:pPr>
    </w:p>
    <w:p w14:paraId="188A2985" w14:textId="77777777" w:rsidR="000D5252" w:rsidRDefault="00F719E4">
      <w:pPr>
        <w:spacing w:after="0" w:line="240" w:lineRule="auto"/>
        <w:rPr>
          <w:szCs w:val="22"/>
        </w:rPr>
      </w:pPr>
      <w:r>
        <w:rPr>
          <w:b/>
          <w:szCs w:val="22"/>
        </w:rPr>
        <w:t>6.3</w:t>
      </w:r>
      <w:r>
        <w:rPr>
          <w:b/>
          <w:szCs w:val="22"/>
        </w:rPr>
        <w:tab/>
        <w:t>Durée de conservation</w:t>
      </w:r>
    </w:p>
    <w:p w14:paraId="0767A392" w14:textId="77777777" w:rsidR="000D5252" w:rsidRDefault="000D5252">
      <w:pPr>
        <w:spacing w:after="0" w:line="240" w:lineRule="auto"/>
        <w:rPr>
          <w:szCs w:val="22"/>
        </w:rPr>
      </w:pPr>
    </w:p>
    <w:p w14:paraId="2DFAB9C2" w14:textId="77777777" w:rsidR="000D5252" w:rsidRDefault="00F719E4">
      <w:pPr>
        <w:spacing w:after="0" w:line="240" w:lineRule="auto"/>
        <w:rPr>
          <w:szCs w:val="22"/>
        </w:rPr>
      </w:pPr>
      <w:r>
        <w:rPr>
          <w:szCs w:val="22"/>
        </w:rPr>
        <w:t>3 ans.</w:t>
      </w:r>
    </w:p>
    <w:p w14:paraId="06B51747" w14:textId="77777777" w:rsidR="000D5252" w:rsidRDefault="000D5252">
      <w:pPr>
        <w:spacing w:after="0" w:line="240" w:lineRule="auto"/>
        <w:rPr>
          <w:szCs w:val="22"/>
        </w:rPr>
      </w:pPr>
    </w:p>
    <w:p w14:paraId="6C4AC36D" w14:textId="77777777" w:rsidR="000D5252" w:rsidRDefault="00F719E4">
      <w:pPr>
        <w:spacing w:after="0" w:line="240" w:lineRule="auto"/>
        <w:rPr>
          <w:b/>
          <w:szCs w:val="22"/>
        </w:rPr>
      </w:pPr>
      <w:r>
        <w:rPr>
          <w:b/>
          <w:szCs w:val="22"/>
        </w:rPr>
        <w:t>6.4</w:t>
      </w:r>
      <w:r>
        <w:rPr>
          <w:b/>
          <w:szCs w:val="22"/>
        </w:rPr>
        <w:tab/>
        <w:t>Précautions particulières de conservation</w:t>
      </w:r>
    </w:p>
    <w:p w14:paraId="0B381520" w14:textId="77777777" w:rsidR="000D5252" w:rsidRDefault="000D5252">
      <w:pPr>
        <w:spacing w:after="0" w:line="240" w:lineRule="auto"/>
        <w:rPr>
          <w:szCs w:val="22"/>
        </w:rPr>
      </w:pPr>
    </w:p>
    <w:p w14:paraId="018F2F17" w14:textId="77777777" w:rsidR="00743A0A" w:rsidRDefault="00F719E4" w:rsidP="00743A0A">
      <w:pPr>
        <w:spacing w:after="0" w:line="240" w:lineRule="auto"/>
        <w:rPr>
          <w:szCs w:val="22"/>
        </w:rPr>
      </w:pPr>
      <w:r>
        <w:rPr>
          <w:szCs w:val="22"/>
        </w:rPr>
        <w:t>Ne pas congeler.</w:t>
      </w:r>
    </w:p>
    <w:p w14:paraId="6D0E3D40" w14:textId="77777777" w:rsidR="000D5252" w:rsidRDefault="00743A0A" w:rsidP="00743A0A">
      <w:pPr>
        <w:spacing w:after="0" w:line="240" w:lineRule="auto"/>
        <w:rPr>
          <w:szCs w:val="22"/>
        </w:rPr>
      </w:pPr>
      <w:r>
        <w:rPr>
          <w:noProof/>
          <w:szCs w:val="22"/>
        </w:rPr>
        <w:t>À conserver à une température ne dépassant pas 25 °C.</w:t>
      </w:r>
    </w:p>
    <w:p w14:paraId="5650AD6C" w14:textId="77777777" w:rsidR="000D5252" w:rsidRDefault="00F719E4">
      <w:pPr>
        <w:spacing w:after="0" w:line="240" w:lineRule="auto"/>
        <w:rPr>
          <w:szCs w:val="22"/>
        </w:rPr>
      </w:pPr>
      <w:r>
        <w:rPr>
          <w:szCs w:val="22"/>
        </w:rPr>
        <w:t>Après ouverture du sachet en aluminium, conserver les récipients unidoses dans le sachet d’origine, à l'abri de la lumière et afin d’éviter toute évaporation.</w:t>
      </w:r>
    </w:p>
    <w:p w14:paraId="7019E046" w14:textId="77777777" w:rsidR="000D5252" w:rsidRDefault="00F719E4">
      <w:pPr>
        <w:spacing w:after="0" w:line="240" w:lineRule="auto"/>
        <w:rPr>
          <w:szCs w:val="22"/>
        </w:rPr>
      </w:pPr>
      <w:r>
        <w:rPr>
          <w:szCs w:val="22"/>
        </w:rPr>
        <w:t>Jeter tout récipient unidose ouvert ainsi que l'émulsion restante immédiatement après utilisation.</w:t>
      </w:r>
    </w:p>
    <w:p w14:paraId="2BBDC7AE" w14:textId="77777777" w:rsidR="000D5252" w:rsidRDefault="000D5252">
      <w:pPr>
        <w:spacing w:after="0" w:line="240" w:lineRule="auto"/>
        <w:rPr>
          <w:szCs w:val="22"/>
        </w:rPr>
      </w:pPr>
    </w:p>
    <w:p w14:paraId="2AA22791" w14:textId="77777777" w:rsidR="000D5252" w:rsidRDefault="00F719E4">
      <w:pPr>
        <w:spacing w:after="0" w:line="240" w:lineRule="auto"/>
        <w:rPr>
          <w:b/>
          <w:szCs w:val="22"/>
        </w:rPr>
      </w:pPr>
      <w:r>
        <w:rPr>
          <w:b/>
          <w:szCs w:val="22"/>
        </w:rPr>
        <w:t>6.5</w:t>
      </w:r>
      <w:r>
        <w:rPr>
          <w:b/>
          <w:szCs w:val="22"/>
        </w:rPr>
        <w:tab/>
        <w:t>Nature et contenu de l'emballage extérieur</w:t>
      </w:r>
    </w:p>
    <w:p w14:paraId="29D4B8D9" w14:textId="77777777" w:rsidR="000D5252" w:rsidRDefault="000D5252">
      <w:pPr>
        <w:spacing w:after="0" w:line="240" w:lineRule="auto"/>
        <w:rPr>
          <w:b/>
          <w:szCs w:val="22"/>
        </w:rPr>
      </w:pPr>
    </w:p>
    <w:p w14:paraId="60C42822" w14:textId="77777777" w:rsidR="000D5252" w:rsidRDefault="00F719E4">
      <w:pPr>
        <w:spacing w:after="0" w:line="240" w:lineRule="auto"/>
        <w:rPr>
          <w:szCs w:val="22"/>
        </w:rPr>
      </w:pPr>
      <w:r>
        <w:rPr>
          <w:szCs w:val="22"/>
        </w:rPr>
        <w:t>IKERVIS est fourni en unidose de 0,3 mL, le récipient en polyéthylène basse densité (PEBD) est conditionné dans un sachet en aluminium scellé.</w:t>
      </w:r>
    </w:p>
    <w:p w14:paraId="60448F3E" w14:textId="77777777" w:rsidR="000D5252" w:rsidRDefault="00F719E4">
      <w:pPr>
        <w:spacing w:after="0" w:line="240" w:lineRule="auto"/>
        <w:rPr>
          <w:szCs w:val="22"/>
        </w:rPr>
      </w:pPr>
      <w:r>
        <w:rPr>
          <w:szCs w:val="22"/>
        </w:rPr>
        <w:t xml:space="preserve">Un sachet contient cinq récipients unidoses. </w:t>
      </w:r>
    </w:p>
    <w:p w14:paraId="41383722" w14:textId="77777777" w:rsidR="000D5252" w:rsidRDefault="000D5252">
      <w:pPr>
        <w:spacing w:after="0" w:line="240" w:lineRule="auto"/>
        <w:rPr>
          <w:szCs w:val="22"/>
        </w:rPr>
      </w:pPr>
    </w:p>
    <w:p w14:paraId="24A7E5A0" w14:textId="77777777" w:rsidR="000D5252" w:rsidRDefault="00F719E4">
      <w:pPr>
        <w:spacing w:after="0" w:line="240" w:lineRule="auto"/>
        <w:rPr>
          <w:szCs w:val="22"/>
        </w:rPr>
      </w:pPr>
      <w:r>
        <w:rPr>
          <w:szCs w:val="22"/>
        </w:rPr>
        <w:t>Présentation : 30 et 90 récipients unidoses.</w:t>
      </w:r>
    </w:p>
    <w:p w14:paraId="5820EF89" w14:textId="77777777" w:rsidR="000D5252" w:rsidRDefault="00F719E4">
      <w:pPr>
        <w:spacing w:after="0" w:line="240" w:lineRule="auto"/>
        <w:rPr>
          <w:szCs w:val="22"/>
        </w:rPr>
      </w:pPr>
      <w:r>
        <w:rPr>
          <w:szCs w:val="22"/>
        </w:rPr>
        <w:t>Toutes les présentations peuvent ne pas être commercialisées.</w:t>
      </w:r>
    </w:p>
    <w:p w14:paraId="02922E65" w14:textId="77777777" w:rsidR="000D5252" w:rsidRDefault="000D5252">
      <w:pPr>
        <w:spacing w:after="0" w:line="240" w:lineRule="auto"/>
        <w:rPr>
          <w:szCs w:val="22"/>
        </w:rPr>
      </w:pPr>
    </w:p>
    <w:p w14:paraId="3D0A8114" w14:textId="77777777" w:rsidR="000D5252" w:rsidRDefault="00F719E4">
      <w:pPr>
        <w:spacing w:after="0" w:line="240" w:lineRule="auto"/>
        <w:rPr>
          <w:szCs w:val="22"/>
        </w:rPr>
      </w:pPr>
      <w:bookmarkStart w:id="0" w:name="OLE_LINK1"/>
      <w:r>
        <w:rPr>
          <w:b/>
          <w:szCs w:val="22"/>
        </w:rPr>
        <w:t>6.6</w:t>
      </w:r>
      <w:r>
        <w:rPr>
          <w:b/>
          <w:szCs w:val="22"/>
        </w:rPr>
        <w:tab/>
        <w:t>Précautions particulières d’élimination et de manipulation</w:t>
      </w:r>
    </w:p>
    <w:p w14:paraId="5706B26F" w14:textId="77777777" w:rsidR="000D5252" w:rsidRDefault="000D5252">
      <w:pPr>
        <w:spacing w:after="0" w:line="240" w:lineRule="auto"/>
        <w:rPr>
          <w:szCs w:val="22"/>
        </w:rPr>
      </w:pPr>
    </w:p>
    <w:p w14:paraId="36F838D2" w14:textId="77777777" w:rsidR="000D5252" w:rsidRDefault="00F719E4">
      <w:pPr>
        <w:spacing w:after="0" w:line="240" w:lineRule="auto"/>
        <w:rPr>
          <w:szCs w:val="22"/>
        </w:rPr>
      </w:pPr>
      <w:r>
        <w:rPr>
          <w:szCs w:val="22"/>
        </w:rPr>
        <w:t>Tout médicament non utilisé ou déchet doit être éliminé conformément à la réglementation en vigueur.</w:t>
      </w:r>
    </w:p>
    <w:bookmarkEnd w:id="0"/>
    <w:p w14:paraId="6BA8AABA" w14:textId="77777777" w:rsidR="000D5252" w:rsidRDefault="000D5252">
      <w:pPr>
        <w:spacing w:after="0" w:line="240" w:lineRule="auto"/>
        <w:rPr>
          <w:szCs w:val="22"/>
        </w:rPr>
      </w:pPr>
    </w:p>
    <w:p w14:paraId="40AA84A0" w14:textId="77777777" w:rsidR="000D5252" w:rsidRDefault="000D5252">
      <w:pPr>
        <w:spacing w:after="0" w:line="240" w:lineRule="auto"/>
        <w:rPr>
          <w:szCs w:val="22"/>
        </w:rPr>
      </w:pPr>
    </w:p>
    <w:p w14:paraId="68AECD0F" w14:textId="77777777" w:rsidR="000D5252" w:rsidRDefault="00F719E4">
      <w:pPr>
        <w:keepNext/>
        <w:spacing w:after="0" w:line="240" w:lineRule="auto"/>
        <w:ind w:left="567" w:hanging="567"/>
        <w:rPr>
          <w:szCs w:val="22"/>
        </w:rPr>
      </w:pPr>
      <w:r>
        <w:rPr>
          <w:b/>
          <w:szCs w:val="22"/>
        </w:rPr>
        <w:t>7.</w:t>
      </w:r>
      <w:r>
        <w:rPr>
          <w:szCs w:val="22"/>
        </w:rPr>
        <w:tab/>
      </w:r>
      <w:r>
        <w:rPr>
          <w:b/>
          <w:szCs w:val="22"/>
        </w:rPr>
        <w:t>TITULAIRE DE L’AUTORISATION DE MISE SUR LE MARCHÉ</w:t>
      </w:r>
    </w:p>
    <w:p w14:paraId="14FD979C" w14:textId="77777777" w:rsidR="000D5252" w:rsidRDefault="000D5252">
      <w:pPr>
        <w:keepNext/>
        <w:spacing w:after="0" w:line="240" w:lineRule="auto"/>
        <w:rPr>
          <w:szCs w:val="22"/>
        </w:rPr>
      </w:pPr>
    </w:p>
    <w:p w14:paraId="5FAE095F" w14:textId="77777777" w:rsidR="000D5252" w:rsidRDefault="00F719E4">
      <w:pPr>
        <w:spacing w:after="0" w:line="240" w:lineRule="auto"/>
        <w:rPr>
          <w:szCs w:val="22"/>
        </w:rPr>
      </w:pPr>
      <w:r>
        <w:rPr>
          <w:szCs w:val="22"/>
        </w:rPr>
        <w:t>SANTEN Oy</w:t>
      </w:r>
    </w:p>
    <w:p w14:paraId="32AA6937" w14:textId="77777777" w:rsidR="000D5252" w:rsidRDefault="00F719E4">
      <w:pPr>
        <w:spacing w:after="0" w:line="240" w:lineRule="auto"/>
        <w:rPr>
          <w:szCs w:val="22"/>
        </w:rPr>
      </w:pPr>
      <w:r>
        <w:rPr>
          <w:color w:val="000000"/>
          <w:szCs w:val="22"/>
        </w:rPr>
        <w:t>Niittyhaankatu 20</w:t>
      </w:r>
    </w:p>
    <w:p w14:paraId="4E932571" w14:textId="77777777" w:rsidR="000D5252" w:rsidRDefault="00F719E4">
      <w:pPr>
        <w:spacing w:after="0" w:line="240" w:lineRule="auto"/>
        <w:rPr>
          <w:color w:val="000000"/>
          <w:szCs w:val="22"/>
        </w:rPr>
      </w:pPr>
      <w:r>
        <w:rPr>
          <w:color w:val="000000"/>
          <w:szCs w:val="22"/>
        </w:rPr>
        <w:t>33720 Tampere</w:t>
      </w:r>
    </w:p>
    <w:p w14:paraId="7E103E4F" w14:textId="77777777" w:rsidR="000D5252" w:rsidRDefault="00F719E4">
      <w:pPr>
        <w:spacing w:after="0" w:line="240" w:lineRule="auto"/>
        <w:rPr>
          <w:szCs w:val="22"/>
        </w:rPr>
      </w:pPr>
      <w:r>
        <w:rPr>
          <w:color w:val="000000"/>
          <w:szCs w:val="22"/>
        </w:rPr>
        <w:t>Finlande</w:t>
      </w:r>
    </w:p>
    <w:p w14:paraId="503349DE" w14:textId="77777777" w:rsidR="000D5252" w:rsidRDefault="000D5252">
      <w:pPr>
        <w:spacing w:after="0" w:line="240" w:lineRule="auto"/>
        <w:rPr>
          <w:szCs w:val="22"/>
        </w:rPr>
      </w:pPr>
    </w:p>
    <w:p w14:paraId="5AA5BC83" w14:textId="77777777" w:rsidR="000D5252" w:rsidRDefault="000D5252">
      <w:pPr>
        <w:spacing w:after="0" w:line="240" w:lineRule="auto"/>
        <w:rPr>
          <w:szCs w:val="22"/>
        </w:rPr>
      </w:pPr>
    </w:p>
    <w:p w14:paraId="233DD8E4" w14:textId="77777777" w:rsidR="000D5252" w:rsidRDefault="00F719E4">
      <w:pPr>
        <w:keepNext/>
        <w:spacing w:after="0" w:line="240" w:lineRule="auto"/>
        <w:ind w:left="567" w:hanging="567"/>
        <w:rPr>
          <w:b/>
          <w:szCs w:val="22"/>
        </w:rPr>
      </w:pPr>
      <w:r>
        <w:rPr>
          <w:b/>
          <w:szCs w:val="22"/>
        </w:rPr>
        <w:t>8.</w:t>
      </w:r>
      <w:r>
        <w:rPr>
          <w:szCs w:val="22"/>
        </w:rPr>
        <w:tab/>
      </w:r>
      <w:r>
        <w:rPr>
          <w:b/>
          <w:szCs w:val="22"/>
        </w:rPr>
        <w:t xml:space="preserve">NUMÉROS D’AUTORISATION DE MISE SUR LE MARCHÉ </w:t>
      </w:r>
    </w:p>
    <w:p w14:paraId="16B65A81" w14:textId="77777777" w:rsidR="000D5252" w:rsidRDefault="000D5252">
      <w:pPr>
        <w:keepNext/>
        <w:spacing w:after="0" w:line="240" w:lineRule="auto"/>
        <w:rPr>
          <w:szCs w:val="22"/>
        </w:rPr>
      </w:pPr>
    </w:p>
    <w:p w14:paraId="6CBAB8C3" w14:textId="77777777" w:rsidR="000D5252" w:rsidRDefault="00F719E4">
      <w:pPr>
        <w:keepNext/>
        <w:spacing w:after="0" w:line="240" w:lineRule="auto"/>
        <w:rPr>
          <w:szCs w:val="22"/>
        </w:rPr>
      </w:pPr>
      <w:r>
        <w:rPr>
          <w:szCs w:val="22"/>
        </w:rPr>
        <w:t>EU/1/15/990/001</w:t>
      </w:r>
    </w:p>
    <w:p w14:paraId="524F0FFE" w14:textId="77777777" w:rsidR="000D5252" w:rsidRDefault="00F719E4">
      <w:pPr>
        <w:spacing w:after="0" w:line="240" w:lineRule="auto"/>
        <w:rPr>
          <w:szCs w:val="22"/>
        </w:rPr>
      </w:pPr>
      <w:r>
        <w:rPr>
          <w:szCs w:val="22"/>
        </w:rPr>
        <w:t>EU/1/15/990/002</w:t>
      </w:r>
    </w:p>
    <w:p w14:paraId="3E25668E" w14:textId="77777777" w:rsidR="000D5252" w:rsidRDefault="000D5252">
      <w:pPr>
        <w:spacing w:after="0" w:line="240" w:lineRule="auto"/>
        <w:rPr>
          <w:szCs w:val="22"/>
        </w:rPr>
      </w:pPr>
    </w:p>
    <w:p w14:paraId="3BDC22EA" w14:textId="77777777" w:rsidR="000D5252" w:rsidRDefault="000D5252">
      <w:pPr>
        <w:spacing w:after="0" w:line="240" w:lineRule="auto"/>
        <w:rPr>
          <w:szCs w:val="22"/>
        </w:rPr>
      </w:pPr>
    </w:p>
    <w:p w14:paraId="07342FDF" w14:textId="77777777" w:rsidR="000D5252" w:rsidRDefault="00F719E4">
      <w:pPr>
        <w:keepNext/>
        <w:keepLines/>
        <w:spacing w:after="0" w:line="240" w:lineRule="auto"/>
        <w:ind w:left="567" w:hanging="567"/>
        <w:rPr>
          <w:szCs w:val="22"/>
        </w:rPr>
      </w:pPr>
      <w:r>
        <w:rPr>
          <w:b/>
          <w:szCs w:val="22"/>
        </w:rPr>
        <w:lastRenderedPageBreak/>
        <w:t>9.</w:t>
      </w:r>
      <w:r>
        <w:rPr>
          <w:szCs w:val="22"/>
        </w:rPr>
        <w:tab/>
      </w:r>
      <w:r>
        <w:rPr>
          <w:b/>
          <w:szCs w:val="22"/>
        </w:rPr>
        <w:t>DATE DE PREMIÈRE AUTORISATION/DE RENOUVELLEMENT DE L'AUTORISATION</w:t>
      </w:r>
    </w:p>
    <w:p w14:paraId="781D2EB6" w14:textId="77777777" w:rsidR="000D5252" w:rsidRDefault="000D5252">
      <w:pPr>
        <w:keepNext/>
        <w:keepLines/>
        <w:spacing w:after="0" w:line="240" w:lineRule="auto"/>
        <w:rPr>
          <w:i/>
          <w:szCs w:val="22"/>
        </w:rPr>
      </w:pPr>
    </w:p>
    <w:p w14:paraId="1295FEDF" w14:textId="77777777" w:rsidR="000D5252" w:rsidRDefault="00F719E4">
      <w:pPr>
        <w:keepNext/>
        <w:keepLines/>
        <w:spacing w:after="0" w:line="240" w:lineRule="auto"/>
        <w:rPr>
          <w:i/>
          <w:szCs w:val="22"/>
        </w:rPr>
      </w:pPr>
      <w:r>
        <w:rPr>
          <w:szCs w:val="22"/>
        </w:rPr>
        <w:t>Date de première autorisation : 19 mars 2015</w:t>
      </w:r>
    </w:p>
    <w:p w14:paraId="1F5F6324" w14:textId="77777777" w:rsidR="000D5252" w:rsidRDefault="00F719E4">
      <w:pPr>
        <w:spacing w:after="0" w:line="240" w:lineRule="auto"/>
        <w:rPr>
          <w:szCs w:val="22"/>
        </w:rPr>
      </w:pPr>
      <w:r>
        <w:t xml:space="preserve">Date du dernier renouvellement : 09 </w:t>
      </w:r>
      <w:r>
        <w:rPr>
          <w:szCs w:val="22"/>
        </w:rPr>
        <w:t>mars 2020</w:t>
      </w:r>
    </w:p>
    <w:p w14:paraId="296B2369" w14:textId="77777777" w:rsidR="000D5252" w:rsidRDefault="000D5252">
      <w:pPr>
        <w:spacing w:after="0" w:line="240" w:lineRule="auto"/>
        <w:rPr>
          <w:szCs w:val="22"/>
        </w:rPr>
      </w:pPr>
    </w:p>
    <w:p w14:paraId="0E3A49FD" w14:textId="77777777" w:rsidR="000D5252" w:rsidRDefault="000D5252">
      <w:pPr>
        <w:spacing w:after="0" w:line="240" w:lineRule="auto"/>
        <w:rPr>
          <w:szCs w:val="22"/>
        </w:rPr>
      </w:pPr>
    </w:p>
    <w:p w14:paraId="6D353664" w14:textId="77777777" w:rsidR="000D5252" w:rsidRDefault="00F719E4">
      <w:pPr>
        <w:keepNext/>
        <w:spacing w:after="0" w:line="240" w:lineRule="auto"/>
        <w:ind w:left="567" w:hanging="567"/>
        <w:rPr>
          <w:b/>
          <w:szCs w:val="22"/>
        </w:rPr>
      </w:pPr>
      <w:r>
        <w:rPr>
          <w:b/>
          <w:szCs w:val="22"/>
        </w:rPr>
        <w:t>10.</w:t>
      </w:r>
      <w:r>
        <w:rPr>
          <w:szCs w:val="22"/>
        </w:rPr>
        <w:tab/>
      </w:r>
      <w:r>
        <w:rPr>
          <w:b/>
          <w:szCs w:val="22"/>
        </w:rPr>
        <w:t>DATE DE MISE À JOUR DU TEXTE</w:t>
      </w:r>
    </w:p>
    <w:p w14:paraId="2D747F1C" w14:textId="77777777" w:rsidR="000D5252" w:rsidRDefault="000D5252">
      <w:pPr>
        <w:numPr>
          <w:ilvl w:val="12"/>
          <w:numId w:val="0"/>
        </w:numPr>
        <w:spacing w:after="0" w:line="240" w:lineRule="auto"/>
        <w:ind w:right="-2"/>
        <w:rPr>
          <w:szCs w:val="22"/>
        </w:rPr>
      </w:pPr>
    </w:p>
    <w:p w14:paraId="693D147C" w14:textId="77777777" w:rsidR="000D5252" w:rsidRDefault="00F719E4">
      <w:pPr>
        <w:numPr>
          <w:ilvl w:val="12"/>
          <w:numId w:val="0"/>
        </w:numPr>
        <w:spacing w:after="0" w:line="240" w:lineRule="auto"/>
        <w:ind w:right="-2"/>
        <w:rPr>
          <w:szCs w:val="22"/>
        </w:rPr>
      </w:pPr>
      <w:r>
        <w:rPr>
          <w:szCs w:val="22"/>
        </w:rPr>
        <w:t xml:space="preserve">Des informations détaillées sur ce médicament sont disponibles sur le site internet de l’Agence européenne des médicaments </w:t>
      </w:r>
      <w:hyperlink r:id="rId11">
        <w:r>
          <w:t>http://www.ema.europa.eu</w:t>
        </w:r>
      </w:hyperlink>
      <w:r>
        <w:rPr>
          <w:color w:val="0000FF"/>
          <w:szCs w:val="22"/>
        </w:rPr>
        <w:t>.</w:t>
      </w:r>
    </w:p>
    <w:p w14:paraId="6747C58A" w14:textId="77777777" w:rsidR="000D5252" w:rsidRDefault="000D5252">
      <w:pPr>
        <w:numPr>
          <w:ilvl w:val="12"/>
          <w:numId w:val="0"/>
        </w:numPr>
        <w:spacing w:after="0" w:line="240" w:lineRule="auto"/>
        <w:ind w:right="-2"/>
        <w:rPr>
          <w:szCs w:val="22"/>
        </w:rPr>
      </w:pPr>
    </w:p>
    <w:p w14:paraId="47723FEF" w14:textId="77777777" w:rsidR="000D5252" w:rsidRDefault="00F719E4">
      <w:pPr>
        <w:spacing w:after="0" w:line="240" w:lineRule="auto"/>
        <w:rPr>
          <w:szCs w:val="22"/>
        </w:rPr>
      </w:pPr>
      <w:r>
        <w:rPr>
          <w:szCs w:val="22"/>
        </w:rPr>
        <w:br w:type="page"/>
      </w:r>
    </w:p>
    <w:p w14:paraId="050B96E2" w14:textId="77777777" w:rsidR="000D5252" w:rsidRDefault="00F719E4">
      <w:pPr>
        <w:spacing w:after="0" w:line="240" w:lineRule="auto"/>
        <w:rPr>
          <w:color w:val="008000"/>
          <w:szCs w:val="22"/>
        </w:rPr>
      </w:pPr>
      <w:r>
        <w:rPr>
          <w:b/>
          <w:szCs w:val="22"/>
        </w:rPr>
        <w:lastRenderedPageBreak/>
        <w:t>1.</w:t>
      </w:r>
      <w:r>
        <w:rPr>
          <w:szCs w:val="22"/>
        </w:rPr>
        <w:tab/>
      </w:r>
      <w:r>
        <w:rPr>
          <w:b/>
          <w:szCs w:val="22"/>
        </w:rPr>
        <w:t>DÉNOMINATION DU MÉDICAMENT</w:t>
      </w:r>
    </w:p>
    <w:p w14:paraId="28A81486" w14:textId="77777777" w:rsidR="000D5252" w:rsidRDefault="000D5252">
      <w:pPr>
        <w:spacing w:after="0" w:line="240" w:lineRule="auto"/>
        <w:rPr>
          <w:iCs/>
          <w:szCs w:val="22"/>
        </w:rPr>
      </w:pPr>
    </w:p>
    <w:p w14:paraId="532829E7" w14:textId="77777777" w:rsidR="000D5252" w:rsidRDefault="00F719E4">
      <w:pPr>
        <w:spacing w:after="0" w:line="240" w:lineRule="auto"/>
        <w:rPr>
          <w:iCs/>
          <w:szCs w:val="22"/>
        </w:rPr>
      </w:pPr>
      <w:r>
        <w:rPr>
          <w:szCs w:val="22"/>
        </w:rPr>
        <w:t>IKERVIS 1 mg/ml, collyre en émulsion.</w:t>
      </w:r>
    </w:p>
    <w:p w14:paraId="46DC58DC" w14:textId="77777777" w:rsidR="000D5252" w:rsidRDefault="000D5252">
      <w:pPr>
        <w:spacing w:after="0" w:line="240" w:lineRule="auto"/>
        <w:rPr>
          <w:iCs/>
          <w:szCs w:val="22"/>
        </w:rPr>
      </w:pPr>
    </w:p>
    <w:p w14:paraId="0E49D6E0" w14:textId="77777777" w:rsidR="000D5252" w:rsidRDefault="000D5252">
      <w:pPr>
        <w:spacing w:after="0" w:line="240" w:lineRule="auto"/>
        <w:rPr>
          <w:iCs/>
          <w:szCs w:val="22"/>
        </w:rPr>
      </w:pPr>
    </w:p>
    <w:p w14:paraId="41C518E1" w14:textId="77777777" w:rsidR="000D5252" w:rsidRDefault="00F719E4">
      <w:pPr>
        <w:suppressAutoHyphens/>
        <w:spacing w:after="0" w:line="240" w:lineRule="auto"/>
        <w:ind w:left="567" w:hanging="567"/>
        <w:rPr>
          <w:szCs w:val="22"/>
        </w:rPr>
      </w:pPr>
      <w:r>
        <w:rPr>
          <w:b/>
          <w:szCs w:val="22"/>
        </w:rPr>
        <w:t>2.</w:t>
      </w:r>
      <w:r>
        <w:rPr>
          <w:szCs w:val="22"/>
        </w:rPr>
        <w:tab/>
      </w:r>
      <w:r>
        <w:rPr>
          <w:b/>
          <w:szCs w:val="22"/>
        </w:rPr>
        <w:t>COMPOSITION QUALITATIVE ET QUANTITATIVE</w:t>
      </w:r>
    </w:p>
    <w:p w14:paraId="415850D8" w14:textId="77777777" w:rsidR="000D5252" w:rsidRDefault="000D5252">
      <w:pPr>
        <w:spacing w:after="0" w:line="240" w:lineRule="auto"/>
        <w:rPr>
          <w:iCs/>
          <w:szCs w:val="22"/>
        </w:rPr>
      </w:pPr>
    </w:p>
    <w:p w14:paraId="742257E4" w14:textId="77777777" w:rsidR="000D5252" w:rsidRDefault="00F719E4">
      <w:pPr>
        <w:spacing w:after="0" w:line="240" w:lineRule="auto"/>
        <w:rPr>
          <w:szCs w:val="22"/>
        </w:rPr>
      </w:pPr>
      <w:r>
        <w:rPr>
          <w:szCs w:val="22"/>
        </w:rPr>
        <w:t>Un ml d'émulsion contient 1 mg de ciclosporine (ciclosporin).</w:t>
      </w:r>
    </w:p>
    <w:p w14:paraId="6492B578" w14:textId="77777777" w:rsidR="000D5252" w:rsidRDefault="000D5252">
      <w:pPr>
        <w:spacing w:after="0" w:line="240" w:lineRule="auto"/>
        <w:rPr>
          <w:szCs w:val="22"/>
        </w:rPr>
      </w:pPr>
    </w:p>
    <w:p w14:paraId="6B48AF4F" w14:textId="77777777" w:rsidR="000D5252" w:rsidRDefault="00F719E4">
      <w:pPr>
        <w:pStyle w:val="EMEAEnBodyText"/>
        <w:autoSpaceDE w:val="0"/>
        <w:autoSpaceDN w:val="0"/>
        <w:adjustRightInd w:val="0"/>
        <w:spacing w:before="0" w:after="0"/>
        <w:jc w:val="left"/>
        <w:rPr>
          <w:szCs w:val="22"/>
        </w:rPr>
      </w:pPr>
      <w:r>
        <w:rPr>
          <w:szCs w:val="22"/>
          <w:u w:val="single"/>
        </w:rPr>
        <w:t>Excipient à effet notoire</w:t>
      </w:r>
      <w:r>
        <w:rPr>
          <w:szCs w:val="22"/>
        </w:rPr>
        <w:t> :</w:t>
      </w:r>
    </w:p>
    <w:p w14:paraId="5E7A470F" w14:textId="77777777" w:rsidR="000D5252" w:rsidRDefault="00F719E4">
      <w:pPr>
        <w:spacing w:after="0" w:line="240" w:lineRule="auto"/>
        <w:rPr>
          <w:szCs w:val="22"/>
        </w:rPr>
      </w:pPr>
      <w:r>
        <w:rPr>
          <w:szCs w:val="22"/>
        </w:rPr>
        <w:t>Un ml d'émulsion contient 0,05 mg de chlorure de cétalkonium (voir rubrique 4.4).</w:t>
      </w:r>
    </w:p>
    <w:p w14:paraId="1404F0E1" w14:textId="77777777" w:rsidR="000D5252" w:rsidRDefault="000D5252">
      <w:pPr>
        <w:spacing w:after="0" w:line="240" w:lineRule="auto"/>
        <w:rPr>
          <w:szCs w:val="22"/>
        </w:rPr>
      </w:pPr>
    </w:p>
    <w:p w14:paraId="1C99A6D5" w14:textId="77777777" w:rsidR="000D5252" w:rsidRDefault="00F719E4">
      <w:pPr>
        <w:spacing w:after="0" w:line="240" w:lineRule="auto"/>
        <w:rPr>
          <w:szCs w:val="22"/>
        </w:rPr>
      </w:pPr>
      <w:r>
        <w:rPr>
          <w:szCs w:val="22"/>
        </w:rPr>
        <w:t>Pour la liste complète des excipients, voir rubrique 6.1.</w:t>
      </w:r>
    </w:p>
    <w:p w14:paraId="4DA1EA9B" w14:textId="77777777" w:rsidR="000D5252" w:rsidRDefault="000D5252">
      <w:pPr>
        <w:spacing w:after="0" w:line="240" w:lineRule="auto"/>
        <w:rPr>
          <w:szCs w:val="22"/>
        </w:rPr>
      </w:pPr>
    </w:p>
    <w:p w14:paraId="57B2231C" w14:textId="77777777" w:rsidR="000D5252" w:rsidRDefault="000D5252">
      <w:pPr>
        <w:spacing w:after="0" w:line="240" w:lineRule="auto"/>
        <w:rPr>
          <w:szCs w:val="22"/>
        </w:rPr>
      </w:pPr>
    </w:p>
    <w:p w14:paraId="67F9CB1A" w14:textId="77777777" w:rsidR="000D5252" w:rsidRDefault="00F719E4">
      <w:pPr>
        <w:suppressAutoHyphens/>
        <w:spacing w:after="0" w:line="240" w:lineRule="auto"/>
        <w:ind w:left="567" w:hanging="567"/>
        <w:rPr>
          <w:caps/>
          <w:szCs w:val="22"/>
        </w:rPr>
      </w:pPr>
      <w:r>
        <w:rPr>
          <w:b/>
          <w:szCs w:val="22"/>
        </w:rPr>
        <w:t>3.</w:t>
      </w:r>
      <w:r>
        <w:rPr>
          <w:szCs w:val="22"/>
        </w:rPr>
        <w:tab/>
      </w:r>
      <w:r>
        <w:rPr>
          <w:b/>
          <w:szCs w:val="22"/>
        </w:rPr>
        <w:t>FORME PHARMACEUTIQUE</w:t>
      </w:r>
    </w:p>
    <w:p w14:paraId="74F18DCB" w14:textId="77777777" w:rsidR="000D5252" w:rsidRDefault="000D5252">
      <w:pPr>
        <w:spacing w:after="0" w:line="240" w:lineRule="auto"/>
        <w:rPr>
          <w:szCs w:val="22"/>
        </w:rPr>
      </w:pPr>
    </w:p>
    <w:p w14:paraId="71D98D6B" w14:textId="77777777" w:rsidR="000D5252" w:rsidRDefault="00F719E4">
      <w:pPr>
        <w:spacing w:after="0" w:line="240" w:lineRule="auto"/>
        <w:rPr>
          <w:szCs w:val="22"/>
        </w:rPr>
      </w:pPr>
      <w:r>
        <w:rPr>
          <w:szCs w:val="22"/>
        </w:rPr>
        <w:t>Collyre en émulsion.</w:t>
      </w:r>
    </w:p>
    <w:p w14:paraId="421338A2" w14:textId="77777777" w:rsidR="000D5252" w:rsidRDefault="00F719E4">
      <w:pPr>
        <w:spacing w:after="0" w:line="240" w:lineRule="auto"/>
        <w:rPr>
          <w:szCs w:val="22"/>
        </w:rPr>
      </w:pPr>
      <w:r>
        <w:rPr>
          <w:szCs w:val="22"/>
        </w:rPr>
        <w:t>Émulsion blanc laiteux.</w:t>
      </w:r>
    </w:p>
    <w:p w14:paraId="767074F1" w14:textId="77777777" w:rsidR="000D5252" w:rsidRDefault="000D5252">
      <w:pPr>
        <w:spacing w:after="0" w:line="240" w:lineRule="auto"/>
        <w:rPr>
          <w:szCs w:val="22"/>
        </w:rPr>
      </w:pPr>
    </w:p>
    <w:p w14:paraId="53433670" w14:textId="77777777" w:rsidR="000D5252" w:rsidRDefault="000D5252">
      <w:pPr>
        <w:spacing w:after="0" w:line="240" w:lineRule="auto"/>
        <w:rPr>
          <w:szCs w:val="22"/>
        </w:rPr>
      </w:pPr>
    </w:p>
    <w:p w14:paraId="548C4E50" w14:textId="77777777" w:rsidR="000D5252" w:rsidRDefault="00F719E4">
      <w:pPr>
        <w:suppressAutoHyphens/>
        <w:spacing w:after="0" w:line="240" w:lineRule="auto"/>
        <w:ind w:left="567" w:hanging="567"/>
        <w:rPr>
          <w:caps/>
          <w:szCs w:val="22"/>
        </w:rPr>
      </w:pPr>
      <w:r>
        <w:rPr>
          <w:b/>
          <w:caps/>
          <w:szCs w:val="22"/>
        </w:rPr>
        <w:t>4.</w:t>
      </w:r>
      <w:r>
        <w:rPr>
          <w:szCs w:val="22"/>
        </w:rPr>
        <w:tab/>
      </w:r>
      <w:r>
        <w:rPr>
          <w:b/>
          <w:szCs w:val="22"/>
        </w:rPr>
        <w:t>DONNEES CLINIQUES</w:t>
      </w:r>
    </w:p>
    <w:p w14:paraId="25A534EC" w14:textId="77777777" w:rsidR="000D5252" w:rsidRDefault="000D5252">
      <w:pPr>
        <w:spacing w:after="0" w:line="240" w:lineRule="auto"/>
        <w:rPr>
          <w:szCs w:val="22"/>
        </w:rPr>
      </w:pPr>
    </w:p>
    <w:p w14:paraId="4DEBFDC0" w14:textId="77777777" w:rsidR="000D5252" w:rsidRDefault="00F719E4">
      <w:pPr>
        <w:spacing w:after="0" w:line="240" w:lineRule="auto"/>
        <w:rPr>
          <w:szCs w:val="22"/>
        </w:rPr>
      </w:pPr>
      <w:r>
        <w:rPr>
          <w:b/>
          <w:szCs w:val="22"/>
        </w:rPr>
        <w:t>4.1</w:t>
      </w:r>
      <w:r>
        <w:rPr>
          <w:szCs w:val="22"/>
        </w:rPr>
        <w:tab/>
      </w:r>
      <w:r>
        <w:rPr>
          <w:b/>
          <w:szCs w:val="22"/>
        </w:rPr>
        <w:t>Indications thérapeutiques</w:t>
      </w:r>
    </w:p>
    <w:p w14:paraId="71729B8B" w14:textId="77777777" w:rsidR="000D5252" w:rsidRDefault="000D5252">
      <w:pPr>
        <w:spacing w:after="0" w:line="240" w:lineRule="auto"/>
        <w:rPr>
          <w:szCs w:val="22"/>
        </w:rPr>
      </w:pPr>
    </w:p>
    <w:p w14:paraId="54C619CF" w14:textId="77777777" w:rsidR="000D5252" w:rsidRDefault="00F719E4">
      <w:pPr>
        <w:spacing w:after="0" w:line="240" w:lineRule="auto"/>
        <w:rPr>
          <w:szCs w:val="22"/>
        </w:rPr>
      </w:pPr>
      <w:r>
        <w:rPr>
          <w:szCs w:val="22"/>
        </w:rPr>
        <w:t>Traitement de la kératite sévère chez des patients adultes présentant une sécheresse oculaire qui ne s’améliore pas malgré l’instillation de substituts lacrymaux (voir rubrique </w:t>
      </w:r>
      <w:r>
        <w:rPr>
          <w:color w:val="000000"/>
          <w:szCs w:val="22"/>
          <w:lang w:eastAsia="en-GB"/>
        </w:rPr>
        <w:t>5.1)</w:t>
      </w:r>
      <w:r>
        <w:rPr>
          <w:szCs w:val="22"/>
        </w:rPr>
        <w:t>.</w:t>
      </w:r>
    </w:p>
    <w:p w14:paraId="4ED8ECD8" w14:textId="77777777" w:rsidR="000D5252" w:rsidRDefault="000D5252">
      <w:pPr>
        <w:spacing w:after="0" w:line="240" w:lineRule="auto"/>
        <w:rPr>
          <w:szCs w:val="22"/>
        </w:rPr>
      </w:pPr>
    </w:p>
    <w:p w14:paraId="730301B8" w14:textId="77777777" w:rsidR="000D5252" w:rsidRDefault="00F719E4">
      <w:pPr>
        <w:spacing w:after="0" w:line="240" w:lineRule="auto"/>
        <w:rPr>
          <w:b/>
          <w:szCs w:val="22"/>
        </w:rPr>
      </w:pPr>
      <w:r>
        <w:rPr>
          <w:b/>
          <w:szCs w:val="22"/>
        </w:rPr>
        <w:t>4.2</w:t>
      </w:r>
      <w:r>
        <w:rPr>
          <w:szCs w:val="22"/>
        </w:rPr>
        <w:tab/>
      </w:r>
      <w:r>
        <w:rPr>
          <w:b/>
          <w:szCs w:val="22"/>
        </w:rPr>
        <w:t>Posologie et mode d’administration</w:t>
      </w:r>
    </w:p>
    <w:p w14:paraId="5565D539" w14:textId="77777777" w:rsidR="000D5252" w:rsidRDefault="000D5252">
      <w:pPr>
        <w:spacing w:after="0" w:line="240" w:lineRule="auto"/>
        <w:rPr>
          <w:szCs w:val="22"/>
        </w:rPr>
      </w:pPr>
    </w:p>
    <w:p w14:paraId="3EB1BC68" w14:textId="77777777" w:rsidR="000D5252" w:rsidRDefault="00F719E4">
      <w:pPr>
        <w:spacing w:after="0" w:line="240" w:lineRule="auto"/>
        <w:rPr>
          <w:szCs w:val="22"/>
        </w:rPr>
      </w:pPr>
      <w:r>
        <w:rPr>
          <w:szCs w:val="22"/>
        </w:rPr>
        <w:t>Le traitement par IKERVIS doit être instauré par un ophtalmologiste.</w:t>
      </w:r>
    </w:p>
    <w:p w14:paraId="4395AD4F" w14:textId="77777777" w:rsidR="000D5252" w:rsidRDefault="000D5252">
      <w:pPr>
        <w:spacing w:after="0" w:line="240" w:lineRule="auto"/>
        <w:rPr>
          <w:szCs w:val="22"/>
        </w:rPr>
      </w:pPr>
    </w:p>
    <w:p w14:paraId="60268D22" w14:textId="77777777" w:rsidR="000D5252" w:rsidRDefault="00F719E4">
      <w:pPr>
        <w:spacing w:after="0" w:line="240" w:lineRule="auto"/>
        <w:rPr>
          <w:szCs w:val="22"/>
          <w:u w:val="single"/>
        </w:rPr>
      </w:pPr>
      <w:r>
        <w:rPr>
          <w:szCs w:val="22"/>
          <w:u w:val="single"/>
        </w:rPr>
        <w:t>Posologie</w:t>
      </w:r>
    </w:p>
    <w:p w14:paraId="42013E99" w14:textId="77777777" w:rsidR="000D5252" w:rsidRDefault="000D5252">
      <w:pPr>
        <w:spacing w:after="0" w:line="240" w:lineRule="auto"/>
        <w:rPr>
          <w:i/>
          <w:szCs w:val="22"/>
        </w:rPr>
      </w:pPr>
    </w:p>
    <w:p w14:paraId="44CB46FA" w14:textId="77777777" w:rsidR="000D5252" w:rsidRDefault="00F719E4">
      <w:pPr>
        <w:spacing w:after="0" w:line="240" w:lineRule="auto"/>
        <w:rPr>
          <w:szCs w:val="22"/>
        </w:rPr>
      </w:pPr>
      <w:r>
        <w:rPr>
          <w:szCs w:val="22"/>
        </w:rPr>
        <w:t xml:space="preserve">La dose recommandée est d’une goutte dans l’œil ou les yeux atteint(s), une fois par jour au coucher. </w:t>
      </w:r>
    </w:p>
    <w:p w14:paraId="456EC507" w14:textId="77777777" w:rsidR="000D5252" w:rsidRDefault="00F719E4">
      <w:pPr>
        <w:spacing w:after="0" w:line="240" w:lineRule="auto"/>
        <w:rPr>
          <w:szCs w:val="22"/>
        </w:rPr>
      </w:pPr>
      <w:r>
        <w:rPr>
          <w:szCs w:val="22"/>
        </w:rPr>
        <w:t>La réponse au traitement doit être réévaluée au moins tous les 6 mois.</w:t>
      </w:r>
    </w:p>
    <w:p w14:paraId="45898013" w14:textId="77777777" w:rsidR="000D5252" w:rsidRDefault="000D5252">
      <w:pPr>
        <w:spacing w:after="0" w:line="240" w:lineRule="auto"/>
        <w:rPr>
          <w:szCs w:val="22"/>
        </w:rPr>
      </w:pPr>
    </w:p>
    <w:p w14:paraId="47032D46" w14:textId="77777777" w:rsidR="000D5252" w:rsidRDefault="00F719E4">
      <w:pPr>
        <w:spacing w:after="0" w:line="240" w:lineRule="auto"/>
        <w:rPr>
          <w:szCs w:val="22"/>
        </w:rPr>
      </w:pPr>
      <w:r>
        <w:rPr>
          <w:szCs w:val="22"/>
        </w:rPr>
        <w:t>En cas d’oubli d’une dose, le traitement doit être poursuivi normalement le jour suivant. Les patients doivent être informés de ne pas instiller plus d’une goutte par œil atteint.</w:t>
      </w:r>
    </w:p>
    <w:p w14:paraId="5FEC9E22" w14:textId="77777777" w:rsidR="000D5252" w:rsidRDefault="000D5252">
      <w:pPr>
        <w:spacing w:after="0" w:line="240" w:lineRule="auto"/>
        <w:rPr>
          <w:szCs w:val="22"/>
        </w:rPr>
      </w:pPr>
    </w:p>
    <w:p w14:paraId="137B780A" w14:textId="77777777" w:rsidR="000D5252" w:rsidRDefault="00F719E4">
      <w:pPr>
        <w:spacing w:after="0" w:line="240" w:lineRule="auto"/>
        <w:rPr>
          <w:szCs w:val="22"/>
          <w:u w:val="single"/>
        </w:rPr>
      </w:pPr>
      <w:r>
        <w:rPr>
          <w:szCs w:val="22"/>
          <w:u w:val="single"/>
        </w:rPr>
        <w:t>Populations particulières</w:t>
      </w:r>
    </w:p>
    <w:p w14:paraId="02B8CA83" w14:textId="77777777" w:rsidR="000D5252" w:rsidRDefault="000D5252">
      <w:pPr>
        <w:spacing w:after="0" w:line="240" w:lineRule="auto"/>
        <w:rPr>
          <w:szCs w:val="22"/>
        </w:rPr>
      </w:pPr>
    </w:p>
    <w:p w14:paraId="063DC3E2" w14:textId="77777777" w:rsidR="000D5252" w:rsidRDefault="00F719E4">
      <w:pPr>
        <w:spacing w:after="0" w:line="240" w:lineRule="auto"/>
        <w:rPr>
          <w:bCs/>
          <w:i/>
          <w:iCs/>
          <w:szCs w:val="22"/>
        </w:rPr>
      </w:pPr>
      <w:r>
        <w:rPr>
          <w:i/>
          <w:szCs w:val="22"/>
        </w:rPr>
        <w:t>Personnes âgées</w:t>
      </w:r>
    </w:p>
    <w:p w14:paraId="0A9062BD" w14:textId="77777777" w:rsidR="000D5252" w:rsidRDefault="00F719E4">
      <w:pPr>
        <w:spacing w:after="0" w:line="240" w:lineRule="auto"/>
        <w:rPr>
          <w:szCs w:val="22"/>
        </w:rPr>
      </w:pPr>
      <w:r>
        <w:rPr>
          <w:szCs w:val="22"/>
        </w:rPr>
        <w:t>L’administration chez les personnes âgées a été étudiée dans le cadre d’études cliniques. Aucun ajustement de la dose n’est nécessaire.</w:t>
      </w:r>
    </w:p>
    <w:p w14:paraId="6028A884" w14:textId="77777777" w:rsidR="000D5252" w:rsidRDefault="000D5252">
      <w:pPr>
        <w:spacing w:after="0" w:line="240" w:lineRule="auto"/>
        <w:rPr>
          <w:bCs/>
          <w:i/>
          <w:iCs/>
          <w:szCs w:val="22"/>
        </w:rPr>
      </w:pPr>
    </w:p>
    <w:p w14:paraId="12D5C5EC" w14:textId="77777777" w:rsidR="000D5252" w:rsidRDefault="00F719E4">
      <w:pPr>
        <w:spacing w:after="0" w:line="240" w:lineRule="auto"/>
        <w:rPr>
          <w:bCs/>
          <w:i/>
          <w:iCs/>
          <w:szCs w:val="22"/>
        </w:rPr>
      </w:pPr>
      <w:r>
        <w:rPr>
          <w:i/>
          <w:szCs w:val="22"/>
        </w:rPr>
        <w:t>Insuffisance rénale ou hépatique</w:t>
      </w:r>
    </w:p>
    <w:p w14:paraId="2E16A5E2" w14:textId="77777777" w:rsidR="000D5252" w:rsidRDefault="00F719E4">
      <w:pPr>
        <w:spacing w:after="0" w:line="240" w:lineRule="auto"/>
        <w:rPr>
          <w:szCs w:val="22"/>
        </w:rPr>
      </w:pPr>
      <w:r>
        <w:rPr>
          <w:szCs w:val="22"/>
        </w:rPr>
        <w:t>Les effets de la ciclosporine n’ont pas été étudiés chez les patients présentant une insuffisance rénale ou hépatique. Toutefois, aucune précaution particulière n’est nécessaire chez ces patients.</w:t>
      </w:r>
    </w:p>
    <w:p w14:paraId="35E69CF4" w14:textId="77777777" w:rsidR="000D5252" w:rsidRDefault="000D5252">
      <w:pPr>
        <w:spacing w:after="0" w:line="240" w:lineRule="auto"/>
        <w:rPr>
          <w:szCs w:val="22"/>
        </w:rPr>
      </w:pPr>
    </w:p>
    <w:p w14:paraId="6B200BEA" w14:textId="77777777" w:rsidR="000D5252" w:rsidRDefault="00F719E4">
      <w:pPr>
        <w:spacing w:after="0" w:line="240" w:lineRule="auto"/>
        <w:rPr>
          <w:bCs/>
          <w:i/>
          <w:iCs/>
          <w:szCs w:val="22"/>
        </w:rPr>
      </w:pPr>
      <w:r>
        <w:rPr>
          <w:i/>
          <w:szCs w:val="22"/>
        </w:rPr>
        <w:t>Population pédiatrique</w:t>
      </w:r>
    </w:p>
    <w:p w14:paraId="4775F097" w14:textId="77777777" w:rsidR="000D5252" w:rsidRDefault="00F719E4">
      <w:pPr>
        <w:spacing w:after="0" w:line="240" w:lineRule="auto"/>
        <w:rPr>
          <w:szCs w:val="22"/>
        </w:rPr>
      </w:pPr>
      <w:r>
        <w:rPr>
          <w:szCs w:val="22"/>
        </w:rPr>
        <w:t>Il n’existe pas d’utilisation justifiée de la ciclosporine chez les enfants et les adolescents âgés de moins de 18 ans dans l’indication du traitement de la kératite sévère chez des patients présentant une sécheresse oculaire qui ne s’améliore pas malgré l’instillation de substituts lacrymaux.</w:t>
      </w:r>
    </w:p>
    <w:p w14:paraId="129BAFF1" w14:textId="77777777" w:rsidR="000D5252" w:rsidRDefault="000D5252">
      <w:pPr>
        <w:spacing w:after="0" w:line="240" w:lineRule="auto"/>
        <w:rPr>
          <w:szCs w:val="22"/>
          <w:u w:val="single"/>
        </w:rPr>
      </w:pPr>
    </w:p>
    <w:p w14:paraId="79B97748" w14:textId="77777777" w:rsidR="000D5252" w:rsidRDefault="00F719E4">
      <w:pPr>
        <w:keepNext/>
        <w:keepLines/>
        <w:spacing w:after="0" w:line="240" w:lineRule="auto"/>
        <w:rPr>
          <w:szCs w:val="22"/>
          <w:u w:val="single"/>
        </w:rPr>
      </w:pPr>
      <w:r>
        <w:rPr>
          <w:szCs w:val="22"/>
          <w:u w:val="single"/>
        </w:rPr>
        <w:lastRenderedPageBreak/>
        <w:t>Mode d’administration</w:t>
      </w:r>
    </w:p>
    <w:p w14:paraId="5B21F0FA" w14:textId="77777777" w:rsidR="000D5252" w:rsidRDefault="000D5252">
      <w:pPr>
        <w:keepNext/>
        <w:keepLines/>
        <w:spacing w:after="0" w:line="240" w:lineRule="auto"/>
        <w:rPr>
          <w:szCs w:val="22"/>
        </w:rPr>
      </w:pPr>
    </w:p>
    <w:p w14:paraId="40268F58" w14:textId="77777777" w:rsidR="000D5252" w:rsidRDefault="00F719E4">
      <w:pPr>
        <w:keepNext/>
        <w:keepLines/>
        <w:spacing w:after="0" w:line="240" w:lineRule="auto"/>
        <w:rPr>
          <w:szCs w:val="22"/>
        </w:rPr>
      </w:pPr>
      <w:r>
        <w:rPr>
          <w:szCs w:val="22"/>
        </w:rPr>
        <w:t>Voie ophtalmique.</w:t>
      </w:r>
    </w:p>
    <w:p w14:paraId="22560BB8" w14:textId="77777777" w:rsidR="000D5252" w:rsidRDefault="000D5252">
      <w:pPr>
        <w:keepNext/>
        <w:keepLines/>
        <w:spacing w:after="0" w:line="240" w:lineRule="auto"/>
        <w:rPr>
          <w:szCs w:val="22"/>
        </w:rPr>
      </w:pPr>
    </w:p>
    <w:p w14:paraId="5A0C6922" w14:textId="77777777" w:rsidR="000D5252" w:rsidRDefault="00F719E4">
      <w:pPr>
        <w:keepNext/>
        <w:keepLines/>
        <w:spacing w:after="0" w:line="240" w:lineRule="auto"/>
        <w:rPr>
          <w:i/>
          <w:szCs w:val="22"/>
        </w:rPr>
      </w:pPr>
      <w:r>
        <w:rPr>
          <w:i/>
          <w:szCs w:val="22"/>
        </w:rPr>
        <w:t>Précautions à prendre avant l’administration du médicament</w:t>
      </w:r>
    </w:p>
    <w:p w14:paraId="292A2EA5" w14:textId="77777777" w:rsidR="000D5252" w:rsidRDefault="00F719E4">
      <w:pPr>
        <w:autoSpaceDE w:val="0"/>
        <w:autoSpaceDN w:val="0"/>
        <w:adjustRightInd w:val="0"/>
        <w:spacing w:after="0" w:line="240" w:lineRule="auto"/>
        <w:rPr>
          <w:szCs w:val="22"/>
        </w:rPr>
      </w:pPr>
      <w:r>
        <w:rPr>
          <w:szCs w:val="22"/>
        </w:rPr>
        <w:t>Indiquer aux patients de se laver les mains avant d’utiliser le collyre.</w:t>
      </w:r>
    </w:p>
    <w:p w14:paraId="524C3BFE" w14:textId="77777777" w:rsidR="000D5252" w:rsidRDefault="00F719E4">
      <w:pPr>
        <w:autoSpaceDE w:val="0"/>
        <w:autoSpaceDN w:val="0"/>
        <w:adjustRightInd w:val="0"/>
        <w:spacing w:after="0" w:line="240" w:lineRule="auto"/>
        <w:rPr>
          <w:szCs w:val="22"/>
        </w:rPr>
      </w:pPr>
      <w:r>
        <w:rPr>
          <w:szCs w:val="22"/>
        </w:rPr>
        <w:t>Agiter doucement le flacon avant emploi.</w:t>
      </w:r>
    </w:p>
    <w:p w14:paraId="51A66720" w14:textId="77777777" w:rsidR="000D5252" w:rsidRDefault="000D5252">
      <w:pPr>
        <w:autoSpaceDE w:val="0"/>
        <w:autoSpaceDN w:val="0"/>
        <w:adjustRightInd w:val="0"/>
        <w:spacing w:after="0" w:line="240" w:lineRule="auto"/>
        <w:rPr>
          <w:szCs w:val="22"/>
        </w:rPr>
      </w:pPr>
    </w:p>
    <w:p w14:paraId="77CF0705" w14:textId="77777777" w:rsidR="000D5252" w:rsidRDefault="00F719E4">
      <w:pPr>
        <w:autoSpaceDE w:val="0"/>
        <w:autoSpaceDN w:val="0"/>
        <w:adjustRightInd w:val="0"/>
        <w:spacing w:after="0" w:line="240" w:lineRule="auto"/>
        <w:rPr>
          <w:szCs w:val="22"/>
        </w:rPr>
      </w:pPr>
      <w:r>
        <w:rPr>
          <w:szCs w:val="22"/>
        </w:rPr>
        <w:t xml:space="preserve">Indiquer aux patients de pratiquer une occlusion naso-lacrymale et de fermer les paupières pendant 2 minutes après l’instillation  afin de réduire le passage systémique. Cela peut contribuer à diminuer les possibles effets indésirables systémiques et à augmenter l’efficacité locale du médicament. </w:t>
      </w:r>
    </w:p>
    <w:p w14:paraId="5C4D4732" w14:textId="77777777" w:rsidR="000D5252" w:rsidRDefault="000D5252">
      <w:pPr>
        <w:autoSpaceDE w:val="0"/>
        <w:autoSpaceDN w:val="0"/>
        <w:adjustRightInd w:val="0"/>
        <w:spacing w:after="0" w:line="240" w:lineRule="auto"/>
        <w:rPr>
          <w:szCs w:val="22"/>
        </w:rPr>
      </w:pPr>
    </w:p>
    <w:p w14:paraId="1BB13716" w14:textId="77777777" w:rsidR="000D5252" w:rsidRDefault="00F719E4">
      <w:pPr>
        <w:autoSpaceDE w:val="0"/>
        <w:autoSpaceDN w:val="0"/>
        <w:adjustRightInd w:val="0"/>
        <w:spacing w:after="0" w:line="240" w:lineRule="auto"/>
        <w:rPr>
          <w:szCs w:val="22"/>
        </w:rPr>
      </w:pPr>
      <w:r>
        <w:rPr>
          <w:szCs w:val="22"/>
        </w:rPr>
        <w:t>En cas d’utilisation de plusieurs médicaments ophtalmiques à usage topique, un intervalle d’au moins 15 minutes doit être respecté entre chaque administration. IKERVIS doit être instillé en dernier (voir rubrique 4.4).</w:t>
      </w:r>
    </w:p>
    <w:p w14:paraId="789B0C5F" w14:textId="77777777" w:rsidR="000D5252" w:rsidRDefault="000D5252">
      <w:pPr>
        <w:autoSpaceDE w:val="0"/>
        <w:autoSpaceDN w:val="0"/>
        <w:adjustRightInd w:val="0"/>
        <w:spacing w:after="0" w:line="240" w:lineRule="auto"/>
        <w:rPr>
          <w:szCs w:val="22"/>
        </w:rPr>
      </w:pPr>
    </w:p>
    <w:p w14:paraId="6F36A05B" w14:textId="77777777" w:rsidR="000D5252" w:rsidRDefault="00F719E4">
      <w:pPr>
        <w:autoSpaceDE w:val="0"/>
        <w:autoSpaceDN w:val="0"/>
        <w:adjustRightInd w:val="0"/>
        <w:spacing w:after="0" w:line="240" w:lineRule="auto"/>
        <w:rPr>
          <w:szCs w:val="22"/>
        </w:rPr>
      </w:pPr>
      <w:r>
        <w:rPr>
          <w:szCs w:val="22"/>
        </w:rPr>
        <w:t>Il convient d’informer les patients de la manipulation appropriée du flacon multidose. Pour les instructions d’utilisation, voir la rubrique 6.6.</w:t>
      </w:r>
    </w:p>
    <w:p w14:paraId="1DB2A90A" w14:textId="77777777" w:rsidR="000D5252" w:rsidRDefault="000D5252">
      <w:pPr>
        <w:spacing w:after="0" w:line="240" w:lineRule="auto"/>
        <w:rPr>
          <w:szCs w:val="22"/>
        </w:rPr>
      </w:pPr>
    </w:p>
    <w:p w14:paraId="6A0BA059" w14:textId="77777777" w:rsidR="000D5252" w:rsidRDefault="00F719E4">
      <w:pPr>
        <w:spacing w:after="0" w:line="240" w:lineRule="auto"/>
        <w:ind w:left="567" w:hanging="567"/>
        <w:rPr>
          <w:szCs w:val="22"/>
        </w:rPr>
      </w:pPr>
      <w:r>
        <w:rPr>
          <w:b/>
          <w:szCs w:val="22"/>
        </w:rPr>
        <w:t>4.3</w:t>
      </w:r>
      <w:r>
        <w:rPr>
          <w:b/>
          <w:szCs w:val="22"/>
        </w:rPr>
        <w:tab/>
        <w:t>Contre-indications</w:t>
      </w:r>
    </w:p>
    <w:p w14:paraId="5B136D9E" w14:textId="77777777" w:rsidR="000D5252" w:rsidRDefault="000D5252">
      <w:pPr>
        <w:spacing w:after="0" w:line="240" w:lineRule="auto"/>
        <w:rPr>
          <w:szCs w:val="22"/>
        </w:rPr>
      </w:pPr>
    </w:p>
    <w:p w14:paraId="136126D6" w14:textId="77777777" w:rsidR="000D5252" w:rsidRDefault="00F719E4">
      <w:pPr>
        <w:spacing w:after="0" w:line="240" w:lineRule="auto"/>
        <w:rPr>
          <w:szCs w:val="22"/>
        </w:rPr>
      </w:pPr>
      <w:r>
        <w:rPr>
          <w:szCs w:val="22"/>
        </w:rPr>
        <w:t>Hypersensibilité à la substance active ou à l’un des excipients mentionnés à la rubrique 6.1.</w:t>
      </w:r>
    </w:p>
    <w:p w14:paraId="111B8A74" w14:textId="77777777" w:rsidR="000D5252" w:rsidRDefault="00F719E4">
      <w:pPr>
        <w:spacing w:after="0" w:line="240" w:lineRule="auto"/>
        <w:rPr>
          <w:szCs w:val="22"/>
        </w:rPr>
      </w:pPr>
      <w:r>
        <w:rPr>
          <w:szCs w:val="22"/>
        </w:rPr>
        <w:t>Tumeurs oculaires ou périoculaires malignes ou lésions précancéreuses.</w:t>
      </w:r>
    </w:p>
    <w:p w14:paraId="689B4C25" w14:textId="77777777" w:rsidR="000D5252" w:rsidRDefault="00F719E4">
      <w:pPr>
        <w:spacing w:after="0" w:line="240" w:lineRule="auto"/>
        <w:rPr>
          <w:szCs w:val="22"/>
        </w:rPr>
      </w:pPr>
      <w:r>
        <w:rPr>
          <w:szCs w:val="22"/>
        </w:rPr>
        <w:t>Infection oculaire ou périoculaire active ou suspectée.</w:t>
      </w:r>
    </w:p>
    <w:p w14:paraId="28C516A3" w14:textId="77777777" w:rsidR="000D5252" w:rsidRDefault="000D5252">
      <w:pPr>
        <w:spacing w:after="0" w:line="240" w:lineRule="auto"/>
        <w:rPr>
          <w:szCs w:val="22"/>
        </w:rPr>
      </w:pPr>
    </w:p>
    <w:p w14:paraId="2C0233F9" w14:textId="77777777" w:rsidR="000D5252" w:rsidRDefault="00F719E4">
      <w:pPr>
        <w:spacing w:after="0" w:line="240" w:lineRule="auto"/>
        <w:ind w:left="567" w:hanging="567"/>
        <w:rPr>
          <w:b/>
          <w:szCs w:val="22"/>
        </w:rPr>
      </w:pPr>
      <w:r>
        <w:rPr>
          <w:b/>
          <w:szCs w:val="22"/>
        </w:rPr>
        <w:t>4.4</w:t>
      </w:r>
      <w:r>
        <w:rPr>
          <w:b/>
          <w:szCs w:val="22"/>
        </w:rPr>
        <w:tab/>
        <w:t>Mises en garde spéciales et précautions d’emploi</w:t>
      </w:r>
    </w:p>
    <w:p w14:paraId="6B90993E" w14:textId="77777777" w:rsidR="000D5252" w:rsidRDefault="000D5252">
      <w:pPr>
        <w:spacing w:after="0" w:line="240" w:lineRule="auto"/>
        <w:rPr>
          <w:szCs w:val="22"/>
        </w:rPr>
      </w:pPr>
    </w:p>
    <w:p w14:paraId="2553CBCC" w14:textId="77777777" w:rsidR="000D5252" w:rsidRDefault="00F719E4">
      <w:pPr>
        <w:spacing w:after="0" w:line="240" w:lineRule="auto"/>
        <w:rPr>
          <w:szCs w:val="22"/>
        </w:rPr>
      </w:pPr>
      <w:r>
        <w:rPr>
          <w:szCs w:val="22"/>
        </w:rPr>
        <w:t>IKERVIS n’a pas été étudié chez les patients présentant des antécédents d’herpès oculaire et doit donc être utilisé avec précaution chez ces patients.</w:t>
      </w:r>
    </w:p>
    <w:p w14:paraId="1ABE16B8" w14:textId="77777777" w:rsidR="000D5252" w:rsidRDefault="000D5252">
      <w:pPr>
        <w:spacing w:after="0" w:line="240" w:lineRule="auto"/>
        <w:rPr>
          <w:szCs w:val="22"/>
        </w:rPr>
      </w:pPr>
    </w:p>
    <w:p w14:paraId="097A60DF" w14:textId="77777777" w:rsidR="000D5252" w:rsidRDefault="00F719E4">
      <w:pPr>
        <w:spacing w:after="0" w:line="240" w:lineRule="auto"/>
        <w:rPr>
          <w:szCs w:val="22"/>
          <w:u w:val="single"/>
        </w:rPr>
      </w:pPr>
      <w:r>
        <w:rPr>
          <w:szCs w:val="22"/>
          <w:u w:val="single"/>
        </w:rPr>
        <w:t>Lentilles de contact</w:t>
      </w:r>
    </w:p>
    <w:p w14:paraId="36E2FE30" w14:textId="77777777" w:rsidR="000D5252" w:rsidRDefault="00F719E4">
      <w:pPr>
        <w:spacing w:after="0" w:line="240" w:lineRule="auto"/>
        <w:rPr>
          <w:szCs w:val="22"/>
        </w:rPr>
      </w:pPr>
      <w:r>
        <w:rPr>
          <w:szCs w:val="22"/>
        </w:rPr>
        <w:t>Les patients portant des lentilles de contact n’ont pas été étudiés. Une surveillance étroite des patients atteints de kératite sévère est recommandée. Les lentilles de contact doivent être retirées avant l’instillation du collyre au coucher et peuvent être remises au lever.</w:t>
      </w:r>
    </w:p>
    <w:p w14:paraId="3D3E539A" w14:textId="77777777" w:rsidR="000D5252" w:rsidRDefault="000D5252">
      <w:pPr>
        <w:spacing w:after="0" w:line="240" w:lineRule="auto"/>
        <w:rPr>
          <w:szCs w:val="22"/>
        </w:rPr>
      </w:pPr>
    </w:p>
    <w:p w14:paraId="1B19FE75" w14:textId="77777777" w:rsidR="000D5252" w:rsidRDefault="00F719E4">
      <w:pPr>
        <w:spacing w:after="0" w:line="240" w:lineRule="auto"/>
        <w:rPr>
          <w:szCs w:val="22"/>
          <w:u w:val="single"/>
        </w:rPr>
      </w:pPr>
      <w:r>
        <w:rPr>
          <w:szCs w:val="22"/>
          <w:u w:val="single"/>
        </w:rPr>
        <w:t>Traitement concomitant</w:t>
      </w:r>
    </w:p>
    <w:p w14:paraId="4F439B3B" w14:textId="77777777" w:rsidR="000D5252" w:rsidRDefault="00F719E4">
      <w:pPr>
        <w:spacing w:after="0" w:line="240" w:lineRule="auto"/>
        <w:rPr>
          <w:szCs w:val="22"/>
        </w:rPr>
      </w:pPr>
      <w:r>
        <w:rPr>
          <w:szCs w:val="22"/>
        </w:rPr>
        <w:t xml:space="preserve">L’utilisation de la ciclosporine est limitée dans le traitement des patients atteints de glaucome. Une surveillance clinique régulière est recommandée chez ces patients traités de manière concomitante avec IKERVIS, en particulier avec des bêtabloquants qui sont connus pour entraîner une diminution de la sécrétion lacrymale. </w:t>
      </w:r>
    </w:p>
    <w:p w14:paraId="6FA70045" w14:textId="77777777" w:rsidR="000D5252" w:rsidRDefault="000D5252">
      <w:pPr>
        <w:spacing w:after="0" w:line="240" w:lineRule="auto"/>
        <w:rPr>
          <w:szCs w:val="22"/>
        </w:rPr>
      </w:pPr>
    </w:p>
    <w:p w14:paraId="74C24F19" w14:textId="77777777" w:rsidR="000D5252" w:rsidRDefault="00F719E4">
      <w:pPr>
        <w:spacing w:after="0" w:line="240" w:lineRule="auto"/>
        <w:rPr>
          <w:szCs w:val="22"/>
          <w:u w:val="single"/>
        </w:rPr>
      </w:pPr>
      <w:r>
        <w:rPr>
          <w:szCs w:val="22"/>
          <w:u w:val="single"/>
        </w:rPr>
        <w:t>Effets sur le système immunitaire</w:t>
      </w:r>
    </w:p>
    <w:p w14:paraId="5D6171FC" w14:textId="77777777" w:rsidR="000D5252" w:rsidRDefault="00F719E4">
      <w:pPr>
        <w:spacing w:after="0" w:line="240" w:lineRule="auto"/>
        <w:rPr>
          <w:szCs w:val="22"/>
        </w:rPr>
      </w:pPr>
      <w:r>
        <w:rPr>
          <w:szCs w:val="22"/>
        </w:rPr>
        <w:t>Les médicaments ophtalmiques qui peuvent affecter le système immunitaire, notamment la ciclosporine, peuvent affecter les défenses de l’hôte contre les infections locales et les tumeurs malignes. Des examens réguliers (p. ex., tous les 6 mois minimum) de l’œil ou des yeux sont donc recommandés en cas d’utilisation d’IKERVIS sur plusieurs années.</w:t>
      </w:r>
    </w:p>
    <w:p w14:paraId="7E5EACC8" w14:textId="77777777" w:rsidR="000D5252" w:rsidRDefault="000D5252">
      <w:pPr>
        <w:spacing w:after="0" w:line="240" w:lineRule="auto"/>
        <w:rPr>
          <w:szCs w:val="22"/>
        </w:rPr>
      </w:pPr>
    </w:p>
    <w:p w14:paraId="11176580" w14:textId="77777777" w:rsidR="000D5252" w:rsidRDefault="00F719E4">
      <w:pPr>
        <w:spacing w:after="0" w:line="240" w:lineRule="auto"/>
        <w:rPr>
          <w:szCs w:val="22"/>
          <w:u w:val="single"/>
        </w:rPr>
      </w:pPr>
      <w:r>
        <w:rPr>
          <w:szCs w:val="22"/>
          <w:u w:val="single"/>
        </w:rPr>
        <w:t>Teneur en chlorure de cétalkonium</w:t>
      </w:r>
    </w:p>
    <w:p w14:paraId="499DA841" w14:textId="77777777" w:rsidR="000D5252" w:rsidRDefault="00F719E4">
      <w:pPr>
        <w:spacing w:after="0" w:line="240" w:lineRule="auto"/>
        <w:rPr>
          <w:szCs w:val="22"/>
        </w:rPr>
      </w:pPr>
      <w:r>
        <w:rPr>
          <w:szCs w:val="22"/>
        </w:rPr>
        <w:t>IKERVIS contient du chlorure de cétalkonium. Les lentilles de contact doivent être retirées avant l’application et peuvent être remises au lever. Le chlorure de cétalkonium peut provoquer une irritation oculaire. Les patients doivent faire l’objet d’une surveillance en cas d’utilisation prolongée.</w:t>
      </w:r>
    </w:p>
    <w:p w14:paraId="404CADC4" w14:textId="77777777" w:rsidR="000D5252" w:rsidRDefault="000D5252">
      <w:pPr>
        <w:spacing w:after="0" w:line="240" w:lineRule="auto"/>
        <w:rPr>
          <w:szCs w:val="22"/>
        </w:rPr>
      </w:pPr>
    </w:p>
    <w:p w14:paraId="58B2FE1C" w14:textId="77777777" w:rsidR="000D5252" w:rsidRDefault="00F719E4">
      <w:pPr>
        <w:spacing w:after="0" w:line="240" w:lineRule="auto"/>
        <w:rPr>
          <w:szCs w:val="22"/>
        </w:rPr>
      </w:pPr>
      <w:r>
        <w:rPr>
          <w:b/>
          <w:szCs w:val="22"/>
        </w:rPr>
        <w:t>4.5</w:t>
      </w:r>
      <w:r>
        <w:rPr>
          <w:b/>
          <w:szCs w:val="22"/>
        </w:rPr>
        <w:tab/>
        <w:t>Interactions avec d’autres médicaments et autres formes d’interactions</w:t>
      </w:r>
    </w:p>
    <w:p w14:paraId="65CB6411" w14:textId="77777777" w:rsidR="000D5252" w:rsidRDefault="000D5252">
      <w:pPr>
        <w:spacing w:after="0" w:line="240" w:lineRule="auto"/>
        <w:rPr>
          <w:szCs w:val="22"/>
        </w:rPr>
      </w:pPr>
    </w:p>
    <w:p w14:paraId="46CACF98" w14:textId="77777777" w:rsidR="000D5252" w:rsidRDefault="00F719E4">
      <w:pPr>
        <w:spacing w:after="0" w:line="240" w:lineRule="auto"/>
        <w:rPr>
          <w:szCs w:val="22"/>
        </w:rPr>
      </w:pPr>
      <w:r>
        <w:rPr>
          <w:szCs w:val="22"/>
        </w:rPr>
        <w:t>Aucune étude d’interaction n’a été réalisée avec IKERVIS.</w:t>
      </w:r>
    </w:p>
    <w:p w14:paraId="6D8AD7E0" w14:textId="77777777" w:rsidR="000D5252" w:rsidRDefault="000D5252">
      <w:pPr>
        <w:spacing w:after="0" w:line="240" w:lineRule="auto"/>
        <w:rPr>
          <w:szCs w:val="22"/>
          <w:u w:val="single"/>
        </w:rPr>
      </w:pPr>
    </w:p>
    <w:p w14:paraId="0288AE88" w14:textId="77777777" w:rsidR="000D5252" w:rsidRDefault="00F719E4">
      <w:pPr>
        <w:keepNext/>
        <w:widowControl w:val="0"/>
        <w:autoSpaceDE w:val="0"/>
        <w:autoSpaceDN w:val="0"/>
        <w:spacing w:after="0" w:line="240" w:lineRule="auto"/>
        <w:ind w:left="-23" w:right="-45"/>
        <w:rPr>
          <w:szCs w:val="22"/>
          <w:u w:val="single"/>
        </w:rPr>
      </w:pPr>
      <w:r>
        <w:rPr>
          <w:szCs w:val="22"/>
          <w:u w:val="single"/>
        </w:rPr>
        <w:lastRenderedPageBreak/>
        <w:t>Association avec d’autres médicaments qui affectent le système immunitaire</w:t>
      </w:r>
    </w:p>
    <w:p w14:paraId="509C3826" w14:textId="77777777" w:rsidR="000D5252" w:rsidRDefault="000D5252">
      <w:pPr>
        <w:spacing w:after="0" w:line="240" w:lineRule="auto"/>
        <w:rPr>
          <w:szCs w:val="22"/>
        </w:rPr>
      </w:pPr>
    </w:p>
    <w:p w14:paraId="1422F21C" w14:textId="77777777" w:rsidR="000D5252" w:rsidRDefault="00F719E4">
      <w:pPr>
        <w:spacing w:after="0" w:line="240" w:lineRule="auto"/>
        <w:rPr>
          <w:szCs w:val="22"/>
        </w:rPr>
      </w:pPr>
      <w:r>
        <w:rPr>
          <w:szCs w:val="22"/>
        </w:rPr>
        <w:t>L’administration concomitante d’IKERVIS avec un collyre contenant des corticoïdes peut potentialiser les effets de la ciclosporine sur le système immunitaire (voir rubrique 4.4).</w:t>
      </w:r>
    </w:p>
    <w:p w14:paraId="1BAEE0A9" w14:textId="77777777" w:rsidR="000D5252" w:rsidRDefault="000D5252">
      <w:pPr>
        <w:spacing w:after="0" w:line="240" w:lineRule="auto"/>
        <w:rPr>
          <w:szCs w:val="22"/>
        </w:rPr>
      </w:pPr>
    </w:p>
    <w:p w14:paraId="1EED679F" w14:textId="77777777" w:rsidR="000D5252" w:rsidRDefault="00F719E4">
      <w:pPr>
        <w:spacing w:after="0" w:line="240" w:lineRule="auto"/>
        <w:rPr>
          <w:szCs w:val="22"/>
        </w:rPr>
      </w:pPr>
      <w:r>
        <w:rPr>
          <w:b/>
          <w:szCs w:val="22"/>
        </w:rPr>
        <w:t>4.6</w:t>
      </w:r>
      <w:r>
        <w:rPr>
          <w:b/>
          <w:szCs w:val="22"/>
        </w:rPr>
        <w:tab/>
        <w:t>Fertilité, grossesse et allaitement</w:t>
      </w:r>
    </w:p>
    <w:p w14:paraId="14AD0965" w14:textId="77777777" w:rsidR="000D5252" w:rsidRDefault="000D5252">
      <w:pPr>
        <w:spacing w:after="0" w:line="240" w:lineRule="auto"/>
        <w:rPr>
          <w:szCs w:val="22"/>
        </w:rPr>
      </w:pPr>
    </w:p>
    <w:p w14:paraId="4D4E17DF" w14:textId="77777777" w:rsidR="000D5252" w:rsidRDefault="00F719E4">
      <w:pPr>
        <w:spacing w:after="0" w:line="240" w:lineRule="auto"/>
        <w:rPr>
          <w:szCs w:val="22"/>
          <w:u w:val="single"/>
        </w:rPr>
      </w:pPr>
      <w:r>
        <w:rPr>
          <w:szCs w:val="22"/>
          <w:u w:val="single"/>
        </w:rPr>
        <w:t>Femmes en âge de procréer/Contraception chez les femmes</w:t>
      </w:r>
    </w:p>
    <w:p w14:paraId="47F697FC" w14:textId="77777777" w:rsidR="000D5252" w:rsidRDefault="000D5252">
      <w:pPr>
        <w:spacing w:after="0" w:line="240" w:lineRule="auto"/>
        <w:rPr>
          <w:szCs w:val="22"/>
          <w:u w:val="single"/>
        </w:rPr>
      </w:pPr>
    </w:p>
    <w:p w14:paraId="5A316D72" w14:textId="77777777" w:rsidR="000D5252" w:rsidRDefault="00F719E4">
      <w:pPr>
        <w:spacing w:after="0" w:line="240" w:lineRule="auto"/>
        <w:rPr>
          <w:szCs w:val="22"/>
        </w:rPr>
      </w:pPr>
      <w:r>
        <w:rPr>
          <w:szCs w:val="22"/>
        </w:rPr>
        <w:t xml:space="preserve">IKERVIS n’est pas recommandé chez les femmes en âge de procréer n’utilisant pas de contraception efficace. </w:t>
      </w:r>
    </w:p>
    <w:p w14:paraId="35409285" w14:textId="77777777" w:rsidR="000D5252" w:rsidRDefault="000D5252">
      <w:pPr>
        <w:spacing w:after="0" w:line="240" w:lineRule="auto"/>
        <w:rPr>
          <w:szCs w:val="22"/>
        </w:rPr>
      </w:pPr>
    </w:p>
    <w:p w14:paraId="0941C592" w14:textId="77777777" w:rsidR="000D5252" w:rsidRDefault="00F719E4">
      <w:pPr>
        <w:spacing w:after="0" w:line="240" w:lineRule="auto"/>
        <w:rPr>
          <w:szCs w:val="22"/>
        </w:rPr>
      </w:pPr>
      <w:r>
        <w:rPr>
          <w:szCs w:val="22"/>
          <w:u w:val="single"/>
        </w:rPr>
        <w:t>Grossesse</w:t>
      </w:r>
    </w:p>
    <w:p w14:paraId="3B452FEE" w14:textId="77777777" w:rsidR="000D5252" w:rsidRDefault="000D5252">
      <w:pPr>
        <w:spacing w:after="0" w:line="240" w:lineRule="auto"/>
        <w:rPr>
          <w:szCs w:val="22"/>
        </w:rPr>
      </w:pPr>
    </w:p>
    <w:p w14:paraId="684C98A6" w14:textId="77777777" w:rsidR="000D5252" w:rsidRDefault="00F719E4">
      <w:pPr>
        <w:spacing w:after="0" w:line="240" w:lineRule="auto"/>
        <w:rPr>
          <w:szCs w:val="22"/>
        </w:rPr>
      </w:pPr>
      <w:r>
        <w:rPr>
          <w:szCs w:val="22"/>
        </w:rPr>
        <w:t xml:space="preserve">Il n’existe pas de données sur l’utilisation d’IKERVIS chez la femme enceinte. </w:t>
      </w:r>
    </w:p>
    <w:p w14:paraId="5D88F451" w14:textId="77777777" w:rsidR="000D5252" w:rsidRDefault="000D5252">
      <w:pPr>
        <w:spacing w:after="0" w:line="240" w:lineRule="auto"/>
        <w:rPr>
          <w:szCs w:val="22"/>
        </w:rPr>
      </w:pPr>
    </w:p>
    <w:p w14:paraId="6A11A35C" w14:textId="77777777" w:rsidR="000D5252" w:rsidRDefault="00F719E4">
      <w:pPr>
        <w:spacing w:after="0" w:line="240" w:lineRule="auto"/>
        <w:rPr>
          <w:szCs w:val="22"/>
        </w:rPr>
      </w:pPr>
      <w:r>
        <w:rPr>
          <w:szCs w:val="22"/>
        </w:rPr>
        <w:t>Les études effectuées chez l’animal ont mis en évidence une toxicité sur la reproduction après administration systémique de ciclosporine à des expositions considérées comme suffisamment supérieures à l’exposition maximale chez l’homme, ce qui a peu de signification clinique pour l’utilisation d’IKERVIS.</w:t>
      </w:r>
    </w:p>
    <w:p w14:paraId="41B4FBC1" w14:textId="77777777" w:rsidR="000D5252" w:rsidRDefault="000D5252">
      <w:pPr>
        <w:spacing w:after="0" w:line="240" w:lineRule="auto"/>
        <w:rPr>
          <w:szCs w:val="22"/>
        </w:rPr>
      </w:pPr>
    </w:p>
    <w:p w14:paraId="572AF434" w14:textId="77777777" w:rsidR="000D5252" w:rsidRDefault="00F719E4">
      <w:pPr>
        <w:spacing w:after="0" w:line="240" w:lineRule="auto"/>
        <w:rPr>
          <w:szCs w:val="22"/>
        </w:rPr>
      </w:pPr>
      <w:r>
        <w:rPr>
          <w:szCs w:val="22"/>
        </w:rPr>
        <w:t>IKERVIS n’est pas recommandé pendant la grossesse, à moins que le bénéfice attendu ne justifie le risque potentiel pour le fœtus.</w:t>
      </w:r>
    </w:p>
    <w:p w14:paraId="25E7479C" w14:textId="77777777" w:rsidR="000D5252" w:rsidRDefault="000D5252">
      <w:pPr>
        <w:spacing w:after="0" w:line="240" w:lineRule="auto"/>
        <w:rPr>
          <w:szCs w:val="22"/>
        </w:rPr>
      </w:pPr>
    </w:p>
    <w:p w14:paraId="34B2E18C" w14:textId="77777777" w:rsidR="000D5252" w:rsidRDefault="00F719E4">
      <w:pPr>
        <w:spacing w:after="0" w:line="240" w:lineRule="auto"/>
        <w:rPr>
          <w:szCs w:val="22"/>
        </w:rPr>
      </w:pPr>
      <w:r>
        <w:rPr>
          <w:szCs w:val="22"/>
          <w:u w:val="single"/>
        </w:rPr>
        <w:t>Allaitement</w:t>
      </w:r>
    </w:p>
    <w:p w14:paraId="4D838256" w14:textId="77777777" w:rsidR="000D5252" w:rsidRDefault="000D5252">
      <w:pPr>
        <w:spacing w:after="0" w:line="240" w:lineRule="auto"/>
        <w:rPr>
          <w:szCs w:val="22"/>
        </w:rPr>
      </w:pPr>
    </w:p>
    <w:p w14:paraId="492C0C36" w14:textId="77777777" w:rsidR="000D5252" w:rsidRDefault="00F719E4">
      <w:pPr>
        <w:spacing w:after="0" w:line="240" w:lineRule="auto"/>
        <w:rPr>
          <w:szCs w:val="22"/>
        </w:rPr>
      </w:pPr>
      <w:r>
        <w:rPr>
          <w:szCs w:val="22"/>
        </w:rPr>
        <w:t xml:space="preserve">Après administration orale, la ciclosporine est excrétée dans le lait maternel. Il n’existe pas de données suffisantes sur les effets de la ciclosporine chez les nouveau-nés/nourrissons. Cependant, aux doses thérapeutiques de ciclosporine contenues dans le collyre, il est peu probable que des quantités suffisantes passent dans le lait maternel. Une décision doit être prise soit d’interrompre l’allaitement soit d’interrompre/de s’abstenir du traitement avec IKERVIS en prenant en compte le bénéfice de l’allaitement pour l’enfant au regard du bénéfice du traitement pour la femme. </w:t>
      </w:r>
    </w:p>
    <w:p w14:paraId="39DD4DD5" w14:textId="77777777" w:rsidR="000D5252" w:rsidRDefault="000D5252">
      <w:pPr>
        <w:spacing w:after="0" w:line="240" w:lineRule="auto"/>
        <w:rPr>
          <w:szCs w:val="22"/>
        </w:rPr>
      </w:pPr>
    </w:p>
    <w:p w14:paraId="79FFB287" w14:textId="77777777" w:rsidR="000D5252" w:rsidRDefault="00F719E4">
      <w:pPr>
        <w:spacing w:after="0" w:line="240" w:lineRule="auto"/>
        <w:rPr>
          <w:szCs w:val="22"/>
          <w:u w:val="single"/>
        </w:rPr>
      </w:pPr>
      <w:r>
        <w:rPr>
          <w:szCs w:val="22"/>
          <w:u w:val="single"/>
        </w:rPr>
        <w:t>Fertilité</w:t>
      </w:r>
    </w:p>
    <w:p w14:paraId="6170D030" w14:textId="77777777" w:rsidR="000D5252" w:rsidRDefault="000D5252">
      <w:pPr>
        <w:spacing w:after="0" w:line="240" w:lineRule="auto"/>
        <w:rPr>
          <w:szCs w:val="22"/>
          <w:u w:val="single"/>
        </w:rPr>
      </w:pPr>
    </w:p>
    <w:p w14:paraId="3FEFB80D" w14:textId="77777777" w:rsidR="000D5252" w:rsidRDefault="00F719E4">
      <w:pPr>
        <w:spacing w:after="0" w:line="240" w:lineRule="auto"/>
        <w:rPr>
          <w:szCs w:val="22"/>
        </w:rPr>
      </w:pPr>
      <w:r>
        <w:rPr>
          <w:szCs w:val="22"/>
        </w:rPr>
        <w:t xml:space="preserve">Il n’existe pas de données concernant les effets d’IKERVIS sur la fertilité humaine. </w:t>
      </w:r>
    </w:p>
    <w:p w14:paraId="6A7492CD" w14:textId="77777777" w:rsidR="000D5252" w:rsidRDefault="00F719E4">
      <w:pPr>
        <w:spacing w:after="0" w:line="240" w:lineRule="auto"/>
        <w:rPr>
          <w:szCs w:val="22"/>
        </w:rPr>
      </w:pPr>
      <w:r>
        <w:rPr>
          <w:szCs w:val="22"/>
        </w:rPr>
        <w:t>Aucune altération de la fertilité n’a été rapportée chez les animaux recevant de la ciclosporine par voie intraveineuse (voir rubrique 5.3).</w:t>
      </w:r>
    </w:p>
    <w:p w14:paraId="1530B8A3" w14:textId="77777777" w:rsidR="000D5252" w:rsidRDefault="000D5252">
      <w:pPr>
        <w:spacing w:after="0" w:line="240" w:lineRule="auto"/>
        <w:rPr>
          <w:szCs w:val="22"/>
        </w:rPr>
      </w:pPr>
    </w:p>
    <w:p w14:paraId="092809DA" w14:textId="77777777" w:rsidR="000D5252" w:rsidRDefault="00F719E4">
      <w:pPr>
        <w:spacing w:after="0" w:line="240" w:lineRule="auto"/>
        <w:rPr>
          <w:szCs w:val="22"/>
        </w:rPr>
      </w:pPr>
      <w:r>
        <w:rPr>
          <w:b/>
          <w:szCs w:val="22"/>
        </w:rPr>
        <w:t>4.7</w:t>
      </w:r>
      <w:r>
        <w:rPr>
          <w:b/>
          <w:szCs w:val="22"/>
        </w:rPr>
        <w:tab/>
        <w:t>Effets sur l’aptitude à conduire des véhicules et à utiliser des machines</w:t>
      </w:r>
    </w:p>
    <w:p w14:paraId="600EB25B" w14:textId="77777777" w:rsidR="000D5252" w:rsidRDefault="000D5252">
      <w:pPr>
        <w:spacing w:after="0" w:line="240" w:lineRule="auto"/>
        <w:rPr>
          <w:szCs w:val="22"/>
        </w:rPr>
      </w:pPr>
    </w:p>
    <w:p w14:paraId="2EDD35CF" w14:textId="77777777" w:rsidR="000D5252" w:rsidRDefault="00F719E4">
      <w:pPr>
        <w:spacing w:after="0" w:line="240" w:lineRule="auto"/>
        <w:rPr>
          <w:szCs w:val="22"/>
        </w:rPr>
      </w:pPr>
      <w:r>
        <w:rPr>
          <w:szCs w:val="22"/>
        </w:rPr>
        <w:t>IKERVIS a une influence modérée sur l’aptitude à conduire des véhicules et à utiliser des machines.</w:t>
      </w:r>
    </w:p>
    <w:p w14:paraId="77661D7D" w14:textId="77777777" w:rsidR="000D5252" w:rsidRDefault="000D5252">
      <w:pPr>
        <w:autoSpaceDE w:val="0"/>
        <w:autoSpaceDN w:val="0"/>
        <w:adjustRightInd w:val="0"/>
        <w:spacing w:after="0" w:line="240" w:lineRule="auto"/>
        <w:rPr>
          <w:szCs w:val="22"/>
        </w:rPr>
      </w:pPr>
    </w:p>
    <w:p w14:paraId="238635B4" w14:textId="77777777" w:rsidR="000D5252" w:rsidRDefault="00F719E4">
      <w:pPr>
        <w:spacing w:after="0" w:line="240" w:lineRule="auto"/>
        <w:rPr>
          <w:szCs w:val="22"/>
        </w:rPr>
      </w:pPr>
      <w:r>
        <w:rPr>
          <w:szCs w:val="22"/>
        </w:rPr>
        <w:t>Ce médicament peut entraîner une vision trouble passagère ou un autre trouble visuel pouvant affecter l’aptitude à conduire des véhicules et à utiliser des machines (voir rubrique 4.8). Les patients doivent être informés de s’abstenir de conduire des véhicules et d’utiliser des machines jusqu’à ce que leur vision soit redevenue nette.</w:t>
      </w:r>
    </w:p>
    <w:p w14:paraId="6EC70671" w14:textId="77777777" w:rsidR="000D5252" w:rsidRDefault="000D5252">
      <w:pPr>
        <w:tabs>
          <w:tab w:val="clear" w:pos="567"/>
        </w:tabs>
        <w:spacing w:after="0" w:line="240" w:lineRule="auto"/>
        <w:rPr>
          <w:szCs w:val="22"/>
        </w:rPr>
      </w:pPr>
    </w:p>
    <w:p w14:paraId="644F04E6" w14:textId="77777777" w:rsidR="000D5252" w:rsidRDefault="00F719E4">
      <w:pPr>
        <w:keepNext/>
        <w:spacing w:after="0" w:line="240" w:lineRule="auto"/>
        <w:rPr>
          <w:b/>
          <w:szCs w:val="22"/>
        </w:rPr>
      </w:pPr>
      <w:r>
        <w:rPr>
          <w:b/>
          <w:szCs w:val="22"/>
        </w:rPr>
        <w:t>4.8</w:t>
      </w:r>
      <w:r>
        <w:rPr>
          <w:b/>
          <w:szCs w:val="22"/>
        </w:rPr>
        <w:tab/>
        <w:t>Effets indésirables</w:t>
      </w:r>
    </w:p>
    <w:p w14:paraId="467BE277" w14:textId="77777777" w:rsidR="000D5252" w:rsidRDefault="000D5252">
      <w:pPr>
        <w:keepNext/>
        <w:autoSpaceDE w:val="0"/>
        <w:autoSpaceDN w:val="0"/>
        <w:adjustRightInd w:val="0"/>
        <w:spacing w:after="0" w:line="240" w:lineRule="auto"/>
        <w:jc w:val="both"/>
        <w:rPr>
          <w:szCs w:val="22"/>
        </w:rPr>
      </w:pPr>
    </w:p>
    <w:p w14:paraId="19ABD330" w14:textId="77777777" w:rsidR="000D5252" w:rsidRDefault="00F719E4">
      <w:pPr>
        <w:keepNext/>
        <w:autoSpaceDE w:val="0"/>
        <w:autoSpaceDN w:val="0"/>
        <w:adjustRightInd w:val="0"/>
        <w:spacing w:after="0" w:line="240" w:lineRule="auto"/>
        <w:rPr>
          <w:szCs w:val="22"/>
          <w:u w:val="single"/>
        </w:rPr>
      </w:pPr>
      <w:r>
        <w:rPr>
          <w:szCs w:val="22"/>
          <w:u w:val="single"/>
        </w:rPr>
        <w:t>Résumé du profil de sécurité</w:t>
      </w:r>
    </w:p>
    <w:p w14:paraId="6FD197C0" w14:textId="77777777" w:rsidR="000D5252" w:rsidRDefault="000D5252">
      <w:pPr>
        <w:keepNext/>
        <w:autoSpaceDE w:val="0"/>
        <w:autoSpaceDN w:val="0"/>
        <w:adjustRightInd w:val="0"/>
        <w:spacing w:after="0" w:line="240" w:lineRule="auto"/>
        <w:rPr>
          <w:szCs w:val="22"/>
          <w:u w:val="single"/>
        </w:rPr>
      </w:pPr>
    </w:p>
    <w:p w14:paraId="56B78D3F" w14:textId="77777777" w:rsidR="000D5252" w:rsidRDefault="00F719E4">
      <w:pPr>
        <w:spacing w:after="0" w:line="240" w:lineRule="auto"/>
        <w:rPr>
          <w:szCs w:val="22"/>
          <w:lang w:eastAsia="en-GB"/>
        </w:rPr>
      </w:pPr>
      <w:r>
        <w:rPr>
          <w:szCs w:val="22"/>
        </w:rPr>
        <w:t xml:space="preserve">Les effets indésirables les plus fréquents sont la douleur oculaire (19,0 %), l’irritation oculaire (17,5 %), l’hyperhémie oculaire (5,5 %), l’augmentation de la sécrétion lacrymale (4,9 %) et l’érythème de la paupière (1,7 %), le plus souvent transitoires et survenant lors de l’instillation. </w:t>
      </w:r>
      <w:r>
        <w:rPr>
          <w:szCs w:val="22"/>
          <w:lang w:eastAsia="en-GB"/>
        </w:rPr>
        <w:t>Ces effets indésirables concordent avec ceux signalés après la mise sur le marché.</w:t>
      </w:r>
    </w:p>
    <w:p w14:paraId="5AB28453" w14:textId="77777777" w:rsidR="000D5252" w:rsidRDefault="000D5252">
      <w:pPr>
        <w:spacing w:after="0" w:line="240" w:lineRule="auto"/>
        <w:rPr>
          <w:szCs w:val="22"/>
        </w:rPr>
      </w:pPr>
    </w:p>
    <w:p w14:paraId="0D8B4736" w14:textId="77777777" w:rsidR="000D5252" w:rsidRDefault="00F719E4">
      <w:pPr>
        <w:autoSpaceDE w:val="0"/>
        <w:autoSpaceDN w:val="0"/>
        <w:adjustRightInd w:val="0"/>
        <w:spacing w:after="0" w:line="240" w:lineRule="auto"/>
        <w:rPr>
          <w:szCs w:val="22"/>
          <w:u w:val="single"/>
        </w:rPr>
      </w:pPr>
      <w:r>
        <w:rPr>
          <w:szCs w:val="22"/>
          <w:u w:val="single"/>
        </w:rPr>
        <w:lastRenderedPageBreak/>
        <w:t>Liste classée des effets indésirables</w:t>
      </w:r>
    </w:p>
    <w:p w14:paraId="33379B0A" w14:textId="77777777" w:rsidR="000D5252" w:rsidRDefault="000D5252">
      <w:pPr>
        <w:autoSpaceDE w:val="0"/>
        <w:autoSpaceDN w:val="0"/>
        <w:adjustRightInd w:val="0"/>
        <w:spacing w:after="0" w:line="240" w:lineRule="auto"/>
        <w:rPr>
          <w:szCs w:val="22"/>
          <w:u w:val="single"/>
        </w:rPr>
      </w:pPr>
    </w:p>
    <w:p w14:paraId="77439FDA" w14:textId="77777777" w:rsidR="000D5252" w:rsidRDefault="00F719E4">
      <w:pPr>
        <w:spacing w:after="0" w:line="240" w:lineRule="auto"/>
        <w:rPr>
          <w:szCs w:val="22"/>
        </w:rPr>
      </w:pPr>
      <w:r>
        <w:rPr>
          <w:szCs w:val="22"/>
        </w:rPr>
        <w:t xml:space="preserve">Les effets indésirables suivants ont été observés dans le cadre d’études cliniques ou </w:t>
      </w:r>
      <w:r>
        <w:rPr>
          <w:szCs w:val="22"/>
          <w:lang w:eastAsia="en-GB"/>
        </w:rPr>
        <w:t>après la mise sur le marché</w:t>
      </w:r>
      <w:r>
        <w:rPr>
          <w:szCs w:val="22"/>
        </w:rPr>
        <w:t>. Ils ont été classés par systèmes d’organes et selon leur fréquence en utilisant la convention suivante : très fréquent (</w:t>
      </w:r>
      <w:r>
        <w:rPr>
          <w:szCs w:val="22"/>
        </w:rPr>
        <w:sym w:font="Symbol" w:char="F0B3"/>
      </w:r>
      <w:r>
        <w:rPr>
          <w:szCs w:val="22"/>
        </w:rPr>
        <w:t> 1/10), fréquent (</w:t>
      </w:r>
      <w:r>
        <w:rPr>
          <w:szCs w:val="22"/>
        </w:rPr>
        <w:sym w:font="Symbol" w:char="F0B3"/>
      </w:r>
      <w:r>
        <w:rPr>
          <w:szCs w:val="22"/>
        </w:rPr>
        <w:t> 1/100, &lt; 1/10), peu fréquent (</w:t>
      </w:r>
      <w:r>
        <w:rPr>
          <w:szCs w:val="22"/>
        </w:rPr>
        <w:sym w:font="Symbol" w:char="F0B3"/>
      </w:r>
      <w:r>
        <w:rPr>
          <w:szCs w:val="22"/>
        </w:rPr>
        <w:t> 1/1 000, &lt; 1/100), rare (</w:t>
      </w:r>
      <w:r>
        <w:rPr>
          <w:szCs w:val="22"/>
        </w:rPr>
        <w:sym w:font="Symbol" w:char="F0B3"/>
      </w:r>
      <w:r>
        <w:rPr>
          <w:szCs w:val="22"/>
        </w:rPr>
        <w:t> 1/10 000, &lt; 1/1 000), très rare (&lt; 1/10 000) ou fréquence indéterminée (ne peut être estimée sur la base des données disponibles).</w:t>
      </w:r>
    </w:p>
    <w:p w14:paraId="78586A80" w14:textId="77777777" w:rsidR="000D5252" w:rsidRDefault="000D5252">
      <w:pPr>
        <w:tabs>
          <w:tab w:val="left" w:pos="720"/>
        </w:tabs>
        <w:autoSpaceDE w:val="0"/>
        <w:autoSpaceDN w:val="0"/>
        <w:adjustRightInd w:val="0"/>
        <w:spacing w:after="0" w:line="240" w:lineRule="auto"/>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1384"/>
        <w:gridCol w:w="5279"/>
      </w:tblGrid>
      <w:tr w:rsidR="000D5252" w14:paraId="1D9B54C0" w14:textId="77777777">
        <w:tc>
          <w:tcPr>
            <w:tcW w:w="2409" w:type="dxa"/>
          </w:tcPr>
          <w:p w14:paraId="72FA9786" w14:textId="77777777" w:rsidR="000D5252" w:rsidRDefault="00F719E4">
            <w:pPr>
              <w:tabs>
                <w:tab w:val="left" w:pos="33"/>
              </w:tabs>
              <w:spacing w:after="0" w:line="240" w:lineRule="auto"/>
              <w:rPr>
                <w:szCs w:val="22"/>
              </w:rPr>
            </w:pPr>
            <w:r>
              <w:rPr>
                <w:szCs w:val="22"/>
              </w:rPr>
              <w:t>Classe de systèmes d’organes</w:t>
            </w:r>
          </w:p>
        </w:tc>
        <w:tc>
          <w:tcPr>
            <w:tcW w:w="1384" w:type="dxa"/>
          </w:tcPr>
          <w:p w14:paraId="1293E698" w14:textId="77777777" w:rsidR="000D5252" w:rsidRDefault="00F719E4">
            <w:pPr>
              <w:tabs>
                <w:tab w:val="left" w:pos="220"/>
                <w:tab w:val="left" w:pos="720"/>
              </w:tabs>
              <w:autoSpaceDE w:val="0"/>
              <w:autoSpaceDN w:val="0"/>
              <w:adjustRightInd w:val="0"/>
              <w:spacing w:after="0" w:line="240" w:lineRule="auto"/>
              <w:rPr>
                <w:szCs w:val="22"/>
              </w:rPr>
            </w:pPr>
            <w:r>
              <w:rPr>
                <w:szCs w:val="22"/>
              </w:rPr>
              <w:t>Fréquence</w:t>
            </w:r>
            <w:r>
              <w:rPr>
                <w:szCs w:val="22"/>
                <w:lang w:bidi="fr-FR"/>
              </w:rPr>
              <w:t>selon MedDRA</w:t>
            </w:r>
          </w:p>
        </w:tc>
        <w:tc>
          <w:tcPr>
            <w:tcW w:w="5279" w:type="dxa"/>
          </w:tcPr>
          <w:p w14:paraId="4F0212E2" w14:textId="77777777" w:rsidR="000D5252" w:rsidRDefault="00F719E4">
            <w:pPr>
              <w:tabs>
                <w:tab w:val="left" w:pos="220"/>
                <w:tab w:val="left" w:pos="720"/>
              </w:tabs>
              <w:autoSpaceDE w:val="0"/>
              <w:autoSpaceDN w:val="0"/>
              <w:adjustRightInd w:val="0"/>
              <w:spacing w:after="0" w:line="240" w:lineRule="auto"/>
              <w:rPr>
                <w:szCs w:val="22"/>
              </w:rPr>
            </w:pPr>
            <w:r>
              <w:rPr>
                <w:szCs w:val="22"/>
              </w:rPr>
              <w:t>Effets indésirables</w:t>
            </w:r>
          </w:p>
        </w:tc>
      </w:tr>
      <w:tr w:rsidR="000D5252" w14:paraId="499696A2" w14:textId="77777777">
        <w:tc>
          <w:tcPr>
            <w:tcW w:w="2409" w:type="dxa"/>
          </w:tcPr>
          <w:p w14:paraId="6B0F0BC2" w14:textId="77777777" w:rsidR="000D5252" w:rsidRDefault="00F719E4">
            <w:pPr>
              <w:tabs>
                <w:tab w:val="left" w:pos="33"/>
              </w:tabs>
              <w:spacing w:after="0" w:line="240" w:lineRule="auto"/>
              <w:rPr>
                <w:iCs/>
                <w:szCs w:val="22"/>
              </w:rPr>
            </w:pPr>
            <w:r>
              <w:rPr>
                <w:szCs w:val="22"/>
              </w:rPr>
              <w:t>Infections et infestations</w:t>
            </w:r>
          </w:p>
        </w:tc>
        <w:tc>
          <w:tcPr>
            <w:tcW w:w="1384" w:type="dxa"/>
          </w:tcPr>
          <w:p w14:paraId="3B4312A7" w14:textId="77777777" w:rsidR="000D5252" w:rsidRDefault="00F719E4">
            <w:pPr>
              <w:tabs>
                <w:tab w:val="left" w:pos="220"/>
                <w:tab w:val="left" w:pos="720"/>
              </w:tabs>
              <w:autoSpaceDE w:val="0"/>
              <w:autoSpaceDN w:val="0"/>
              <w:adjustRightInd w:val="0"/>
              <w:spacing w:after="0" w:line="240" w:lineRule="auto"/>
              <w:rPr>
                <w:iCs/>
                <w:szCs w:val="22"/>
              </w:rPr>
            </w:pPr>
            <w:r>
              <w:rPr>
                <w:szCs w:val="22"/>
              </w:rPr>
              <w:t>Peu fréquent</w:t>
            </w:r>
          </w:p>
        </w:tc>
        <w:tc>
          <w:tcPr>
            <w:tcW w:w="5279" w:type="dxa"/>
          </w:tcPr>
          <w:p w14:paraId="172F7034" w14:textId="77777777" w:rsidR="000D5252" w:rsidRDefault="00F719E4">
            <w:pPr>
              <w:tabs>
                <w:tab w:val="left" w:pos="220"/>
                <w:tab w:val="left" w:pos="720"/>
              </w:tabs>
              <w:autoSpaceDE w:val="0"/>
              <w:autoSpaceDN w:val="0"/>
              <w:adjustRightInd w:val="0"/>
              <w:spacing w:after="0" w:line="240" w:lineRule="auto"/>
              <w:rPr>
                <w:szCs w:val="22"/>
              </w:rPr>
            </w:pPr>
            <w:r>
              <w:rPr>
                <w:szCs w:val="22"/>
              </w:rPr>
              <w:t>Kératite bactérienne</w:t>
            </w:r>
          </w:p>
          <w:p w14:paraId="11F04513" w14:textId="77777777" w:rsidR="000D5252" w:rsidRDefault="00F719E4">
            <w:pPr>
              <w:tabs>
                <w:tab w:val="left" w:pos="220"/>
                <w:tab w:val="left" w:pos="720"/>
              </w:tabs>
              <w:autoSpaceDE w:val="0"/>
              <w:autoSpaceDN w:val="0"/>
              <w:adjustRightInd w:val="0"/>
              <w:spacing w:after="0" w:line="240" w:lineRule="auto"/>
              <w:rPr>
                <w:iCs/>
                <w:szCs w:val="22"/>
              </w:rPr>
            </w:pPr>
            <w:r>
              <w:rPr>
                <w:szCs w:val="22"/>
              </w:rPr>
              <w:t>Zona ophtalmique</w:t>
            </w:r>
          </w:p>
        </w:tc>
      </w:tr>
      <w:tr w:rsidR="000D5252" w14:paraId="3E595E3A" w14:textId="77777777">
        <w:tc>
          <w:tcPr>
            <w:tcW w:w="2409" w:type="dxa"/>
            <w:vMerge w:val="restart"/>
          </w:tcPr>
          <w:p w14:paraId="311DAF8D" w14:textId="77777777" w:rsidR="000D5252" w:rsidRDefault="00F719E4">
            <w:pPr>
              <w:tabs>
                <w:tab w:val="left" w:pos="220"/>
                <w:tab w:val="left" w:pos="720"/>
              </w:tabs>
              <w:autoSpaceDE w:val="0"/>
              <w:autoSpaceDN w:val="0"/>
              <w:adjustRightInd w:val="0"/>
              <w:spacing w:after="0" w:line="240" w:lineRule="auto"/>
              <w:rPr>
                <w:szCs w:val="22"/>
              </w:rPr>
            </w:pPr>
            <w:r>
              <w:rPr>
                <w:szCs w:val="22"/>
              </w:rPr>
              <w:t>Affections oculaires</w:t>
            </w:r>
          </w:p>
        </w:tc>
        <w:tc>
          <w:tcPr>
            <w:tcW w:w="1384" w:type="dxa"/>
          </w:tcPr>
          <w:p w14:paraId="5AE480DF" w14:textId="77777777" w:rsidR="000D5252" w:rsidRDefault="00F719E4">
            <w:pPr>
              <w:tabs>
                <w:tab w:val="left" w:pos="220"/>
                <w:tab w:val="left" w:pos="720"/>
              </w:tabs>
              <w:autoSpaceDE w:val="0"/>
              <w:autoSpaceDN w:val="0"/>
              <w:adjustRightInd w:val="0"/>
              <w:spacing w:after="0" w:line="240" w:lineRule="auto"/>
              <w:rPr>
                <w:szCs w:val="22"/>
              </w:rPr>
            </w:pPr>
            <w:r>
              <w:rPr>
                <w:szCs w:val="22"/>
              </w:rPr>
              <w:t>Très fréquent</w:t>
            </w:r>
          </w:p>
        </w:tc>
        <w:tc>
          <w:tcPr>
            <w:tcW w:w="5279" w:type="dxa"/>
          </w:tcPr>
          <w:p w14:paraId="0B30E440" w14:textId="77777777" w:rsidR="000D5252" w:rsidRDefault="00F719E4">
            <w:pPr>
              <w:tabs>
                <w:tab w:val="left" w:pos="220"/>
                <w:tab w:val="left" w:pos="720"/>
              </w:tabs>
              <w:autoSpaceDE w:val="0"/>
              <w:autoSpaceDN w:val="0"/>
              <w:adjustRightInd w:val="0"/>
              <w:spacing w:after="0" w:line="240" w:lineRule="auto"/>
              <w:rPr>
                <w:szCs w:val="22"/>
              </w:rPr>
            </w:pPr>
            <w:r>
              <w:rPr>
                <w:szCs w:val="22"/>
              </w:rPr>
              <w:t>Douleur oculaire</w:t>
            </w:r>
          </w:p>
          <w:p w14:paraId="6DB11AAD" w14:textId="77777777" w:rsidR="000D5252" w:rsidRDefault="00F719E4">
            <w:pPr>
              <w:tabs>
                <w:tab w:val="left" w:pos="220"/>
                <w:tab w:val="left" w:pos="720"/>
              </w:tabs>
              <w:autoSpaceDE w:val="0"/>
              <w:autoSpaceDN w:val="0"/>
              <w:adjustRightInd w:val="0"/>
              <w:spacing w:after="0" w:line="240" w:lineRule="auto"/>
              <w:rPr>
                <w:szCs w:val="22"/>
              </w:rPr>
            </w:pPr>
            <w:r>
              <w:rPr>
                <w:szCs w:val="22"/>
              </w:rPr>
              <w:t>Irritation oculaire</w:t>
            </w:r>
          </w:p>
        </w:tc>
      </w:tr>
      <w:tr w:rsidR="000D5252" w14:paraId="5007CB1A" w14:textId="77777777">
        <w:tc>
          <w:tcPr>
            <w:tcW w:w="2409" w:type="dxa"/>
            <w:vMerge/>
          </w:tcPr>
          <w:p w14:paraId="0580A8D2" w14:textId="77777777" w:rsidR="000D5252" w:rsidRDefault="000D5252">
            <w:pPr>
              <w:tabs>
                <w:tab w:val="left" w:pos="220"/>
                <w:tab w:val="left" w:pos="720"/>
              </w:tabs>
              <w:autoSpaceDE w:val="0"/>
              <w:autoSpaceDN w:val="0"/>
              <w:adjustRightInd w:val="0"/>
              <w:spacing w:after="0" w:line="240" w:lineRule="auto"/>
              <w:rPr>
                <w:b/>
                <w:iCs/>
                <w:szCs w:val="22"/>
              </w:rPr>
            </w:pPr>
          </w:p>
        </w:tc>
        <w:tc>
          <w:tcPr>
            <w:tcW w:w="1384" w:type="dxa"/>
          </w:tcPr>
          <w:p w14:paraId="33D93A49" w14:textId="77777777" w:rsidR="000D5252" w:rsidRDefault="00F719E4">
            <w:pPr>
              <w:tabs>
                <w:tab w:val="left" w:pos="220"/>
                <w:tab w:val="left" w:pos="720"/>
              </w:tabs>
              <w:autoSpaceDE w:val="0"/>
              <w:autoSpaceDN w:val="0"/>
              <w:adjustRightInd w:val="0"/>
              <w:spacing w:after="0" w:line="240" w:lineRule="auto"/>
              <w:rPr>
                <w:b/>
                <w:iCs/>
                <w:szCs w:val="22"/>
              </w:rPr>
            </w:pPr>
            <w:r>
              <w:rPr>
                <w:szCs w:val="22"/>
              </w:rPr>
              <w:t>Fréquent</w:t>
            </w:r>
          </w:p>
        </w:tc>
        <w:tc>
          <w:tcPr>
            <w:tcW w:w="5279" w:type="dxa"/>
          </w:tcPr>
          <w:p w14:paraId="2F9DCCA0" w14:textId="77777777" w:rsidR="000D5252" w:rsidRDefault="00F719E4">
            <w:pPr>
              <w:tabs>
                <w:tab w:val="left" w:pos="220"/>
                <w:tab w:val="left" w:pos="720"/>
              </w:tabs>
              <w:autoSpaceDE w:val="0"/>
              <w:autoSpaceDN w:val="0"/>
              <w:adjustRightInd w:val="0"/>
              <w:spacing w:after="0" w:line="240" w:lineRule="auto"/>
              <w:rPr>
                <w:szCs w:val="22"/>
              </w:rPr>
            </w:pPr>
            <w:r>
              <w:rPr>
                <w:szCs w:val="22"/>
              </w:rPr>
              <w:t>Érythème palpébral</w:t>
            </w:r>
          </w:p>
          <w:p w14:paraId="53BFE240" w14:textId="77777777" w:rsidR="000D5252" w:rsidRDefault="00F719E4">
            <w:pPr>
              <w:tabs>
                <w:tab w:val="left" w:pos="220"/>
                <w:tab w:val="left" w:pos="720"/>
              </w:tabs>
              <w:autoSpaceDE w:val="0"/>
              <w:autoSpaceDN w:val="0"/>
              <w:adjustRightInd w:val="0"/>
              <w:spacing w:after="0" w:line="240" w:lineRule="auto"/>
              <w:rPr>
                <w:szCs w:val="22"/>
              </w:rPr>
            </w:pPr>
            <w:r>
              <w:rPr>
                <w:szCs w:val="22"/>
              </w:rPr>
              <w:t>Augmentation de la sécrétion lacrymale</w:t>
            </w:r>
          </w:p>
          <w:p w14:paraId="0357A013" w14:textId="77777777" w:rsidR="000D5252" w:rsidRDefault="00F719E4">
            <w:pPr>
              <w:tabs>
                <w:tab w:val="left" w:pos="220"/>
                <w:tab w:val="left" w:pos="720"/>
              </w:tabs>
              <w:autoSpaceDE w:val="0"/>
              <w:autoSpaceDN w:val="0"/>
              <w:adjustRightInd w:val="0"/>
              <w:spacing w:after="0" w:line="240" w:lineRule="auto"/>
              <w:rPr>
                <w:szCs w:val="22"/>
              </w:rPr>
            </w:pPr>
            <w:r>
              <w:rPr>
                <w:szCs w:val="22"/>
              </w:rPr>
              <w:t>Hyperhémie oculaire</w:t>
            </w:r>
          </w:p>
          <w:p w14:paraId="53A49ED1" w14:textId="77777777" w:rsidR="000D5252" w:rsidRDefault="00F719E4">
            <w:pPr>
              <w:tabs>
                <w:tab w:val="left" w:pos="220"/>
                <w:tab w:val="left" w:pos="720"/>
              </w:tabs>
              <w:autoSpaceDE w:val="0"/>
              <w:autoSpaceDN w:val="0"/>
              <w:adjustRightInd w:val="0"/>
              <w:spacing w:after="0" w:line="240" w:lineRule="auto"/>
              <w:rPr>
                <w:szCs w:val="22"/>
              </w:rPr>
            </w:pPr>
            <w:r>
              <w:rPr>
                <w:szCs w:val="22"/>
              </w:rPr>
              <w:t>Vision trouble</w:t>
            </w:r>
          </w:p>
          <w:p w14:paraId="6D6D8E51" w14:textId="77777777" w:rsidR="000D5252" w:rsidRDefault="00F719E4">
            <w:pPr>
              <w:tabs>
                <w:tab w:val="left" w:pos="220"/>
                <w:tab w:val="left" w:pos="720"/>
              </w:tabs>
              <w:autoSpaceDE w:val="0"/>
              <w:autoSpaceDN w:val="0"/>
              <w:adjustRightInd w:val="0"/>
              <w:spacing w:after="0" w:line="240" w:lineRule="auto"/>
              <w:rPr>
                <w:szCs w:val="22"/>
              </w:rPr>
            </w:pPr>
            <w:r>
              <w:rPr>
                <w:szCs w:val="22"/>
              </w:rPr>
              <w:t>Œdème palpébral</w:t>
            </w:r>
          </w:p>
          <w:p w14:paraId="1EF9A3D4" w14:textId="77777777" w:rsidR="000D5252" w:rsidRDefault="00F719E4">
            <w:pPr>
              <w:tabs>
                <w:tab w:val="left" w:pos="220"/>
                <w:tab w:val="left" w:pos="720"/>
              </w:tabs>
              <w:autoSpaceDE w:val="0"/>
              <w:autoSpaceDN w:val="0"/>
              <w:adjustRightInd w:val="0"/>
              <w:spacing w:after="0" w:line="240" w:lineRule="auto"/>
              <w:rPr>
                <w:szCs w:val="22"/>
              </w:rPr>
            </w:pPr>
            <w:r>
              <w:rPr>
                <w:szCs w:val="22"/>
              </w:rPr>
              <w:t>Hyperémie conjonctivale</w:t>
            </w:r>
          </w:p>
          <w:p w14:paraId="6A0EACCB" w14:textId="77777777" w:rsidR="000D5252" w:rsidRDefault="00F719E4">
            <w:pPr>
              <w:tabs>
                <w:tab w:val="left" w:pos="220"/>
                <w:tab w:val="left" w:pos="720"/>
              </w:tabs>
              <w:autoSpaceDE w:val="0"/>
              <w:autoSpaceDN w:val="0"/>
              <w:adjustRightInd w:val="0"/>
              <w:spacing w:after="0" w:line="240" w:lineRule="auto"/>
              <w:rPr>
                <w:b/>
                <w:iCs/>
                <w:szCs w:val="22"/>
              </w:rPr>
            </w:pPr>
            <w:r>
              <w:rPr>
                <w:szCs w:val="22"/>
              </w:rPr>
              <w:t>Prurit de l’œil</w:t>
            </w:r>
          </w:p>
        </w:tc>
      </w:tr>
      <w:tr w:rsidR="000D5252" w14:paraId="00B8565F" w14:textId="77777777">
        <w:tc>
          <w:tcPr>
            <w:tcW w:w="2409" w:type="dxa"/>
            <w:vMerge/>
          </w:tcPr>
          <w:p w14:paraId="560778BD" w14:textId="77777777" w:rsidR="000D5252" w:rsidRDefault="000D5252">
            <w:pPr>
              <w:tabs>
                <w:tab w:val="left" w:pos="220"/>
                <w:tab w:val="left" w:pos="720"/>
              </w:tabs>
              <w:autoSpaceDE w:val="0"/>
              <w:autoSpaceDN w:val="0"/>
              <w:adjustRightInd w:val="0"/>
              <w:spacing w:after="0" w:line="240" w:lineRule="auto"/>
              <w:rPr>
                <w:b/>
                <w:iCs/>
                <w:szCs w:val="22"/>
              </w:rPr>
            </w:pPr>
          </w:p>
        </w:tc>
        <w:tc>
          <w:tcPr>
            <w:tcW w:w="1384" w:type="dxa"/>
          </w:tcPr>
          <w:p w14:paraId="77AFD1C2" w14:textId="77777777" w:rsidR="000D5252" w:rsidRDefault="00F719E4">
            <w:pPr>
              <w:tabs>
                <w:tab w:val="left" w:pos="220"/>
                <w:tab w:val="left" w:pos="720"/>
              </w:tabs>
              <w:autoSpaceDE w:val="0"/>
              <w:autoSpaceDN w:val="0"/>
              <w:adjustRightInd w:val="0"/>
              <w:spacing w:after="0" w:line="240" w:lineRule="auto"/>
              <w:rPr>
                <w:iCs/>
                <w:szCs w:val="22"/>
              </w:rPr>
            </w:pPr>
            <w:r>
              <w:rPr>
                <w:szCs w:val="22"/>
              </w:rPr>
              <w:t>Peu fréquent</w:t>
            </w:r>
          </w:p>
        </w:tc>
        <w:tc>
          <w:tcPr>
            <w:tcW w:w="5279" w:type="dxa"/>
          </w:tcPr>
          <w:p w14:paraId="2F0EFD48" w14:textId="77777777" w:rsidR="000D5252" w:rsidRDefault="00F719E4">
            <w:pPr>
              <w:tabs>
                <w:tab w:val="left" w:pos="220"/>
                <w:tab w:val="left" w:pos="720"/>
              </w:tabs>
              <w:autoSpaceDE w:val="0"/>
              <w:autoSpaceDN w:val="0"/>
              <w:adjustRightInd w:val="0"/>
              <w:spacing w:after="0" w:line="240" w:lineRule="auto"/>
              <w:rPr>
                <w:szCs w:val="22"/>
              </w:rPr>
            </w:pPr>
            <w:r>
              <w:rPr>
                <w:szCs w:val="22"/>
              </w:rPr>
              <w:t>Œdème conjonctival</w:t>
            </w:r>
          </w:p>
          <w:p w14:paraId="6D178C18" w14:textId="77777777" w:rsidR="000D5252" w:rsidRDefault="00F719E4">
            <w:pPr>
              <w:tabs>
                <w:tab w:val="left" w:pos="220"/>
                <w:tab w:val="left" w:pos="720"/>
              </w:tabs>
              <w:autoSpaceDE w:val="0"/>
              <w:autoSpaceDN w:val="0"/>
              <w:adjustRightInd w:val="0"/>
              <w:spacing w:after="0" w:line="240" w:lineRule="auto"/>
              <w:rPr>
                <w:szCs w:val="22"/>
              </w:rPr>
            </w:pPr>
            <w:r>
              <w:rPr>
                <w:szCs w:val="22"/>
              </w:rPr>
              <w:t>Trouble lacrymal</w:t>
            </w:r>
          </w:p>
          <w:p w14:paraId="3B6665DC" w14:textId="77777777" w:rsidR="000D5252" w:rsidRDefault="00F719E4">
            <w:pPr>
              <w:tabs>
                <w:tab w:val="left" w:pos="220"/>
                <w:tab w:val="left" w:pos="720"/>
              </w:tabs>
              <w:autoSpaceDE w:val="0"/>
              <w:autoSpaceDN w:val="0"/>
              <w:adjustRightInd w:val="0"/>
              <w:spacing w:after="0" w:line="240" w:lineRule="auto"/>
              <w:rPr>
                <w:szCs w:val="22"/>
              </w:rPr>
            </w:pPr>
            <w:r>
              <w:rPr>
                <w:szCs w:val="22"/>
              </w:rPr>
              <w:t>Sécrétions oculaires anormales</w:t>
            </w:r>
          </w:p>
          <w:p w14:paraId="625E8D8C" w14:textId="77777777" w:rsidR="000D5252" w:rsidRDefault="00F719E4">
            <w:pPr>
              <w:tabs>
                <w:tab w:val="left" w:pos="220"/>
                <w:tab w:val="left" w:pos="720"/>
              </w:tabs>
              <w:autoSpaceDE w:val="0"/>
              <w:autoSpaceDN w:val="0"/>
              <w:adjustRightInd w:val="0"/>
              <w:spacing w:after="0" w:line="240" w:lineRule="auto"/>
              <w:rPr>
                <w:szCs w:val="22"/>
              </w:rPr>
            </w:pPr>
            <w:r>
              <w:rPr>
                <w:szCs w:val="22"/>
              </w:rPr>
              <w:t>Irritation conjonctivale</w:t>
            </w:r>
          </w:p>
          <w:p w14:paraId="606931E3" w14:textId="77777777" w:rsidR="000D5252" w:rsidRDefault="00F719E4">
            <w:pPr>
              <w:tabs>
                <w:tab w:val="left" w:pos="220"/>
                <w:tab w:val="left" w:pos="720"/>
              </w:tabs>
              <w:autoSpaceDE w:val="0"/>
              <w:autoSpaceDN w:val="0"/>
              <w:adjustRightInd w:val="0"/>
              <w:spacing w:after="0" w:line="240" w:lineRule="auto"/>
              <w:rPr>
                <w:szCs w:val="22"/>
              </w:rPr>
            </w:pPr>
            <w:r>
              <w:rPr>
                <w:szCs w:val="22"/>
              </w:rPr>
              <w:t>Conjonctivite</w:t>
            </w:r>
          </w:p>
          <w:p w14:paraId="3EABBF3C" w14:textId="77777777" w:rsidR="000D5252" w:rsidRDefault="00F719E4">
            <w:pPr>
              <w:tabs>
                <w:tab w:val="left" w:pos="220"/>
                <w:tab w:val="left" w:pos="720"/>
              </w:tabs>
              <w:autoSpaceDE w:val="0"/>
              <w:autoSpaceDN w:val="0"/>
              <w:adjustRightInd w:val="0"/>
              <w:spacing w:after="0" w:line="240" w:lineRule="auto"/>
              <w:rPr>
                <w:szCs w:val="22"/>
              </w:rPr>
            </w:pPr>
            <w:r>
              <w:rPr>
                <w:szCs w:val="22"/>
              </w:rPr>
              <w:t>Sensation de corps étranger dans l’œil</w:t>
            </w:r>
          </w:p>
          <w:p w14:paraId="5DD43E9B" w14:textId="77777777" w:rsidR="000D5252" w:rsidRDefault="00F719E4">
            <w:pPr>
              <w:tabs>
                <w:tab w:val="left" w:pos="220"/>
                <w:tab w:val="left" w:pos="720"/>
              </w:tabs>
              <w:autoSpaceDE w:val="0"/>
              <w:autoSpaceDN w:val="0"/>
              <w:adjustRightInd w:val="0"/>
              <w:spacing w:after="0" w:line="240" w:lineRule="auto"/>
              <w:rPr>
                <w:szCs w:val="22"/>
              </w:rPr>
            </w:pPr>
            <w:r>
              <w:rPr>
                <w:szCs w:val="22"/>
              </w:rPr>
              <w:t>Dépôt oculaire</w:t>
            </w:r>
          </w:p>
          <w:p w14:paraId="3272AA09" w14:textId="77777777" w:rsidR="000D5252" w:rsidRDefault="00F719E4">
            <w:pPr>
              <w:tabs>
                <w:tab w:val="left" w:pos="220"/>
                <w:tab w:val="left" w:pos="720"/>
              </w:tabs>
              <w:autoSpaceDE w:val="0"/>
              <w:autoSpaceDN w:val="0"/>
              <w:adjustRightInd w:val="0"/>
              <w:spacing w:after="0" w:line="240" w:lineRule="auto"/>
              <w:rPr>
                <w:szCs w:val="22"/>
              </w:rPr>
            </w:pPr>
            <w:r>
              <w:rPr>
                <w:szCs w:val="22"/>
              </w:rPr>
              <w:t>Kératite</w:t>
            </w:r>
          </w:p>
          <w:p w14:paraId="73F1DA0E" w14:textId="77777777" w:rsidR="000D5252" w:rsidRDefault="00F719E4">
            <w:pPr>
              <w:tabs>
                <w:tab w:val="left" w:pos="220"/>
                <w:tab w:val="left" w:pos="720"/>
              </w:tabs>
              <w:autoSpaceDE w:val="0"/>
              <w:autoSpaceDN w:val="0"/>
              <w:adjustRightInd w:val="0"/>
              <w:spacing w:after="0" w:line="240" w:lineRule="auto"/>
              <w:rPr>
                <w:szCs w:val="22"/>
              </w:rPr>
            </w:pPr>
            <w:r>
              <w:rPr>
                <w:szCs w:val="22"/>
              </w:rPr>
              <w:t>Blépharite</w:t>
            </w:r>
          </w:p>
          <w:p w14:paraId="20475388" w14:textId="77777777" w:rsidR="000D5252" w:rsidRDefault="00F719E4">
            <w:pPr>
              <w:tabs>
                <w:tab w:val="left" w:pos="220"/>
                <w:tab w:val="left" w:pos="720"/>
              </w:tabs>
              <w:autoSpaceDE w:val="0"/>
              <w:autoSpaceDN w:val="0"/>
              <w:adjustRightInd w:val="0"/>
              <w:spacing w:after="0" w:line="240" w:lineRule="auto"/>
              <w:rPr>
                <w:szCs w:val="22"/>
              </w:rPr>
            </w:pPr>
            <w:r>
              <w:rPr>
                <w:szCs w:val="22"/>
              </w:rPr>
              <w:t>Chalazion</w:t>
            </w:r>
          </w:p>
          <w:p w14:paraId="6B5C5967" w14:textId="77777777" w:rsidR="000D5252" w:rsidRDefault="00F719E4">
            <w:pPr>
              <w:tabs>
                <w:tab w:val="left" w:pos="220"/>
                <w:tab w:val="left" w:pos="720"/>
              </w:tabs>
              <w:autoSpaceDE w:val="0"/>
              <w:autoSpaceDN w:val="0"/>
              <w:adjustRightInd w:val="0"/>
              <w:spacing w:after="0" w:line="240" w:lineRule="auto"/>
              <w:rPr>
                <w:szCs w:val="22"/>
              </w:rPr>
            </w:pPr>
            <w:r>
              <w:rPr>
                <w:szCs w:val="22"/>
              </w:rPr>
              <w:t>Infiltrats cornéens</w:t>
            </w:r>
          </w:p>
          <w:p w14:paraId="50DEABD1" w14:textId="77777777" w:rsidR="000D5252" w:rsidRDefault="00F719E4">
            <w:pPr>
              <w:tabs>
                <w:tab w:val="left" w:pos="220"/>
                <w:tab w:val="left" w:pos="720"/>
              </w:tabs>
              <w:autoSpaceDE w:val="0"/>
              <w:autoSpaceDN w:val="0"/>
              <w:adjustRightInd w:val="0"/>
              <w:spacing w:after="0" w:line="240" w:lineRule="auto"/>
              <w:rPr>
                <w:szCs w:val="22"/>
              </w:rPr>
            </w:pPr>
            <w:r>
              <w:rPr>
                <w:szCs w:val="22"/>
              </w:rPr>
              <w:t>Cicatrice de la cornée</w:t>
            </w:r>
          </w:p>
          <w:p w14:paraId="0972643E" w14:textId="77777777" w:rsidR="000D5252" w:rsidRDefault="00F719E4">
            <w:pPr>
              <w:tabs>
                <w:tab w:val="left" w:pos="220"/>
                <w:tab w:val="left" w:pos="720"/>
              </w:tabs>
              <w:autoSpaceDE w:val="0"/>
              <w:autoSpaceDN w:val="0"/>
              <w:adjustRightInd w:val="0"/>
              <w:spacing w:after="0" w:line="240" w:lineRule="auto"/>
              <w:rPr>
                <w:szCs w:val="22"/>
              </w:rPr>
            </w:pPr>
            <w:r>
              <w:rPr>
                <w:szCs w:val="22"/>
              </w:rPr>
              <w:t>Prurit des paupières</w:t>
            </w:r>
          </w:p>
          <w:p w14:paraId="047C66E8" w14:textId="77777777" w:rsidR="000D5252" w:rsidRDefault="00F719E4">
            <w:pPr>
              <w:tabs>
                <w:tab w:val="left" w:pos="220"/>
                <w:tab w:val="left" w:pos="720"/>
              </w:tabs>
              <w:autoSpaceDE w:val="0"/>
              <w:autoSpaceDN w:val="0"/>
              <w:adjustRightInd w:val="0"/>
              <w:spacing w:after="0" w:line="240" w:lineRule="auto"/>
              <w:rPr>
                <w:szCs w:val="22"/>
              </w:rPr>
            </w:pPr>
            <w:r>
              <w:rPr>
                <w:szCs w:val="22"/>
              </w:rPr>
              <w:t>Iridocyclite</w:t>
            </w:r>
          </w:p>
          <w:p w14:paraId="33849797" w14:textId="77777777" w:rsidR="000D5252" w:rsidRDefault="00F719E4">
            <w:pPr>
              <w:tabs>
                <w:tab w:val="left" w:pos="220"/>
                <w:tab w:val="left" w:pos="720"/>
              </w:tabs>
              <w:autoSpaceDE w:val="0"/>
              <w:autoSpaceDN w:val="0"/>
              <w:adjustRightInd w:val="0"/>
              <w:spacing w:after="0" w:line="240" w:lineRule="auto"/>
              <w:rPr>
                <w:iCs/>
                <w:szCs w:val="22"/>
              </w:rPr>
            </w:pPr>
            <w:r>
              <w:rPr>
                <w:szCs w:val="22"/>
              </w:rPr>
              <w:t>Gêne oculaire</w:t>
            </w:r>
          </w:p>
        </w:tc>
      </w:tr>
      <w:tr w:rsidR="000D5252" w14:paraId="5DEC418D" w14:textId="77777777">
        <w:tc>
          <w:tcPr>
            <w:tcW w:w="2409" w:type="dxa"/>
          </w:tcPr>
          <w:p w14:paraId="3AD63E2C" w14:textId="77777777" w:rsidR="000D5252" w:rsidRDefault="00F719E4">
            <w:pPr>
              <w:tabs>
                <w:tab w:val="left" w:pos="33"/>
              </w:tabs>
              <w:spacing w:after="0" w:line="240" w:lineRule="auto"/>
              <w:rPr>
                <w:iCs/>
                <w:szCs w:val="22"/>
              </w:rPr>
            </w:pPr>
            <w:r>
              <w:rPr>
                <w:iCs/>
                <w:szCs w:val="22"/>
              </w:rPr>
              <w:t>Troubles généraux et anomalies au site d’administration</w:t>
            </w:r>
          </w:p>
        </w:tc>
        <w:tc>
          <w:tcPr>
            <w:tcW w:w="1384" w:type="dxa"/>
          </w:tcPr>
          <w:p w14:paraId="481BF8A6" w14:textId="77777777" w:rsidR="000D5252" w:rsidRDefault="00F719E4">
            <w:pPr>
              <w:tabs>
                <w:tab w:val="left" w:pos="220"/>
                <w:tab w:val="left" w:pos="720"/>
              </w:tabs>
              <w:autoSpaceDE w:val="0"/>
              <w:autoSpaceDN w:val="0"/>
              <w:adjustRightInd w:val="0"/>
              <w:spacing w:after="0" w:line="240" w:lineRule="auto"/>
              <w:rPr>
                <w:szCs w:val="22"/>
              </w:rPr>
            </w:pPr>
            <w:r>
              <w:rPr>
                <w:szCs w:val="22"/>
              </w:rPr>
              <w:t>Peu fréquent</w:t>
            </w:r>
          </w:p>
        </w:tc>
        <w:tc>
          <w:tcPr>
            <w:tcW w:w="5279" w:type="dxa"/>
          </w:tcPr>
          <w:p w14:paraId="741ED55D" w14:textId="77777777" w:rsidR="000D5252" w:rsidRDefault="00F719E4">
            <w:pPr>
              <w:tabs>
                <w:tab w:val="left" w:pos="220"/>
                <w:tab w:val="left" w:pos="720"/>
              </w:tabs>
              <w:autoSpaceDE w:val="0"/>
              <w:autoSpaceDN w:val="0"/>
              <w:adjustRightInd w:val="0"/>
              <w:spacing w:after="0" w:line="240" w:lineRule="auto"/>
              <w:rPr>
                <w:szCs w:val="22"/>
              </w:rPr>
            </w:pPr>
            <w:r>
              <w:rPr>
                <w:szCs w:val="22"/>
              </w:rPr>
              <w:t>Réaction au site d’instillation</w:t>
            </w:r>
          </w:p>
        </w:tc>
      </w:tr>
      <w:tr w:rsidR="000D5252" w14:paraId="66D73A70" w14:textId="77777777">
        <w:tc>
          <w:tcPr>
            <w:tcW w:w="2409" w:type="dxa"/>
          </w:tcPr>
          <w:p w14:paraId="4B9BA64C" w14:textId="77777777" w:rsidR="000D5252" w:rsidRDefault="00F719E4">
            <w:pPr>
              <w:tabs>
                <w:tab w:val="left" w:pos="33"/>
              </w:tabs>
              <w:spacing w:after="0" w:line="240" w:lineRule="auto"/>
              <w:rPr>
                <w:iCs/>
                <w:szCs w:val="22"/>
              </w:rPr>
            </w:pPr>
            <w:r>
              <w:rPr>
                <w:iCs/>
                <w:szCs w:val="22"/>
              </w:rPr>
              <w:t>Affections du système nerveux</w:t>
            </w:r>
          </w:p>
        </w:tc>
        <w:tc>
          <w:tcPr>
            <w:tcW w:w="1384" w:type="dxa"/>
          </w:tcPr>
          <w:p w14:paraId="2D4796EA" w14:textId="77777777" w:rsidR="000D5252" w:rsidRDefault="00F719E4">
            <w:pPr>
              <w:tabs>
                <w:tab w:val="left" w:pos="220"/>
                <w:tab w:val="left" w:pos="720"/>
              </w:tabs>
              <w:autoSpaceDE w:val="0"/>
              <w:autoSpaceDN w:val="0"/>
              <w:adjustRightInd w:val="0"/>
              <w:spacing w:after="0" w:line="240" w:lineRule="auto"/>
              <w:rPr>
                <w:szCs w:val="22"/>
              </w:rPr>
            </w:pPr>
            <w:r>
              <w:rPr>
                <w:szCs w:val="22"/>
              </w:rPr>
              <w:t>Peu fréquent</w:t>
            </w:r>
          </w:p>
        </w:tc>
        <w:tc>
          <w:tcPr>
            <w:tcW w:w="5279" w:type="dxa"/>
          </w:tcPr>
          <w:p w14:paraId="2E7558AA" w14:textId="77777777" w:rsidR="000D5252" w:rsidRDefault="00F719E4">
            <w:pPr>
              <w:tabs>
                <w:tab w:val="left" w:pos="220"/>
                <w:tab w:val="left" w:pos="720"/>
              </w:tabs>
              <w:autoSpaceDE w:val="0"/>
              <w:autoSpaceDN w:val="0"/>
              <w:adjustRightInd w:val="0"/>
              <w:spacing w:after="0" w:line="240" w:lineRule="auto"/>
              <w:rPr>
                <w:szCs w:val="22"/>
              </w:rPr>
            </w:pPr>
            <w:r>
              <w:rPr>
                <w:szCs w:val="22"/>
              </w:rPr>
              <w:t>Céphalée</w:t>
            </w:r>
          </w:p>
        </w:tc>
      </w:tr>
    </w:tbl>
    <w:p w14:paraId="69E9BBDE" w14:textId="77777777" w:rsidR="000D5252" w:rsidRDefault="000D5252">
      <w:pPr>
        <w:spacing w:after="0" w:line="240" w:lineRule="auto"/>
        <w:rPr>
          <w:szCs w:val="22"/>
        </w:rPr>
      </w:pPr>
    </w:p>
    <w:p w14:paraId="46D9240A" w14:textId="77777777" w:rsidR="000D5252" w:rsidRDefault="00F719E4">
      <w:pPr>
        <w:autoSpaceDE w:val="0"/>
        <w:autoSpaceDN w:val="0"/>
        <w:adjustRightInd w:val="0"/>
        <w:spacing w:after="0" w:line="240" w:lineRule="auto"/>
        <w:rPr>
          <w:szCs w:val="22"/>
          <w:u w:val="single"/>
        </w:rPr>
      </w:pPr>
      <w:r>
        <w:rPr>
          <w:szCs w:val="22"/>
          <w:u w:val="single"/>
        </w:rPr>
        <w:t>Description d’effets indésirables sélectionnés</w:t>
      </w:r>
    </w:p>
    <w:p w14:paraId="13487F28" w14:textId="77777777" w:rsidR="000D5252" w:rsidRDefault="000D5252">
      <w:pPr>
        <w:autoSpaceDE w:val="0"/>
        <w:autoSpaceDN w:val="0"/>
        <w:adjustRightInd w:val="0"/>
        <w:spacing w:after="0" w:line="240" w:lineRule="auto"/>
        <w:rPr>
          <w:szCs w:val="22"/>
          <w:u w:val="single"/>
        </w:rPr>
      </w:pPr>
    </w:p>
    <w:p w14:paraId="5F42EE1B" w14:textId="77777777" w:rsidR="000D5252" w:rsidRDefault="00F719E4">
      <w:pPr>
        <w:autoSpaceDE w:val="0"/>
        <w:autoSpaceDN w:val="0"/>
        <w:adjustRightInd w:val="0"/>
        <w:spacing w:after="0" w:line="240" w:lineRule="auto"/>
        <w:rPr>
          <w:szCs w:val="22"/>
        </w:rPr>
      </w:pPr>
      <w:r>
        <w:rPr>
          <w:szCs w:val="22"/>
          <w:u w:val="single"/>
        </w:rPr>
        <w:t>Douleur oculaire</w:t>
      </w:r>
    </w:p>
    <w:p w14:paraId="25B57413" w14:textId="77777777" w:rsidR="000D5252" w:rsidRDefault="00F719E4">
      <w:pPr>
        <w:autoSpaceDE w:val="0"/>
        <w:autoSpaceDN w:val="0"/>
        <w:adjustRightInd w:val="0"/>
        <w:spacing w:after="0" w:line="240" w:lineRule="auto"/>
        <w:rPr>
          <w:szCs w:val="22"/>
        </w:rPr>
      </w:pPr>
      <w:r>
        <w:rPr>
          <w:szCs w:val="22"/>
        </w:rPr>
        <w:t xml:space="preserve">Un effet indésirable local lié à l’instillation d’IKERVIS fréquemment rapporté dans les essais cliniques. Il est probable qu’il soit imputable à la ciclosporine. </w:t>
      </w:r>
    </w:p>
    <w:p w14:paraId="3D32D6D1" w14:textId="77777777" w:rsidR="000D5252" w:rsidRDefault="000D5252">
      <w:pPr>
        <w:autoSpaceDE w:val="0"/>
        <w:autoSpaceDN w:val="0"/>
        <w:adjustRightInd w:val="0"/>
        <w:spacing w:after="0" w:line="240" w:lineRule="auto"/>
        <w:rPr>
          <w:szCs w:val="22"/>
        </w:rPr>
      </w:pPr>
    </w:p>
    <w:p w14:paraId="6267E890" w14:textId="77777777" w:rsidR="000D5252" w:rsidRDefault="00F719E4">
      <w:pPr>
        <w:autoSpaceDE w:val="0"/>
        <w:autoSpaceDN w:val="0"/>
        <w:adjustRightInd w:val="0"/>
        <w:spacing w:after="0" w:line="240" w:lineRule="auto"/>
        <w:rPr>
          <w:szCs w:val="22"/>
          <w:u w:val="single"/>
        </w:rPr>
      </w:pPr>
      <w:r>
        <w:rPr>
          <w:szCs w:val="22"/>
          <w:u w:val="single"/>
        </w:rPr>
        <w:t>Infections généralisées et locales</w:t>
      </w:r>
    </w:p>
    <w:p w14:paraId="4751D7F2" w14:textId="77777777" w:rsidR="000D5252" w:rsidRDefault="00F719E4">
      <w:pPr>
        <w:autoSpaceDE w:val="0"/>
        <w:autoSpaceDN w:val="0"/>
        <w:adjustRightInd w:val="0"/>
        <w:spacing w:after="0" w:line="240" w:lineRule="auto"/>
        <w:rPr>
          <w:szCs w:val="22"/>
        </w:rPr>
      </w:pPr>
      <w:r>
        <w:rPr>
          <w:szCs w:val="22"/>
        </w:rPr>
        <w:t xml:space="preserve">Les patients recevant un traitement immunosuppresseur, y compris la ciclosporine, présentent un risque accru d’infections. Des infections généralisées et locales peuvent survenir. Les infections préexistantes peuvent également être aggravées (voir rubrique 4.3). Des cas d’infections liées à l’utilisation d’IKERVIS ont été rapportés de manière peu fréquente. </w:t>
      </w:r>
    </w:p>
    <w:p w14:paraId="29D62D84" w14:textId="77777777" w:rsidR="000D5252" w:rsidRDefault="00F719E4">
      <w:pPr>
        <w:autoSpaceDE w:val="0"/>
        <w:autoSpaceDN w:val="0"/>
        <w:adjustRightInd w:val="0"/>
        <w:spacing w:after="0" w:line="240" w:lineRule="auto"/>
        <w:rPr>
          <w:szCs w:val="22"/>
        </w:rPr>
      </w:pPr>
      <w:r>
        <w:rPr>
          <w:szCs w:val="22"/>
        </w:rPr>
        <w:t>À titre de précaution, des mesures doivent être prises pour réduire l’absorption systémique (voir rubrique 4.2).</w:t>
      </w:r>
    </w:p>
    <w:p w14:paraId="189CE930" w14:textId="77777777" w:rsidR="000D5252" w:rsidRDefault="000D5252">
      <w:pPr>
        <w:autoSpaceDE w:val="0"/>
        <w:autoSpaceDN w:val="0"/>
        <w:adjustRightInd w:val="0"/>
        <w:spacing w:after="0" w:line="240" w:lineRule="auto"/>
        <w:jc w:val="both"/>
        <w:rPr>
          <w:b/>
          <w:i/>
          <w:szCs w:val="22"/>
        </w:rPr>
      </w:pPr>
    </w:p>
    <w:p w14:paraId="56AA8DCF" w14:textId="77777777" w:rsidR="000D5252" w:rsidRDefault="00F719E4">
      <w:pPr>
        <w:keepNext/>
        <w:widowControl w:val="0"/>
        <w:autoSpaceDE w:val="0"/>
        <w:autoSpaceDN w:val="0"/>
        <w:spacing w:after="0" w:line="240" w:lineRule="auto"/>
        <w:ind w:left="-23" w:right="-45"/>
        <w:rPr>
          <w:szCs w:val="22"/>
          <w:u w:val="single"/>
        </w:rPr>
      </w:pPr>
      <w:r>
        <w:rPr>
          <w:szCs w:val="22"/>
          <w:u w:val="single"/>
        </w:rPr>
        <w:lastRenderedPageBreak/>
        <w:t>Déclaration des effets indésirables suspectés</w:t>
      </w:r>
    </w:p>
    <w:p w14:paraId="680F20F4" w14:textId="77777777" w:rsidR="000D5252" w:rsidRDefault="000D5252">
      <w:pPr>
        <w:autoSpaceDE w:val="0"/>
        <w:autoSpaceDN w:val="0"/>
        <w:adjustRightInd w:val="0"/>
        <w:spacing w:after="0" w:line="240" w:lineRule="auto"/>
        <w:rPr>
          <w:szCs w:val="22"/>
          <w:u w:val="single"/>
        </w:rPr>
      </w:pPr>
    </w:p>
    <w:p w14:paraId="277019EB" w14:textId="77777777" w:rsidR="000D5252" w:rsidRDefault="00F719E4">
      <w:pPr>
        <w:autoSpaceDE w:val="0"/>
        <w:autoSpaceDN w:val="0"/>
        <w:adjustRightInd w:val="0"/>
        <w:spacing w:after="0" w:line="240" w:lineRule="auto"/>
        <w:rPr>
          <w:szCs w:val="22"/>
        </w:rPr>
      </w:pPr>
      <w:r>
        <w:rPr>
          <w:szCs w:val="22"/>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szCs w:val="22"/>
          <w:highlight w:val="lightGray"/>
        </w:rPr>
        <w:t xml:space="preserve">le système national de déclaration – voir </w:t>
      </w:r>
      <w:hyperlink r:id="rId12" w:history="1">
        <w:r>
          <w:rPr>
            <w:highlight w:val="lightGray"/>
          </w:rPr>
          <w:t>Annexe V</w:t>
        </w:r>
      </w:hyperlink>
      <w:r>
        <w:rPr>
          <w:szCs w:val="22"/>
        </w:rPr>
        <w:t>.</w:t>
      </w:r>
    </w:p>
    <w:p w14:paraId="129F07B8" w14:textId="77777777" w:rsidR="000D5252" w:rsidRDefault="000D5252">
      <w:pPr>
        <w:spacing w:after="0" w:line="240" w:lineRule="auto"/>
        <w:rPr>
          <w:szCs w:val="22"/>
        </w:rPr>
      </w:pPr>
    </w:p>
    <w:p w14:paraId="79F7CBEC" w14:textId="77777777" w:rsidR="000D5252" w:rsidRDefault="00F719E4">
      <w:pPr>
        <w:spacing w:after="0" w:line="240" w:lineRule="auto"/>
        <w:rPr>
          <w:szCs w:val="22"/>
        </w:rPr>
      </w:pPr>
      <w:r>
        <w:rPr>
          <w:b/>
          <w:szCs w:val="22"/>
        </w:rPr>
        <w:t>4.9</w:t>
      </w:r>
      <w:r>
        <w:rPr>
          <w:b/>
          <w:szCs w:val="22"/>
        </w:rPr>
        <w:tab/>
        <w:t>Surdosage</w:t>
      </w:r>
    </w:p>
    <w:p w14:paraId="325711C6" w14:textId="77777777" w:rsidR="000D5252" w:rsidRDefault="000D5252">
      <w:pPr>
        <w:spacing w:after="0" w:line="240" w:lineRule="auto"/>
        <w:rPr>
          <w:szCs w:val="22"/>
        </w:rPr>
      </w:pPr>
    </w:p>
    <w:p w14:paraId="5151A847" w14:textId="77777777" w:rsidR="000D5252" w:rsidRDefault="00F719E4">
      <w:pPr>
        <w:spacing w:after="0" w:line="240" w:lineRule="auto"/>
        <w:rPr>
          <w:szCs w:val="22"/>
        </w:rPr>
      </w:pPr>
      <w:r>
        <w:rPr>
          <w:szCs w:val="22"/>
        </w:rPr>
        <w:t>Un surdosage topique suite à l’application oculaire est peu probable. En cas de surdosage avec IKERVIS, le traitement devra être symptomatique.</w:t>
      </w:r>
    </w:p>
    <w:p w14:paraId="44B19358" w14:textId="77777777" w:rsidR="000D5252" w:rsidRDefault="000D5252">
      <w:pPr>
        <w:spacing w:after="0" w:line="240" w:lineRule="auto"/>
        <w:rPr>
          <w:szCs w:val="22"/>
        </w:rPr>
      </w:pPr>
    </w:p>
    <w:p w14:paraId="6B6E71DB" w14:textId="77777777" w:rsidR="000D5252" w:rsidRDefault="000D5252">
      <w:pPr>
        <w:spacing w:after="0" w:line="240" w:lineRule="auto"/>
        <w:rPr>
          <w:szCs w:val="22"/>
        </w:rPr>
      </w:pPr>
    </w:p>
    <w:p w14:paraId="0712C510" w14:textId="77777777" w:rsidR="000D5252" w:rsidRDefault="00F719E4">
      <w:pPr>
        <w:suppressAutoHyphens/>
        <w:spacing w:after="0" w:line="240" w:lineRule="auto"/>
        <w:ind w:left="567" w:hanging="567"/>
        <w:rPr>
          <w:szCs w:val="22"/>
        </w:rPr>
      </w:pPr>
      <w:r>
        <w:rPr>
          <w:b/>
          <w:szCs w:val="22"/>
        </w:rPr>
        <w:t>5.</w:t>
      </w:r>
      <w:r>
        <w:rPr>
          <w:szCs w:val="22"/>
        </w:rPr>
        <w:tab/>
      </w:r>
      <w:r>
        <w:rPr>
          <w:b/>
          <w:szCs w:val="22"/>
        </w:rPr>
        <w:t>PROPRIÉTÉS PHARMACOLOGIQUES</w:t>
      </w:r>
    </w:p>
    <w:p w14:paraId="761EBCDE" w14:textId="77777777" w:rsidR="000D5252" w:rsidRDefault="000D5252">
      <w:pPr>
        <w:spacing w:after="0" w:line="240" w:lineRule="auto"/>
        <w:rPr>
          <w:szCs w:val="22"/>
        </w:rPr>
      </w:pPr>
    </w:p>
    <w:p w14:paraId="14408A7C" w14:textId="77777777" w:rsidR="000D5252" w:rsidRDefault="00F719E4">
      <w:pPr>
        <w:spacing w:after="0" w:line="240" w:lineRule="auto"/>
        <w:rPr>
          <w:szCs w:val="22"/>
        </w:rPr>
      </w:pPr>
      <w:r>
        <w:rPr>
          <w:b/>
          <w:szCs w:val="22"/>
        </w:rPr>
        <w:t>5.1</w:t>
      </w:r>
      <w:r>
        <w:rPr>
          <w:b/>
          <w:szCs w:val="22"/>
        </w:rPr>
        <w:tab/>
        <w:t>Propriétés pharmacodynamiques</w:t>
      </w:r>
    </w:p>
    <w:p w14:paraId="0B0D7803" w14:textId="77777777" w:rsidR="000D5252" w:rsidRDefault="000D5252">
      <w:pPr>
        <w:spacing w:after="0" w:line="240" w:lineRule="auto"/>
        <w:rPr>
          <w:szCs w:val="22"/>
        </w:rPr>
      </w:pPr>
    </w:p>
    <w:p w14:paraId="1EC1D113" w14:textId="77777777" w:rsidR="000D5252" w:rsidRDefault="00F719E4">
      <w:pPr>
        <w:spacing w:after="0" w:line="240" w:lineRule="auto"/>
        <w:rPr>
          <w:szCs w:val="22"/>
        </w:rPr>
      </w:pPr>
      <w:r>
        <w:rPr>
          <w:szCs w:val="22"/>
        </w:rPr>
        <w:t xml:space="preserve">Classe pharmacothérapeutique : Médicaments ophtalmologiques, autres médicaments ophtalmologiques, Code ATC : S01XA18. </w:t>
      </w:r>
    </w:p>
    <w:p w14:paraId="0C7E9268" w14:textId="77777777" w:rsidR="000D5252" w:rsidRDefault="000D5252">
      <w:pPr>
        <w:spacing w:after="0" w:line="240" w:lineRule="auto"/>
        <w:rPr>
          <w:szCs w:val="22"/>
        </w:rPr>
      </w:pPr>
    </w:p>
    <w:p w14:paraId="6EC364B6" w14:textId="77777777" w:rsidR="000D5252" w:rsidRDefault="00F719E4">
      <w:pPr>
        <w:spacing w:after="0" w:line="240" w:lineRule="auto"/>
        <w:rPr>
          <w:szCs w:val="22"/>
          <w:u w:val="single"/>
        </w:rPr>
      </w:pPr>
      <w:r>
        <w:rPr>
          <w:szCs w:val="22"/>
          <w:u w:val="single"/>
        </w:rPr>
        <w:t>Mécanisme d’action et effets pharmacodynamiques</w:t>
      </w:r>
    </w:p>
    <w:p w14:paraId="58FB9E84" w14:textId="77777777" w:rsidR="000D5252" w:rsidRDefault="000D5252">
      <w:pPr>
        <w:spacing w:after="0" w:line="240" w:lineRule="auto"/>
        <w:rPr>
          <w:szCs w:val="22"/>
          <w:u w:val="single"/>
        </w:rPr>
      </w:pPr>
    </w:p>
    <w:p w14:paraId="47FD064B" w14:textId="77777777" w:rsidR="000D5252" w:rsidRDefault="00F719E4">
      <w:pPr>
        <w:keepNext/>
        <w:keepLines/>
        <w:autoSpaceDE w:val="0"/>
        <w:autoSpaceDN w:val="0"/>
        <w:adjustRightInd w:val="0"/>
        <w:spacing w:after="0" w:line="240" w:lineRule="auto"/>
        <w:rPr>
          <w:szCs w:val="22"/>
        </w:rPr>
      </w:pPr>
      <w:r>
        <w:rPr>
          <w:szCs w:val="22"/>
        </w:rPr>
        <w:t>La ciclosporine (également appelée ciclosporine A) est un polypeptide cyclique immunomodulateur possédant des propriétés immunosuppressives. Il a été montré que la ciclosporine prolonge la survie des greffes allogéniques chez l’animal et améliore significativement la survie du greffon pour toutes les transplantations d’organes solides chez l’humain.</w:t>
      </w:r>
    </w:p>
    <w:p w14:paraId="50E74B01" w14:textId="77777777" w:rsidR="000D5252" w:rsidRDefault="00F719E4">
      <w:pPr>
        <w:autoSpaceDE w:val="0"/>
        <w:autoSpaceDN w:val="0"/>
        <w:adjustRightInd w:val="0"/>
        <w:spacing w:after="0" w:line="240" w:lineRule="auto"/>
        <w:rPr>
          <w:szCs w:val="22"/>
        </w:rPr>
      </w:pPr>
      <w:r>
        <w:rPr>
          <w:szCs w:val="22"/>
        </w:rPr>
        <w:t>La ciclosporine a également montré un effet anti-inflammatoire. Les études chez l’animal suggèrent que la ciclosporine inhibe le développement des réactions à médiation cellulaire. Il a également été montré que la ciclosporine inhibe la production et/ou la libération des cytokines pro-inflammatoires, notamment l’interleukine 2 (IL-2) ou le facteur de croissance des lymphocytes T (TCGF). Il est également connu que la ciclosporine régule positivement la libération des cytokines anti</w:t>
      </w:r>
      <w:r>
        <w:rPr>
          <w:szCs w:val="22"/>
        </w:rPr>
        <w:noBreakHyphen/>
        <w:t>inflammatoires. La ciclosporine semble bloquer les lymphocytes quiescents en phase G0 ou G1 du cycle cellulaire. Toutes les données disponibles suggèrent que la ciclosporine agit de manière spécifique et réversible sur les lymphocytes. Elle ne diminue pas l’hématopoïèse et n’exerce aucun effet sur la fonction des cellules phagocytaires.</w:t>
      </w:r>
    </w:p>
    <w:p w14:paraId="54354472" w14:textId="77777777" w:rsidR="000D5252" w:rsidRDefault="00F719E4">
      <w:pPr>
        <w:autoSpaceDE w:val="0"/>
        <w:autoSpaceDN w:val="0"/>
        <w:adjustRightInd w:val="0"/>
        <w:spacing w:after="0" w:line="240" w:lineRule="auto"/>
        <w:rPr>
          <w:szCs w:val="22"/>
        </w:rPr>
      </w:pPr>
      <w:r>
        <w:rPr>
          <w:szCs w:val="22"/>
        </w:rPr>
        <w:t>Chez les patients atteints de sécheresse oculaire, une maladie dont le mécanisme serait immuno-inflammatoire, la ciclosporine, après administration oculaire, est passivement absorbée par les infiltrats lymphocytaires T dans la cornée et la conjonctive et inactive la phosphatase calcineurine. L’inactivation de la calcineurine induite par la ciclosporine inhibe la déphosphorylation du facteur de transcription NF-AT et empêche la translocation du NF-AT dans le noyau, ce qui bloque la libération des cytokines pro-inflammatoires tel que l’IL-2.</w:t>
      </w:r>
    </w:p>
    <w:p w14:paraId="1A8FB683" w14:textId="77777777" w:rsidR="000D5252" w:rsidRDefault="000D5252">
      <w:pPr>
        <w:tabs>
          <w:tab w:val="clear" w:pos="567"/>
        </w:tabs>
        <w:spacing w:after="0" w:line="240" w:lineRule="auto"/>
        <w:rPr>
          <w:szCs w:val="22"/>
        </w:rPr>
      </w:pPr>
    </w:p>
    <w:p w14:paraId="1659850D" w14:textId="77777777" w:rsidR="000D5252" w:rsidRDefault="00F719E4">
      <w:pPr>
        <w:autoSpaceDE w:val="0"/>
        <w:autoSpaceDN w:val="0"/>
        <w:adjustRightInd w:val="0"/>
        <w:spacing w:after="0" w:line="240" w:lineRule="auto"/>
        <w:rPr>
          <w:szCs w:val="22"/>
          <w:u w:val="single"/>
        </w:rPr>
      </w:pPr>
      <w:r>
        <w:rPr>
          <w:szCs w:val="22"/>
          <w:u w:val="single"/>
        </w:rPr>
        <w:t>Efficacité et sécurité cliniques</w:t>
      </w:r>
    </w:p>
    <w:p w14:paraId="035205D0" w14:textId="77777777" w:rsidR="000D5252" w:rsidRDefault="000D5252">
      <w:pPr>
        <w:autoSpaceDE w:val="0"/>
        <w:autoSpaceDN w:val="0"/>
        <w:adjustRightInd w:val="0"/>
        <w:spacing w:after="0" w:line="240" w:lineRule="auto"/>
        <w:rPr>
          <w:szCs w:val="22"/>
          <w:u w:val="single"/>
        </w:rPr>
      </w:pPr>
    </w:p>
    <w:p w14:paraId="7CB5B7FA" w14:textId="77777777" w:rsidR="000D5252" w:rsidRDefault="00F719E4">
      <w:pPr>
        <w:autoSpaceDE w:val="0"/>
        <w:autoSpaceDN w:val="0"/>
        <w:adjustRightInd w:val="0"/>
        <w:spacing w:after="0" w:line="240" w:lineRule="auto"/>
        <w:rPr>
          <w:szCs w:val="22"/>
        </w:rPr>
      </w:pPr>
      <w:r>
        <w:rPr>
          <w:szCs w:val="22"/>
        </w:rPr>
        <w:t>L’efficacité et la sécurité d’IKERVIS ont été évaluées dans deux études cliniques randomisées, en double insu, contrôlées contre le véhicule menées chez des patients adultes atteints de sécheresse oculaire (kératoconjonctivite sèche) répondant aux critères de l’International Dry Eye Workshop (DEWS).</w:t>
      </w:r>
    </w:p>
    <w:p w14:paraId="625FF399" w14:textId="77777777" w:rsidR="000D5252" w:rsidRDefault="000D5252">
      <w:pPr>
        <w:autoSpaceDE w:val="0"/>
        <w:autoSpaceDN w:val="0"/>
        <w:adjustRightInd w:val="0"/>
        <w:spacing w:after="0" w:line="240" w:lineRule="auto"/>
        <w:rPr>
          <w:szCs w:val="22"/>
        </w:rPr>
      </w:pPr>
    </w:p>
    <w:p w14:paraId="16111637" w14:textId="77777777" w:rsidR="000D5252" w:rsidRDefault="00F719E4">
      <w:pPr>
        <w:autoSpaceDE w:val="0"/>
        <w:autoSpaceDN w:val="0"/>
        <w:adjustRightInd w:val="0"/>
        <w:spacing w:after="0" w:line="240" w:lineRule="auto"/>
        <w:rPr>
          <w:szCs w:val="22"/>
        </w:rPr>
      </w:pPr>
      <w:r>
        <w:rPr>
          <w:szCs w:val="22"/>
        </w:rPr>
        <w:t xml:space="preserve">Dans l’essai clinique pivot contrôlé contre le véhicule, en double insu, de 12 mois (étude SANSIKA), 246 patients atteints de sécheresse oculaire avec kératite </w:t>
      </w:r>
      <w:r>
        <w:rPr>
          <w:b/>
          <w:szCs w:val="22"/>
        </w:rPr>
        <w:t>sévère</w:t>
      </w:r>
      <w:r>
        <w:rPr>
          <w:szCs w:val="22"/>
        </w:rPr>
        <w:t xml:space="preserve"> (définie par un score de coloration cornéenne à la fluorescéine [CCF] de 4 sur l’échelle modifiée d’Oxford) ont reçu de façon randomisée une goutte d’IKERVIS ou de véhicule, une fois par jour au coucher pendant 6 mois. Les patients randomisés dans le groupe véhicule ont reçu IKERVIS après le 6</w:t>
      </w:r>
      <w:r>
        <w:rPr>
          <w:szCs w:val="22"/>
          <w:vertAlign w:val="superscript"/>
        </w:rPr>
        <w:t>e</w:t>
      </w:r>
      <w:r>
        <w:rPr>
          <w:szCs w:val="22"/>
        </w:rPr>
        <w:t xml:space="preserve"> mois. Le critère d’évaluation principal était le pourcentage de patients ayant obtenu au mois 6 une amélioration de la kératite d’au moins deux grades (CCF) </w:t>
      </w:r>
      <w:r>
        <w:rPr>
          <w:szCs w:val="22"/>
          <w:u w:val="single"/>
        </w:rPr>
        <w:t>et</w:t>
      </w:r>
      <w:r>
        <w:rPr>
          <w:szCs w:val="22"/>
        </w:rPr>
        <w:t xml:space="preserve"> une amélioration des symptômes d’au moins 30 %, déterminée par le questionnaire OSDI (Ocular Surface Disease Index). Le pourcentage de répondeurs dans le groupe </w:t>
      </w:r>
      <w:r>
        <w:rPr>
          <w:szCs w:val="22"/>
        </w:rPr>
        <w:lastRenderedPageBreak/>
        <w:t>IKERVIS a été de 28,6 %, par rapport à 23,1 % dans le groupe véhicule. La différence n’était pas statistiquement significative (</w:t>
      </w:r>
      <w:r>
        <w:rPr>
          <w:i/>
          <w:iCs/>
          <w:szCs w:val="22"/>
        </w:rPr>
        <w:t>p</w:t>
      </w:r>
      <w:r>
        <w:rPr>
          <w:szCs w:val="22"/>
        </w:rPr>
        <w:t> = 0,326).</w:t>
      </w:r>
    </w:p>
    <w:p w14:paraId="288E0975" w14:textId="77777777" w:rsidR="000D5252" w:rsidRDefault="00F719E4">
      <w:pPr>
        <w:autoSpaceDE w:val="0"/>
        <w:autoSpaceDN w:val="0"/>
        <w:adjustRightInd w:val="0"/>
        <w:spacing w:after="0" w:line="240" w:lineRule="auto"/>
        <w:rPr>
          <w:szCs w:val="22"/>
        </w:rPr>
      </w:pPr>
      <w:r>
        <w:rPr>
          <w:szCs w:val="22"/>
        </w:rPr>
        <w:t xml:space="preserve">La sévérité de la kératite, évaluée par la CCF, a été améliorée de manière significative par IKERVIS, entre le début de l’étude et le mois 6, comparé au véhicule (la variation moyenne par rapport au début de l’étude a été de -1,764 avec IKERVIS contre -1,418 avec le véhicule, </w:t>
      </w:r>
      <w:r>
        <w:rPr>
          <w:i/>
          <w:iCs/>
          <w:szCs w:val="22"/>
        </w:rPr>
        <w:t>p</w:t>
      </w:r>
      <w:r>
        <w:rPr>
          <w:szCs w:val="22"/>
        </w:rPr>
        <w:t xml:space="preserve"> = 0,037). Le pourcentage de patients traités par IKERVIS-ayant obtenu au mois 6 une amélioration de trois grades sur le score CCF (de 4 à 1) a été de 28,8 %, par rapport à 9,6 % des sujets traités par le véhicule ; il s’agissait cependant d’une analyse </w:t>
      </w:r>
      <w:r>
        <w:rPr>
          <w:i/>
          <w:iCs/>
          <w:szCs w:val="22"/>
        </w:rPr>
        <w:t>post hoc</w:t>
      </w:r>
      <w:r>
        <w:rPr>
          <w:szCs w:val="22"/>
        </w:rPr>
        <w:t xml:space="preserve">, ce qui limite la robustesse de ce résultat. L’effet bénéfique sur la kératite a été maintenu durant la phase ouverte de l’étude, du mois 6 jusqu’au mois 12. </w:t>
      </w:r>
    </w:p>
    <w:p w14:paraId="6C0DA04C" w14:textId="77777777" w:rsidR="000D5252" w:rsidRDefault="00F719E4">
      <w:pPr>
        <w:autoSpaceDE w:val="0"/>
        <w:autoSpaceDN w:val="0"/>
        <w:adjustRightInd w:val="0"/>
        <w:spacing w:after="0" w:line="240" w:lineRule="auto"/>
        <w:rPr>
          <w:szCs w:val="22"/>
        </w:rPr>
      </w:pPr>
      <w:r>
        <w:rPr>
          <w:szCs w:val="22"/>
        </w:rPr>
        <w:t xml:space="preserve">La variation moyenne par rapport au début de l’étude du score OSDI évalué sur 100 points a été de </w:t>
      </w:r>
      <w:r>
        <w:rPr>
          <w:szCs w:val="22"/>
        </w:rPr>
        <w:noBreakHyphen/>
        <w:t xml:space="preserve">13,6 avec IKERVIS et de </w:t>
      </w:r>
      <w:r>
        <w:rPr>
          <w:szCs w:val="22"/>
        </w:rPr>
        <w:noBreakHyphen/>
        <w:t>14,1 avec le véhicule au mois 6 (</w:t>
      </w:r>
      <w:r>
        <w:rPr>
          <w:i/>
          <w:iCs/>
          <w:szCs w:val="22"/>
        </w:rPr>
        <w:t>p</w:t>
      </w:r>
      <w:r>
        <w:rPr>
          <w:szCs w:val="22"/>
        </w:rPr>
        <w:t> = 0,858). De plus, aucune amélioration en faveur d’IKERVIS par rapport au véhicule n’a été observée au mois 6 en ce qui concerne les autres critères d’évaluation secondaires, y compris le score de gêne oculaire, le test de Schirmer, l’utilisation concomitante de larmes artificielles, l’évaluation globale de l’efficacité par l’investigateur, le temps de rupture du film lacrymal, la coloration au vert de lissamine, le score de qualité de vie et l’osmolarité lacrymale.</w:t>
      </w:r>
    </w:p>
    <w:p w14:paraId="61CB78CC" w14:textId="77777777" w:rsidR="000D5252" w:rsidRDefault="00F719E4">
      <w:pPr>
        <w:autoSpaceDE w:val="0"/>
        <w:autoSpaceDN w:val="0"/>
        <w:adjustRightInd w:val="0"/>
        <w:spacing w:after="0" w:line="240" w:lineRule="auto"/>
        <w:rPr>
          <w:szCs w:val="22"/>
        </w:rPr>
      </w:pPr>
      <w:r>
        <w:rPr>
          <w:szCs w:val="22"/>
        </w:rPr>
        <w:t>Une diminution de l’inflammation de la surface oculaire, évaluée par l’expression de l’antigène leucocytaire humain DR (HLA-DR) (critère d’évaluation exploratoire), a été observée au mois 6 en faveur d’IKERVIS (</w:t>
      </w:r>
      <w:r>
        <w:rPr>
          <w:i/>
          <w:iCs/>
          <w:szCs w:val="22"/>
        </w:rPr>
        <w:t>p</w:t>
      </w:r>
      <w:r>
        <w:rPr>
          <w:szCs w:val="22"/>
        </w:rPr>
        <w:t> = 0,021).</w:t>
      </w:r>
    </w:p>
    <w:p w14:paraId="55E6073F" w14:textId="77777777" w:rsidR="000D5252" w:rsidRDefault="000D5252">
      <w:pPr>
        <w:autoSpaceDE w:val="0"/>
        <w:autoSpaceDN w:val="0"/>
        <w:adjustRightInd w:val="0"/>
        <w:spacing w:after="0" w:line="240" w:lineRule="auto"/>
        <w:rPr>
          <w:szCs w:val="22"/>
        </w:rPr>
      </w:pPr>
    </w:p>
    <w:p w14:paraId="74B0CD42" w14:textId="77777777" w:rsidR="000D5252" w:rsidRDefault="00F719E4">
      <w:pPr>
        <w:autoSpaceDE w:val="0"/>
        <w:autoSpaceDN w:val="0"/>
        <w:adjustRightInd w:val="0"/>
        <w:spacing w:after="0" w:line="240" w:lineRule="auto"/>
        <w:rPr>
          <w:szCs w:val="22"/>
        </w:rPr>
      </w:pPr>
      <w:r>
        <w:rPr>
          <w:szCs w:val="22"/>
        </w:rPr>
        <w:t xml:space="preserve">De même, dans l’essai clinique support contrôlé contre le véhicule, en double insu, de 6 mois (étude SICCANOVE), 492 patients atteints de sécheresse oculaire avec une kératite </w:t>
      </w:r>
      <w:r>
        <w:rPr>
          <w:b/>
          <w:szCs w:val="22"/>
        </w:rPr>
        <w:t>modérée à sévère</w:t>
      </w:r>
      <w:r>
        <w:rPr>
          <w:szCs w:val="22"/>
        </w:rPr>
        <w:t xml:space="preserve">, (définie par un score CCF de 2 à 4) ont reçu de façon randomisée de l’IKERVIS ou du véhicule, une fois par jour au coucher pendant 6 mois. Les co-critères d’évaluation principaux étaient la variation du score CCF et la variation du score global de gêne oculaire non liée à l’instillation du médicament à l’étude, mesurés au mois 6. Il a été observé entre les groupes de traitement, une différence faible mais statistiquement significative, de l’amélioration de la CCF en faveur d’IKERVIS au mois 6 (variation moyenne par rapport au début de l’étude de la CCF de -1,05 avec IKERVIS et de -0,82 avec le véhicule, </w:t>
      </w:r>
      <w:r>
        <w:rPr>
          <w:i/>
          <w:iCs/>
          <w:szCs w:val="22"/>
        </w:rPr>
        <w:t>p</w:t>
      </w:r>
      <w:r>
        <w:rPr>
          <w:szCs w:val="22"/>
        </w:rPr>
        <w:t xml:space="preserve"> = 0,009). </w:t>
      </w:r>
    </w:p>
    <w:p w14:paraId="3DBF40DB" w14:textId="77777777" w:rsidR="000D5252" w:rsidRDefault="00F719E4">
      <w:pPr>
        <w:autoSpaceDE w:val="0"/>
        <w:autoSpaceDN w:val="0"/>
        <w:adjustRightInd w:val="0"/>
        <w:spacing w:after="0" w:line="240" w:lineRule="auto"/>
        <w:rPr>
          <w:szCs w:val="22"/>
        </w:rPr>
      </w:pPr>
      <w:r>
        <w:rPr>
          <w:szCs w:val="22"/>
        </w:rPr>
        <w:t>La variation moyenne du score de gêne oculaire par rapport au début de l’étude (évaluée à l’aide d’une échelle visuelle analogique) a été de -12,82 avec IKERVIS et de -11,21 avec le véhicule (</w:t>
      </w:r>
      <w:r>
        <w:rPr>
          <w:i/>
          <w:iCs/>
          <w:szCs w:val="22"/>
        </w:rPr>
        <w:t>p</w:t>
      </w:r>
      <w:r>
        <w:rPr>
          <w:szCs w:val="22"/>
        </w:rPr>
        <w:t> = 0,808).</w:t>
      </w:r>
    </w:p>
    <w:p w14:paraId="6D27F057" w14:textId="77777777" w:rsidR="000D5252" w:rsidRDefault="000D5252">
      <w:pPr>
        <w:autoSpaceDE w:val="0"/>
        <w:autoSpaceDN w:val="0"/>
        <w:adjustRightInd w:val="0"/>
        <w:spacing w:after="0" w:line="240" w:lineRule="auto"/>
        <w:rPr>
          <w:szCs w:val="22"/>
        </w:rPr>
      </w:pPr>
    </w:p>
    <w:p w14:paraId="303C3131" w14:textId="77777777" w:rsidR="000D5252" w:rsidRDefault="00F719E4">
      <w:pPr>
        <w:autoSpaceDE w:val="0"/>
        <w:autoSpaceDN w:val="0"/>
        <w:adjustRightInd w:val="0"/>
        <w:spacing w:after="0" w:line="240" w:lineRule="auto"/>
        <w:rPr>
          <w:szCs w:val="22"/>
        </w:rPr>
      </w:pPr>
      <w:r>
        <w:rPr>
          <w:szCs w:val="22"/>
        </w:rPr>
        <w:t xml:space="preserve">Dans les deux études, aucune amélioration significative des symptômes n’a été observée avec IKERVIS par rapport au véhicule après 6 mois de traitement, que ce soit sur l’échelle visuelle analogique ou le questionnaire OSDI. </w:t>
      </w:r>
    </w:p>
    <w:p w14:paraId="1037FABF" w14:textId="77777777" w:rsidR="000D5252" w:rsidRDefault="000D5252">
      <w:pPr>
        <w:autoSpaceDE w:val="0"/>
        <w:autoSpaceDN w:val="0"/>
        <w:adjustRightInd w:val="0"/>
        <w:spacing w:after="0" w:line="240" w:lineRule="auto"/>
        <w:rPr>
          <w:szCs w:val="22"/>
        </w:rPr>
      </w:pPr>
    </w:p>
    <w:p w14:paraId="4E9B31F9" w14:textId="77777777" w:rsidR="000D5252" w:rsidRDefault="00F719E4">
      <w:pPr>
        <w:autoSpaceDE w:val="0"/>
        <w:autoSpaceDN w:val="0"/>
        <w:adjustRightInd w:val="0"/>
        <w:spacing w:after="0" w:line="240" w:lineRule="auto"/>
        <w:rPr>
          <w:szCs w:val="22"/>
        </w:rPr>
      </w:pPr>
      <w:r>
        <w:rPr>
          <w:szCs w:val="22"/>
        </w:rPr>
        <w:t>Dans les deux études, un tiers des patients en moyenne étaient atteints d’un syndrome de Sjögren ; comme pour la population globale, une amélioration statistiquement significative de la CCF en faveur d’IKERVIS a été observée dans ce sous-groupe de patients.</w:t>
      </w:r>
    </w:p>
    <w:p w14:paraId="32D90D53" w14:textId="77777777" w:rsidR="000D5252" w:rsidRDefault="000D5252">
      <w:pPr>
        <w:autoSpaceDE w:val="0"/>
        <w:autoSpaceDN w:val="0"/>
        <w:adjustRightInd w:val="0"/>
        <w:spacing w:after="0" w:line="240" w:lineRule="auto"/>
        <w:rPr>
          <w:szCs w:val="22"/>
        </w:rPr>
      </w:pPr>
    </w:p>
    <w:p w14:paraId="4BE10A42" w14:textId="77777777" w:rsidR="000D5252" w:rsidRDefault="00F719E4">
      <w:pPr>
        <w:autoSpaceDE w:val="0"/>
        <w:autoSpaceDN w:val="0"/>
        <w:adjustRightInd w:val="0"/>
        <w:spacing w:after="0" w:line="240" w:lineRule="auto"/>
        <w:rPr>
          <w:szCs w:val="22"/>
        </w:rPr>
      </w:pPr>
      <w:r>
        <w:rPr>
          <w:szCs w:val="22"/>
        </w:rPr>
        <w:t>À la fin de l’étude SANSIKA (étude de 12 mois), il a été proposé aux patients de participer à l’étude Post SANSIKA. Il s’agissait d’une étude d’extension de l’étude SANSIKA, réalisée en ouvert, non randomisée, comprenant un seul bras, et d’une durée de 24 mois. Dans l’étude Post SANSIKA, les patients ont reçu un traitement par IKERVIS ou aucun traitement en fonction du score CCF (les patients recevaient IKERVIS en cas d’aggravation de la kératite).</w:t>
      </w:r>
    </w:p>
    <w:p w14:paraId="13536F67" w14:textId="77777777" w:rsidR="000D5252" w:rsidRDefault="00F719E4">
      <w:pPr>
        <w:autoSpaceDE w:val="0"/>
        <w:autoSpaceDN w:val="0"/>
        <w:adjustRightInd w:val="0"/>
        <w:spacing w:after="0" w:line="240" w:lineRule="auto"/>
        <w:rPr>
          <w:szCs w:val="22"/>
        </w:rPr>
      </w:pPr>
      <w:r>
        <w:rPr>
          <w:szCs w:val="22"/>
        </w:rPr>
        <w:t>Cette étude a été conçue pour évaluer l’efficacité à long terme et le taux de rechute chez les patients qui avaient précédemment reçu IKERVIS.</w:t>
      </w:r>
    </w:p>
    <w:p w14:paraId="02E58BB4" w14:textId="77777777" w:rsidR="000D5252" w:rsidRDefault="00F719E4">
      <w:pPr>
        <w:autoSpaceDE w:val="0"/>
        <w:autoSpaceDN w:val="0"/>
        <w:adjustRightInd w:val="0"/>
        <w:spacing w:after="0" w:line="240" w:lineRule="auto"/>
        <w:rPr>
          <w:szCs w:val="22"/>
        </w:rPr>
      </w:pPr>
      <w:r>
        <w:rPr>
          <w:szCs w:val="22"/>
        </w:rPr>
        <w:t>L’objectif principal de l’étude était d’évaluer la durée de l’amélioration après l’arrêt du traitement par IKERVIS suite à l’amélioration d’au moins 2 grades sur l’échelle modifiée d’Oxford par rapport à la situation initiale du patient dans l’étude SANSIKA.</w:t>
      </w:r>
    </w:p>
    <w:p w14:paraId="3B2D1E3B" w14:textId="77777777" w:rsidR="000D5252" w:rsidRDefault="00F719E4">
      <w:pPr>
        <w:autoSpaceDE w:val="0"/>
        <w:autoSpaceDN w:val="0"/>
        <w:adjustRightInd w:val="0"/>
        <w:spacing w:after="0" w:line="240" w:lineRule="auto"/>
        <w:rPr>
          <w:szCs w:val="22"/>
        </w:rPr>
      </w:pPr>
      <w:r>
        <w:rPr>
          <w:szCs w:val="22"/>
        </w:rPr>
        <w:t>67 patients ont été recrutés (37,9 % des 177 patients ayant terminé l’étude SANSIKA). Au terme de cette période de suivi de 24 mois, 61,3 % des 62 patients qui constituent la population retenue pour évaluer le critère principal de jugement d’efficacité, n’ont pas eu de rechute de la kératite, selon le score CCF. Le pourcentage de patients ayant eu une récurrence de kératite sévère était de 35 % et de 48 % chez les patients traités respectivement pendant 12 et 6 mois par IKERVIS dans l’étude SANSIKA.</w:t>
      </w:r>
    </w:p>
    <w:p w14:paraId="4CED8CDC" w14:textId="77777777" w:rsidR="000D5252" w:rsidRDefault="00F719E4">
      <w:pPr>
        <w:autoSpaceDE w:val="0"/>
        <w:autoSpaceDN w:val="0"/>
        <w:adjustRightInd w:val="0"/>
        <w:spacing w:after="0" w:line="240" w:lineRule="auto"/>
        <w:rPr>
          <w:szCs w:val="22"/>
        </w:rPr>
      </w:pPr>
      <w:r>
        <w:rPr>
          <w:szCs w:val="22"/>
        </w:rPr>
        <w:lastRenderedPageBreak/>
        <w:t>Sur la base du premier quartile (la médiane ne pouvant être estimée en raison du faible nombre de rechutes), le délai jusqu’à la rechute (retour à une CCF de grade 4) était ≤ 224 jours et ≤ 175 jours chez les patients précédemment traités par IKERVIS, respectivement pendant 12 et 6 mois. Les patients sont restés plus longtemps avec une CCF de grade 2 (médiane : 12,7 semaines/an) et de grade 1 (médiane : 6,6 semaines/an) qu’avec une CCF de grade 3 (médiane : 2,4 semaines/an) et de grades 4 et 5 (durée médiane : 0 semaine/an).</w:t>
      </w:r>
    </w:p>
    <w:p w14:paraId="5041B315" w14:textId="77777777" w:rsidR="000D5252" w:rsidRDefault="00F719E4">
      <w:pPr>
        <w:autoSpaceDE w:val="0"/>
        <w:autoSpaceDN w:val="0"/>
        <w:adjustRightInd w:val="0"/>
        <w:spacing w:after="0" w:line="240" w:lineRule="auto"/>
        <w:rPr>
          <w:szCs w:val="22"/>
        </w:rPr>
      </w:pPr>
      <w:r>
        <w:rPr>
          <w:szCs w:val="22"/>
        </w:rPr>
        <w:t>L’évaluation des symptômes de la sécheresse oculaire au moyen d’une EVA a montré une exacerbation de la gêne du patient entre le moment où le traitement a été arrêté pour la première fois et le moment où il a repris, exception faite de la douleur, qui est restée relativement faible et stable. Le score EVA global médian a augmenté entre le moment où le traitement a été arrêté pour la première fois (23,3 %) et le moment où il a repris (45,1 %).</w:t>
      </w:r>
    </w:p>
    <w:p w14:paraId="037FFA55" w14:textId="77777777" w:rsidR="000D5252" w:rsidRDefault="00F719E4">
      <w:pPr>
        <w:autoSpaceDE w:val="0"/>
        <w:autoSpaceDN w:val="0"/>
        <w:adjustRightInd w:val="0"/>
        <w:spacing w:after="0" w:line="240" w:lineRule="auto"/>
        <w:rPr>
          <w:szCs w:val="22"/>
        </w:rPr>
      </w:pPr>
      <w:r>
        <w:rPr>
          <w:szCs w:val="22"/>
        </w:rPr>
        <w:t>Aucun changement significatif n’a été observé pour les autres critères d’évaluation secondaires (TBUT, coloration au vert de lissamine et test de Schirmer, questionnaires NEI-VFQ et EQ-5D) au cours de cette étude d’extension.</w:t>
      </w:r>
    </w:p>
    <w:p w14:paraId="5FB35037" w14:textId="77777777" w:rsidR="000D5252" w:rsidRDefault="000D5252">
      <w:pPr>
        <w:autoSpaceDE w:val="0"/>
        <w:autoSpaceDN w:val="0"/>
        <w:adjustRightInd w:val="0"/>
        <w:spacing w:after="0" w:line="240" w:lineRule="auto"/>
        <w:rPr>
          <w:szCs w:val="22"/>
        </w:rPr>
      </w:pPr>
    </w:p>
    <w:p w14:paraId="7D1936CD" w14:textId="77777777" w:rsidR="000D5252" w:rsidRDefault="00F719E4">
      <w:pPr>
        <w:spacing w:after="0" w:line="240" w:lineRule="auto"/>
        <w:rPr>
          <w:szCs w:val="22"/>
          <w:u w:val="single"/>
        </w:rPr>
      </w:pPr>
      <w:r>
        <w:rPr>
          <w:szCs w:val="22"/>
          <w:u w:val="single"/>
        </w:rPr>
        <w:t>Population pédiatrique</w:t>
      </w:r>
    </w:p>
    <w:p w14:paraId="4B585B18" w14:textId="77777777" w:rsidR="000D5252" w:rsidRDefault="000D5252">
      <w:pPr>
        <w:spacing w:after="0" w:line="240" w:lineRule="auto"/>
        <w:rPr>
          <w:bCs/>
          <w:iCs/>
          <w:szCs w:val="22"/>
        </w:rPr>
      </w:pPr>
    </w:p>
    <w:p w14:paraId="17AB950B" w14:textId="77777777" w:rsidR="000D5252" w:rsidRDefault="00F719E4">
      <w:pPr>
        <w:spacing w:after="0" w:line="240" w:lineRule="auto"/>
        <w:rPr>
          <w:szCs w:val="22"/>
        </w:rPr>
      </w:pPr>
      <w:r>
        <w:rPr>
          <w:szCs w:val="22"/>
        </w:rPr>
        <w:t>L’Agence européenne des médicaments a accordé une dérogation à l’obligation de soumettre les résultats d’études réalisées avec IKERVIS dans tous les sous-groupes de la population pédiatrique atteinte de sécheresse oculaire (voir rubrique 4.2 pour les informations concernant l’usage pédiatrique).</w:t>
      </w:r>
    </w:p>
    <w:p w14:paraId="2C817AFF" w14:textId="77777777" w:rsidR="000D5252" w:rsidRDefault="000D5252">
      <w:pPr>
        <w:numPr>
          <w:ilvl w:val="12"/>
          <w:numId w:val="0"/>
        </w:numPr>
        <w:spacing w:after="0" w:line="240" w:lineRule="auto"/>
        <w:ind w:right="-2"/>
        <w:rPr>
          <w:iCs/>
          <w:szCs w:val="22"/>
        </w:rPr>
      </w:pPr>
    </w:p>
    <w:p w14:paraId="7E5864B8" w14:textId="77777777" w:rsidR="000D5252" w:rsidRDefault="00F719E4">
      <w:pPr>
        <w:spacing w:after="0" w:line="240" w:lineRule="auto"/>
        <w:rPr>
          <w:b/>
          <w:szCs w:val="22"/>
        </w:rPr>
      </w:pPr>
      <w:r>
        <w:rPr>
          <w:b/>
          <w:szCs w:val="22"/>
        </w:rPr>
        <w:t>5.2</w:t>
      </w:r>
      <w:r>
        <w:rPr>
          <w:b/>
          <w:szCs w:val="22"/>
        </w:rPr>
        <w:tab/>
        <w:t>Propriétés pharmacocinétiques</w:t>
      </w:r>
    </w:p>
    <w:p w14:paraId="201CF01D" w14:textId="77777777" w:rsidR="000D5252" w:rsidRDefault="000D5252">
      <w:pPr>
        <w:spacing w:after="0" w:line="240" w:lineRule="auto"/>
        <w:rPr>
          <w:b/>
          <w:szCs w:val="22"/>
        </w:rPr>
      </w:pPr>
    </w:p>
    <w:p w14:paraId="11345963" w14:textId="77777777" w:rsidR="000D5252" w:rsidRDefault="00F719E4">
      <w:pPr>
        <w:spacing w:after="0" w:line="240" w:lineRule="auto"/>
        <w:rPr>
          <w:szCs w:val="22"/>
        </w:rPr>
      </w:pPr>
      <w:r>
        <w:rPr>
          <w:szCs w:val="22"/>
        </w:rPr>
        <w:t>Aucune étude pharmacocinétique conventionnelle n’a été menée chez l’homme avec IKERVIS.</w:t>
      </w:r>
    </w:p>
    <w:p w14:paraId="2055DE11" w14:textId="77777777" w:rsidR="000D5252" w:rsidRDefault="000D5252">
      <w:pPr>
        <w:spacing w:after="0" w:line="240" w:lineRule="auto"/>
        <w:rPr>
          <w:szCs w:val="22"/>
        </w:rPr>
      </w:pPr>
    </w:p>
    <w:p w14:paraId="1935075F" w14:textId="77777777" w:rsidR="000D5252" w:rsidRDefault="00F719E4">
      <w:pPr>
        <w:spacing w:after="0" w:line="240" w:lineRule="auto"/>
        <w:rPr>
          <w:szCs w:val="22"/>
        </w:rPr>
      </w:pPr>
      <w:r>
        <w:rPr>
          <w:szCs w:val="22"/>
        </w:rPr>
        <w:t>Les concentrations sanguines d’IKERVIS ont été mesurées à l’aide d’une analyse spécifique de chromatographie liquide à haute pression couplée à une spectrométrie de masse. Chez 374 patients issus des deux études d’efficacité, les concentrations plasmatiques de ciclosporine ont été mesurées avant l’administration et après 6 mois de traitement (étude SICCANOVE et étude SANSIKA) et 12 mois de traitement (étude SANSIKA). Après 6 mois d’instillation oculaire d’IKERVIS une fois par jour, 327 patients ont présenté des valeurs en dessous de la limite inférieure de détection (0,050 ng/ml) et 35 patients en dessous de la limite inférieure de quantification (0,100 ng/ml). Des valeurs mesurables n’excédant pas 0,206 ng/ml et considérées comme négligeables, ont été mesurées chez huit patients. Trois patients ont présenté des valeurs au-delà de la limite supérieure de quantification (5 ng/ml), cependant ces patients prenaient déjà de la ciclosporine à dose stable par voie orale, ce qui était permis par les protocoles de ces études. Après 12 mois de traitement, 56 patients ont présenté des valeurs en dessous de la limite inférieure de détection et 19 patients en dessous de la limite inférieure de quantification. Sept patients ont présenté des valeurs mesurables (de 0,105 à 1,27 ng/ml), toutes considérées comme négligeables. Deux patients ont présenté des valeurs au-delà de la limite supérieure de quantification, cependant ces patients prenaient déjà de la ciclosporine à dose stable par voie orale depuis leur inclusion dans l’étude.</w:t>
      </w:r>
    </w:p>
    <w:p w14:paraId="22688F25" w14:textId="77777777" w:rsidR="000D5252" w:rsidRDefault="000D5252">
      <w:pPr>
        <w:spacing w:after="0" w:line="240" w:lineRule="auto"/>
        <w:rPr>
          <w:szCs w:val="22"/>
        </w:rPr>
      </w:pPr>
    </w:p>
    <w:p w14:paraId="20484ACC" w14:textId="77777777" w:rsidR="000D5252" w:rsidRDefault="00F719E4">
      <w:pPr>
        <w:keepNext/>
        <w:spacing w:after="0" w:line="240" w:lineRule="auto"/>
        <w:rPr>
          <w:szCs w:val="22"/>
        </w:rPr>
      </w:pPr>
      <w:r>
        <w:rPr>
          <w:b/>
          <w:szCs w:val="22"/>
        </w:rPr>
        <w:t>5.3</w:t>
      </w:r>
      <w:r>
        <w:rPr>
          <w:b/>
          <w:szCs w:val="22"/>
        </w:rPr>
        <w:tab/>
        <w:t>Données de sécurité préclinique</w:t>
      </w:r>
    </w:p>
    <w:p w14:paraId="106A2B1C" w14:textId="77777777" w:rsidR="000D5252" w:rsidRDefault="000D5252">
      <w:pPr>
        <w:spacing w:after="0" w:line="240" w:lineRule="auto"/>
        <w:rPr>
          <w:szCs w:val="22"/>
        </w:rPr>
      </w:pPr>
    </w:p>
    <w:p w14:paraId="54049116" w14:textId="77777777" w:rsidR="000D5252" w:rsidRDefault="00F719E4">
      <w:pPr>
        <w:spacing w:after="0" w:line="240" w:lineRule="auto"/>
        <w:rPr>
          <w:szCs w:val="22"/>
        </w:rPr>
      </w:pPr>
      <w:r>
        <w:rPr>
          <w:szCs w:val="22"/>
        </w:rPr>
        <w:t>Les données non cliniques issues des études conventionnelles de pharmacologie de sécurité, toxicologie en administration répétée, phototoxicité et photoallergie, génotoxicité, cancérogénèse, des fonctions de reproduction et de développement, n’ont pas révélé de risque particulier pour l’homme.</w:t>
      </w:r>
    </w:p>
    <w:p w14:paraId="4E3ED082" w14:textId="77777777" w:rsidR="000D5252" w:rsidRDefault="000D5252">
      <w:pPr>
        <w:spacing w:after="0" w:line="240" w:lineRule="auto"/>
        <w:rPr>
          <w:szCs w:val="22"/>
        </w:rPr>
      </w:pPr>
    </w:p>
    <w:p w14:paraId="5AD1EB0F" w14:textId="77777777" w:rsidR="000D5252" w:rsidRDefault="00F719E4">
      <w:pPr>
        <w:spacing w:after="0" w:line="240" w:lineRule="auto"/>
        <w:rPr>
          <w:szCs w:val="22"/>
        </w:rPr>
      </w:pPr>
      <w:r>
        <w:rPr>
          <w:szCs w:val="22"/>
        </w:rPr>
        <w:t>Des effets ont été observés chez l’animal uniquement après une administration systémique ou à des expositions considérées comme suffisamment supérieures à l’exposition maximale chez l’homme, et ont peu de signification clinique.</w:t>
      </w:r>
    </w:p>
    <w:p w14:paraId="42338480" w14:textId="77777777" w:rsidR="000D5252" w:rsidRDefault="000D5252">
      <w:pPr>
        <w:spacing w:after="0" w:line="240" w:lineRule="auto"/>
        <w:rPr>
          <w:szCs w:val="22"/>
        </w:rPr>
      </w:pPr>
    </w:p>
    <w:p w14:paraId="4D6F0B79" w14:textId="77777777" w:rsidR="000D5252" w:rsidRDefault="000D5252">
      <w:pPr>
        <w:spacing w:after="0" w:line="240" w:lineRule="auto"/>
        <w:rPr>
          <w:szCs w:val="22"/>
        </w:rPr>
      </w:pPr>
    </w:p>
    <w:p w14:paraId="38180D27" w14:textId="77777777" w:rsidR="000D5252" w:rsidRDefault="00F719E4">
      <w:pPr>
        <w:keepNext/>
        <w:widowControl w:val="0"/>
        <w:autoSpaceDE w:val="0"/>
        <w:autoSpaceDN w:val="0"/>
        <w:spacing w:after="0" w:line="240" w:lineRule="auto"/>
        <w:ind w:left="-23" w:right="-45"/>
        <w:rPr>
          <w:b/>
          <w:szCs w:val="22"/>
        </w:rPr>
      </w:pPr>
      <w:r>
        <w:rPr>
          <w:b/>
          <w:szCs w:val="22"/>
        </w:rPr>
        <w:lastRenderedPageBreak/>
        <w:t>6.</w:t>
      </w:r>
      <w:r>
        <w:rPr>
          <w:szCs w:val="22"/>
        </w:rPr>
        <w:tab/>
      </w:r>
      <w:r>
        <w:rPr>
          <w:b/>
          <w:szCs w:val="22"/>
        </w:rPr>
        <w:t>DONNÉES PHARMACEUTIQUES</w:t>
      </w:r>
    </w:p>
    <w:p w14:paraId="0DBD761A" w14:textId="77777777" w:rsidR="000D5252" w:rsidRDefault="000D5252">
      <w:pPr>
        <w:keepNext/>
        <w:widowControl w:val="0"/>
        <w:autoSpaceDE w:val="0"/>
        <w:autoSpaceDN w:val="0"/>
        <w:spacing w:after="0" w:line="240" w:lineRule="auto"/>
        <w:ind w:left="-23" w:right="-45"/>
        <w:rPr>
          <w:szCs w:val="22"/>
        </w:rPr>
      </w:pPr>
    </w:p>
    <w:p w14:paraId="38686A42" w14:textId="77777777" w:rsidR="000D5252" w:rsidRDefault="00F719E4">
      <w:pPr>
        <w:keepNext/>
        <w:widowControl w:val="0"/>
        <w:autoSpaceDE w:val="0"/>
        <w:autoSpaceDN w:val="0"/>
        <w:spacing w:after="0" w:line="240" w:lineRule="auto"/>
        <w:ind w:left="-23" w:right="-45"/>
        <w:rPr>
          <w:szCs w:val="22"/>
        </w:rPr>
      </w:pPr>
      <w:r>
        <w:rPr>
          <w:b/>
          <w:szCs w:val="22"/>
        </w:rPr>
        <w:t>6.1</w:t>
      </w:r>
      <w:r>
        <w:rPr>
          <w:b/>
          <w:szCs w:val="22"/>
        </w:rPr>
        <w:tab/>
        <w:t>Liste des excipients</w:t>
      </w:r>
    </w:p>
    <w:p w14:paraId="18C14344" w14:textId="77777777" w:rsidR="000D5252" w:rsidRDefault="000D5252">
      <w:pPr>
        <w:spacing w:after="0" w:line="240" w:lineRule="auto"/>
        <w:rPr>
          <w:i/>
          <w:szCs w:val="22"/>
        </w:rPr>
      </w:pPr>
    </w:p>
    <w:p w14:paraId="493E40A6" w14:textId="77777777" w:rsidR="000D5252" w:rsidRDefault="00F719E4">
      <w:pPr>
        <w:spacing w:after="0" w:line="240" w:lineRule="auto"/>
        <w:rPr>
          <w:szCs w:val="22"/>
        </w:rPr>
      </w:pPr>
      <w:r>
        <w:rPr>
          <w:szCs w:val="22"/>
        </w:rPr>
        <w:t>Triglycérides à chaîne moyenne</w:t>
      </w:r>
    </w:p>
    <w:p w14:paraId="7442FBF0" w14:textId="77777777" w:rsidR="000D5252" w:rsidRDefault="00F719E4">
      <w:pPr>
        <w:spacing w:after="0" w:line="240" w:lineRule="auto"/>
        <w:rPr>
          <w:szCs w:val="22"/>
        </w:rPr>
      </w:pPr>
      <w:r>
        <w:rPr>
          <w:szCs w:val="22"/>
        </w:rPr>
        <w:t>Chlorure de cétalkonium</w:t>
      </w:r>
    </w:p>
    <w:p w14:paraId="48C82C02" w14:textId="77777777" w:rsidR="000D5252" w:rsidRDefault="00F719E4">
      <w:pPr>
        <w:spacing w:after="0" w:line="240" w:lineRule="auto"/>
        <w:rPr>
          <w:szCs w:val="22"/>
        </w:rPr>
      </w:pPr>
      <w:r>
        <w:rPr>
          <w:szCs w:val="22"/>
        </w:rPr>
        <w:t>Glycérol</w:t>
      </w:r>
    </w:p>
    <w:p w14:paraId="424D3273" w14:textId="77777777" w:rsidR="000D5252" w:rsidRDefault="00F719E4">
      <w:pPr>
        <w:spacing w:after="0" w:line="240" w:lineRule="auto"/>
        <w:rPr>
          <w:szCs w:val="22"/>
        </w:rPr>
      </w:pPr>
      <w:r>
        <w:rPr>
          <w:szCs w:val="22"/>
        </w:rPr>
        <w:t>Tyloxapol</w:t>
      </w:r>
    </w:p>
    <w:p w14:paraId="26954AEF" w14:textId="77777777" w:rsidR="000D5252" w:rsidRDefault="00F719E4">
      <w:pPr>
        <w:spacing w:after="0" w:line="240" w:lineRule="auto"/>
        <w:rPr>
          <w:szCs w:val="22"/>
        </w:rPr>
      </w:pPr>
      <w:r>
        <w:rPr>
          <w:szCs w:val="22"/>
        </w:rPr>
        <w:t>Poloxamère 188</w:t>
      </w:r>
    </w:p>
    <w:p w14:paraId="48686E8B" w14:textId="77777777" w:rsidR="000D5252" w:rsidRDefault="00F719E4">
      <w:pPr>
        <w:spacing w:after="0" w:line="240" w:lineRule="auto"/>
        <w:rPr>
          <w:szCs w:val="22"/>
        </w:rPr>
      </w:pPr>
      <w:r>
        <w:rPr>
          <w:szCs w:val="22"/>
        </w:rPr>
        <w:t>Hydroxyde de sodium (pour ajustement du pH)</w:t>
      </w:r>
    </w:p>
    <w:p w14:paraId="69659B6B" w14:textId="77777777" w:rsidR="000D5252" w:rsidRDefault="00F719E4">
      <w:pPr>
        <w:spacing w:after="0" w:line="240" w:lineRule="auto"/>
        <w:rPr>
          <w:szCs w:val="22"/>
        </w:rPr>
      </w:pPr>
      <w:r>
        <w:rPr>
          <w:szCs w:val="22"/>
        </w:rPr>
        <w:t>Eau pour préparations injectables</w:t>
      </w:r>
    </w:p>
    <w:p w14:paraId="7A08384D" w14:textId="77777777" w:rsidR="000D5252" w:rsidRDefault="000D5252">
      <w:pPr>
        <w:spacing w:after="0" w:line="240" w:lineRule="auto"/>
        <w:rPr>
          <w:szCs w:val="22"/>
        </w:rPr>
      </w:pPr>
    </w:p>
    <w:p w14:paraId="2864D969" w14:textId="77777777" w:rsidR="000D5252" w:rsidRDefault="00F719E4">
      <w:pPr>
        <w:spacing w:after="0" w:line="240" w:lineRule="auto"/>
        <w:rPr>
          <w:szCs w:val="22"/>
        </w:rPr>
      </w:pPr>
      <w:r>
        <w:rPr>
          <w:b/>
          <w:szCs w:val="22"/>
        </w:rPr>
        <w:t>6.2</w:t>
      </w:r>
      <w:r>
        <w:rPr>
          <w:b/>
          <w:szCs w:val="22"/>
        </w:rPr>
        <w:tab/>
        <w:t>Incompatibilités</w:t>
      </w:r>
    </w:p>
    <w:p w14:paraId="3FF5594D" w14:textId="77777777" w:rsidR="000D5252" w:rsidRDefault="000D5252">
      <w:pPr>
        <w:spacing w:after="0" w:line="240" w:lineRule="auto"/>
        <w:rPr>
          <w:szCs w:val="22"/>
        </w:rPr>
      </w:pPr>
    </w:p>
    <w:p w14:paraId="426FB5BD" w14:textId="77777777" w:rsidR="000D5252" w:rsidRDefault="00F719E4">
      <w:pPr>
        <w:spacing w:after="0" w:line="240" w:lineRule="auto"/>
        <w:rPr>
          <w:szCs w:val="22"/>
        </w:rPr>
      </w:pPr>
      <w:r>
        <w:rPr>
          <w:szCs w:val="22"/>
        </w:rPr>
        <w:t>Sans objet.</w:t>
      </w:r>
    </w:p>
    <w:p w14:paraId="529BFA89" w14:textId="77777777" w:rsidR="000D5252" w:rsidRDefault="000D5252">
      <w:pPr>
        <w:spacing w:after="0" w:line="240" w:lineRule="auto"/>
        <w:rPr>
          <w:szCs w:val="22"/>
        </w:rPr>
      </w:pPr>
    </w:p>
    <w:p w14:paraId="44E742AB" w14:textId="77777777" w:rsidR="000D5252" w:rsidRDefault="00F719E4">
      <w:pPr>
        <w:spacing w:after="0" w:line="240" w:lineRule="auto"/>
        <w:rPr>
          <w:szCs w:val="22"/>
        </w:rPr>
      </w:pPr>
      <w:r>
        <w:rPr>
          <w:b/>
          <w:szCs w:val="22"/>
        </w:rPr>
        <w:t>6.3</w:t>
      </w:r>
      <w:r>
        <w:rPr>
          <w:b/>
          <w:szCs w:val="22"/>
        </w:rPr>
        <w:tab/>
        <w:t>Durée de conservation</w:t>
      </w:r>
    </w:p>
    <w:p w14:paraId="76F57F59" w14:textId="77777777" w:rsidR="000D5252" w:rsidRDefault="000D5252">
      <w:pPr>
        <w:spacing w:after="0" w:line="240" w:lineRule="auto"/>
        <w:rPr>
          <w:szCs w:val="22"/>
        </w:rPr>
      </w:pPr>
    </w:p>
    <w:p w14:paraId="43236262" w14:textId="77777777" w:rsidR="000D5252" w:rsidRDefault="00F719E4">
      <w:pPr>
        <w:spacing w:after="0" w:line="240" w:lineRule="auto"/>
        <w:rPr>
          <w:szCs w:val="22"/>
        </w:rPr>
      </w:pPr>
      <w:r>
        <w:rPr>
          <w:szCs w:val="22"/>
        </w:rPr>
        <w:t>2 ans.</w:t>
      </w:r>
    </w:p>
    <w:p w14:paraId="3F82168E" w14:textId="77777777" w:rsidR="000D5252" w:rsidRDefault="000D5252">
      <w:pPr>
        <w:spacing w:after="0" w:line="240" w:lineRule="auto"/>
        <w:rPr>
          <w:szCs w:val="22"/>
        </w:rPr>
      </w:pPr>
    </w:p>
    <w:p w14:paraId="7CA80DF7" w14:textId="77777777" w:rsidR="000D5252" w:rsidRDefault="00F719E4">
      <w:pPr>
        <w:spacing w:after="0" w:line="240" w:lineRule="auto"/>
        <w:rPr>
          <w:szCs w:val="22"/>
        </w:rPr>
      </w:pPr>
      <w:r>
        <w:rPr>
          <w:szCs w:val="22"/>
        </w:rPr>
        <w:t>Après la première ouverture du flacon, la durée de vie est de 3 mois.</w:t>
      </w:r>
    </w:p>
    <w:p w14:paraId="562CA867" w14:textId="77777777" w:rsidR="000D5252" w:rsidRDefault="00F719E4">
      <w:pPr>
        <w:spacing w:after="0" w:line="240" w:lineRule="auto"/>
        <w:rPr>
          <w:szCs w:val="22"/>
        </w:rPr>
      </w:pPr>
      <w:r>
        <w:rPr>
          <w:szCs w:val="22"/>
        </w:rPr>
        <w:t>À conserver à une température ne dépassant pas 25 °C</w:t>
      </w:r>
      <w:r w:rsidR="00743A0A">
        <w:rPr>
          <w:szCs w:val="22"/>
        </w:rPr>
        <w:t>.</w:t>
      </w:r>
    </w:p>
    <w:p w14:paraId="0A455203" w14:textId="77777777" w:rsidR="000D5252" w:rsidRDefault="000D5252">
      <w:pPr>
        <w:spacing w:after="0" w:line="240" w:lineRule="auto"/>
        <w:rPr>
          <w:szCs w:val="22"/>
        </w:rPr>
      </w:pPr>
    </w:p>
    <w:p w14:paraId="2067E15B" w14:textId="77777777" w:rsidR="000D5252" w:rsidRDefault="00F719E4">
      <w:pPr>
        <w:spacing w:after="0" w:line="240" w:lineRule="auto"/>
        <w:rPr>
          <w:b/>
          <w:szCs w:val="22"/>
        </w:rPr>
      </w:pPr>
      <w:r>
        <w:rPr>
          <w:b/>
          <w:szCs w:val="22"/>
        </w:rPr>
        <w:t>6.4</w:t>
      </w:r>
      <w:r>
        <w:rPr>
          <w:b/>
          <w:szCs w:val="22"/>
        </w:rPr>
        <w:tab/>
        <w:t>Précautions particulières de conservation</w:t>
      </w:r>
    </w:p>
    <w:p w14:paraId="4C3D369A" w14:textId="77777777" w:rsidR="000D5252" w:rsidRDefault="000D5252">
      <w:pPr>
        <w:spacing w:after="0" w:line="240" w:lineRule="auto"/>
        <w:rPr>
          <w:szCs w:val="22"/>
        </w:rPr>
      </w:pPr>
    </w:p>
    <w:p w14:paraId="636483EA" w14:textId="77777777" w:rsidR="000D5252" w:rsidRDefault="00F719E4">
      <w:pPr>
        <w:spacing w:after="0" w:line="240" w:lineRule="auto"/>
        <w:rPr>
          <w:szCs w:val="22"/>
        </w:rPr>
      </w:pPr>
      <w:r>
        <w:rPr>
          <w:szCs w:val="22"/>
        </w:rPr>
        <w:t>Ne pas congeler.</w:t>
      </w:r>
    </w:p>
    <w:p w14:paraId="22259D46" w14:textId="77777777" w:rsidR="000D5252" w:rsidRDefault="00F719E4">
      <w:pPr>
        <w:spacing w:after="0" w:line="240" w:lineRule="auto"/>
        <w:rPr>
          <w:szCs w:val="22"/>
        </w:rPr>
      </w:pPr>
      <w:r>
        <w:rPr>
          <w:szCs w:val="22"/>
        </w:rPr>
        <w:t>À conserver à une température ne dépassant pas 25 °C</w:t>
      </w:r>
      <w:r w:rsidR="00743A0A">
        <w:rPr>
          <w:szCs w:val="22"/>
        </w:rPr>
        <w:t>.</w:t>
      </w:r>
    </w:p>
    <w:p w14:paraId="180F442C" w14:textId="77777777" w:rsidR="000D5252" w:rsidRDefault="00F719E4">
      <w:pPr>
        <w:spacing w:after="0" w:line="240" w:lineRule="auto"/>
        <w:rPr>
          <w:szCs w:val="22"/>
        </w:rPr>
      </w:pPr>
      <w:r>
        <w:rPr>
          <w:szCs w:val="22"/>
        </w:rPr>
        <w:t>Pour les conditions de conservation du médicament après première ouverture, voir la rubrique 6.3.</w:t>
      </w:r>
    </w:p>
    <w:p w14:paraId="1CB7193D" w14:textId="77777777" w:rsidR="000D5252" w:rsidRDefault="000D5252">
      <w:pPr>
        <w:spacing w:after="0" w:line="240" w:lineRule="auto"/>
        <w:rPr>
          <w:szCs w:val="22"/>
        </w:rPr>
      </w:pPr>
    </w:p>
    <w:p w14:paraId="374FF70D" w14:textId="77777777" w:rsidR="000D5252" w:rsidRDefault="00F719E4">
      <w:pPr>
        <w:spacing w:after="0" w:line="240" w:lineRule="auto"/>
        <w:rPr>
          <w:b/>
          <w:szCs w:val="22"/>
        </w:rPr>
      </w:pPr>
      <w:r>
        <w:rPr>
          <w:b/>
          <w:szCs w:val="22"/>
        </w:rPr>
        <w:t>6.5</w:t>
      </w:r>
      <w:r>
        <w:rPr>
          <w:b/>
          <w:szCs w:val="22"/>
        </w:rPr>
        <w:tab/>
        <w:t>Nature et contenu de l'emballage extérieur</w:t>
      </w:r>
    </w:p>
    <w:p w14:paraId="11C588EA" w14:textId="77777777" w:rsidR="000D5252" w:rsidRDefault="000D5252">
      <w:pPr>
        <w:spacing w:after="0" w:line="240" w:lineRule="auto"/>
        <w:rPr>
          <w:b/>
          <w:szCs w:val="22"/>
        </w:rPr>
      </w:pPr>
    </w:p>
    <w:p w14:paraId="62222EA8" w14:textId="77777777" w:rsidR="000D5252" w:rsidRDefault="00F719E4">
      <w:pPr>
        <w:spacing w:after="0" w:line="240" w:lineRule="auto"/>
        <w:rPr>
          <w:szCs w:val="22"/>
        </w:rPr>
      </w:pPr>
      <w:r>
        <w:rPr>
          <w:szCs w:val="22"/>
        </w:rPr>
        <w:t>IKERVIS est fourni stérile en flacon blanc en polyéthylène basse densité avec embout blanc muni d’un système de non-violation.</w:t>
      </w:r>
    </w:p>
    <w:p w14:paraId="5464BEF8" w14:textId="77777777" w:rsidR="000D5252" w:rsidRDefault="000D5252">
      <w:pPr>
        <w:spacing w:after="0" w:line="240" w:lineRule="auto"/>
        <w:rPr>
          <w:szCs w:val="22"/>
        </w:rPr>
      </w:pPr>
    </w:p>
    <w:p w14:paraId="37FF0510" w14:textId="77777777" w:rsidR="000D5252" w:rsidRDefault="00F719E4">
      <w:pPr>
        <w:spacing w:after="0" w:line="240" w:lineRule="auto"/>
        <w:rPr>
          <w:szCs w:val="22"/>
        </w:rPr>
      </w:pPr>
      <w:r>
        <w:rPr>
          <w:szCs w:val="22"/>
        </w:rPr>
        <w:t>Les tailles de conditionnement suivantes sont disponibles : boîte en carton contenant 1 flacon de 5 ml contenant 2,5 ml de solution, boîte en carton contenant 1 flacon de 11 ml contenant 4,5 ml de solution ou boîte en carton contenant 1 flacon de 11 ml contenant 7 ml de solution.</w:t>
      </w:r>
    </w:p>
    <w:p w14:paraId="4D720FE7" w14:textId="77777777" w:rsidR="000D5252" w:rsidRDefault="000D5252">
      <w:pPr>
        <w:spacing w:after="0" w:line="240" w:lineRule="auto"/>
        <w:rPr>
          <w:szCs w:val="22"/>
        </w:rPr>
      </w:pPr>
    </w:p>
    <w:p w14:paraId="2BD8E9A2" w14:textId="77777777" w:rsidR="000D5252" w:rsidRDefault="00F719E4">
      <w:pPr>
        <w:spacing w:after="0" w:line="240" w:lineRule="auto"/>
        <w:rPr>
          <w:szCs w:val="22"/>
        </w:rPr>
      </w:pPr>
      <w:r>
        <w:rPr>
          <w:szCs w:val="22"/>
        </w:rPr>
        <w:t>Toutes les présentations peuvent ne pas être commercialisées.</w:t>
      </w:r>
    </w:p>
    <w:p w14:paraId="3B87C817" w14:textId="77777777" w:rsidR="000D5252" w:rsidRDefault="000D5252">
      <w:pPr>
        <w:spacing w:after="0" w:line="240" w:lineRule="auto"/>
        <w:rPr>
          <w:szCs w:val="22"/>
        </w:rPr>
      </w:pPr>
    </w:p>
    <w:p w14:paraId="6313E4D5" w14:textId="77777777" w:rsidR="000D5252" w:rsidRDefault="00F719E4">
      <w:pPr>
        <w:spacing w:after="0" w:line="240" w:lineRule="auto"/>
        <w:rPr>
          <w:szCs w:val="22"/>
        </w:rPr>
      </w:pPr>
      <w:r>
        <w:rPr>
          <w:b/>
          <w:szCs w:val="22"/>
        </w:rPr>
        <w:t>6.6</w:t>
      </w:r>
      <w:r>
        <w:rPr>
          <w:b/>
          <w:szCs w:val="22"/>
        </w:rPr>
        <w:tab/>
        <w:t>Précautions particulières d’élimination et manipulation</w:t>
      </w:r>
    </w:p>
    <w:p w14:paraId="0D3EAE5A" w14:textId="77777777" w:rsidR="000D5252" w:rsidRDefault="000D5252">
      <w:pPr>
        <w:spacing w:after="0" w:line="240" w:lineRule="auto"/>
        <w:rPr>
          <w:szCs w:val="22"/>
        </w:rPr>
      </w:pPr>
    </w:p>
    <w:p w14:paraId="38B3668C" w14:textId="77777777" w:rsidR="000D5252" w:rsidRDefault="00F719E4">
      <w:pPr>
        <w:spacing w:after="0" w:line="240" w:lineRule="auto"/>
        <w:rPr>
          <w:szCs w:val="22"/>
        </w:rPr>
      </w:pPr>
      <w:r>
        <w:rPr>
          <w:szCs w:val="22"/>
        </w:rPr>
        <w:t>Tout médicament non utilisé ou déchet doit être éliminé conformément à la réglementation en vigueur.</w:t>
      </w:r>
    </w:p>
    <w:p w14:paraId="5571D702" w14:textId="77777777" w:rsidR="000D5252" w:rsidRDefault="000D5252">
      <w:pPr>
        <w:spacing w:after="0" w:line="240" w:lineRule="auto"/>
        <w:rPr>
          <w:szCs w:val="22"/>
        </w:rPr>
      </w:pPr>
    </w:p>
    <w:p w14:paraId="0B5252E1" w14:textId="77777777" w:rsidR="000D5252" w:rsidRDefault="00F719E4">
      <w:pPr>
        <w:spacing w:after="0" w:line="240" w:lineRule="auto"/>
        <w:rPr>
          <w:b/>
          <w:bCs/>
          <w:szCs w:val="22"/>
        </w:rPr>
      </w:pPr>
      <w:r>
        <w:rPr>
          <w:b/>
          <w:bCs/>
          <w:szCs w:val="22"/>
        </w:rPr>
        <w:t>Instructions d’utilisation</w:t>
      </w:r>
    </w:p>
    <w:p w14:paraId="70422B79" w14:textId="77777777" w:rsidR="000D5252" w:rsidRDefault="000D5252">
      <w:pPr>
        <w:spacing w:after="0" w:line="240" w:lineRule="auto"/>
        <w:rPr>
          <w:b/>
          <w:bCs/>
          <w:szCs w:val="22"/>
        </w:rPr>
      </w:pPr>
    </w:p>
    <w:p w14:paraId="358AA177" w14:textId="77777777" w:rsidR="000D5252" w:rsidRDefault="00F719E4">
      <w:pPr>
        <w:spacing w:after="0" w:line="240" w:lineRule="auto"/>
        <w:rPr>
          <w:b/>
          <w:bCs/>
          <w:szCs w:val="22"/>
        </w:rPr>
      </w:pPr>
      <w:r>
        <w:rPr>
          <w:b/>
          <w:bCs/>
          <w:szCs w:val="22"/>
        </w:rPr>
        <w:t>Avant l’administration du collyre :</w:t>
      </w:r>
    </w:p>
    <w:p w14:paraId="22612A46" w14:textId="77777777" w:rsidR="000D5252" w:rsidRDefault="000D5252">
      <w:pPr>
        <w:spacing w:after="0" w:line="240" w:lineRule="auto"/>
        <w:rPr>
          <w:szCs w:val="22"/>
        </w:rPr>
      </w:pPr>
    </w:p>
    <w:p w14:paraId="049F8352" w14:textId="77777777" w:rsidR="000D5252" w:rsidRDefault="00F719E4">
      <w:pPr>
        <w:pStyle w:val="ListParagraph"/>
        <w:numPr>
          <w:ilvl w:val="0"/>
          <w:numId w:val="9"/>
        </w:numPr>
        <w:spacing w:after="0" w:line="240" w:lineRule="auto"/>
        <w:ind w:left="567" w:hanging="590"/>
        <w:rPr>
          <w:szCs w:val="22"/>
        </w:rPr>
      </w:pPr>
      <w:r>
        <w:rPr>
          <w:szCs w:val="22"/>
        </w:rPr>
        <w:t>Lavez-vous les mains avant d’ouvrir le flacon.</w:t>
      </w:r>
    </w:p>
    <w:p w14:paraId="767D83A1" w14:textId="77777777" w:rsidR="000D5252" w:rsidRDefault="00F719E4">
      <w:pPr>
        <w:pStyle w:val="ListParagraph"/>
        <w:numPr>
          <w:ilvl w:val="0"/>
          <w:numId w:val="9"/>
        </w:numPr>
        <w:spacing w:after="0" w:line="240" w:lineRule="auto"/>
        <w:ind w:left="567" w:hanging="590"/>
        <w:rPr>
          <w:szCs w:val="22"/>
        </w:rPr>
      </w:pPr>
      <w:r>
        <w:rPr>
          <w:szCs w:val="22"/>
        </w:rPr>
        <w:t>N’utilisez pas le médicament si avant la première utilisation, vous constatez que le système de non-violation sur le col du flacon est cassé.</w:t>
      </w:r>
    </w:p>
    <w:p w14:paraId="482FA316" w14:textId="77777777" w:rsidR="000D5252" w:rsidRDefault="00F719E4">
      <w:pPr>
        <w:pStyle w:val="ListParagraph"/>
        <w:numPr>
          <w:ilvl w:val="0"/>
          <w:numId w:val="9"/>
        </w:numPr>
        <w:spacing w:after="0" w:line="240" w:lineRule="auto"/>
        <w:ind w:left="567" w:hanging="590"/>
        <w:rPr>
          <w:szCs w:val="22"/>
        </w:rPr>
      </w:pPr>
      <w:r>
        <w:rPr>
          <w:szCs w:val="22"/>
        </w:rPr>
        <w:t>Lors de la première utilisation du flacon, avant d’administrer une goutte dans l’œil, exercez-vous à utiliser le flacon en le pinçant légèrement pour délivrer une goutte en dehors de l’œil.</w:t>
      </w:r>
    </w:p>
    <w:p w14:paraId="66905689" w14:textId="77777777" w:rsidR="000D5252" w:rsidRDefault="00F719E4">
      <w:pPr>
        <w:pStyle w:val="ListParagraph"/>
        <w:numPr>
          <w:ilvl w:val="0"/>
          <w:numId w:val="9"/>
        </w:numPr>
        <w:spacing w:after="0" w:line="240" w:lineRule="auto"/>
        <w:ind w:left="567" w:hanging="590"/>
        <w:rPr>
          <w:szCs w:val="22"/>
        </w:rPr>
      </w:pPr>
      <w:r>
        <w:rPr>
          <w:szCs w:val="22"/>
        </w:rPr>
        <w:t>Lorsque vous être assuré(e) de ne délivrer qu’une goutte à la fois, choisissez la position la plus confortable pour vous pour l’installation de la goutte (vous pouvez vous assoir, vous coucher sur le dos, ou vous placer devant un miroir).</w:t>
      </w:r>
    </w:p>
    <w:p w14:paraId="4A54B3EA" w14:textId="77777777" w:rsidR="000D5252" w:rsidRDefault="00F719E4">
      <w:pPr>
        <w:pStyle w:val="ListParagraph"/>
        <w:numPr>
          <w:ilvl w:val="0"/>
          <w:numId w:val="9"/>
        </w:numPr>
        <w:spacing w:after="0" w:line="240" w:lineRule="auto"/>
        <w:ind w:left="567" w:hanging="590"/>
        <w:rPr>
          <w:szCs w:val="22"/>
        </w:rPr>
      </w:pPr>
      <w:r>
        <w:rPr>
          <w:szCs w:val="22"/>
        </w:rPr>
        <w:lastRenderedPageBreak/>
        <w:t>À chaque première ouverture d’un nouveau flacon, jetez la première goutte pour activer le flacon.</w:t>
      </w:r>
    </w:p>
    <w:p w14:paraId="2E86F24C" w14:textId="77777777" w:rsidR="000D5252" w:rsidRDefault="000D5252">
      <w:pPr>
        <w:spacing w:after="0" w:line="240" w:lineRule="auto"/>
        <w:rPr>
          <w:szCs w:val="22"/>
        </w:rPr>
      </w:pPr>
    </w:p>
    <w:p w14:paraId="0A0A22BB" w14:textId="77777777" w:rsidR="000D5252" w:rsidRDefault="00F719E4">
      <w:pPr>
        <w:spacing w:after="0" w:line="240" w:lineRule="auto"/>
        <w:rPr>
          <w:b/>
          <w:bCs/>
          <w:szCs w:val="22"/>
        </w:rPr>
      </w:pPr>
      <w:r>
        <w:rPr>
          <w:b/>
          <w:bCs/>
          <w:szCs w:val="22"/>
        </w:rPr>
        <w:t>Administration :</w:t>
      </w:r>
    </w:p>
    <w:p w14:paraId="41E32099" w14:textId="77777777" w:rsidR="000D5252" w:rsidRDefault="000D5252">
      <w:pPr>
        <w:spacing w:after="0" w:line="240" w:lineRule="auto"/>
        <w:rPr>
          <w:szCs w:val="22"/>
        </w:rPr>
      </w:pPr>
    </w:p>
    <w:p w14:paraId="41665E0E" w14:textId="77777777" w:rsidR="000D5252" w:rsidRDefault="00F719E4">
      <w:pPr>
        <w:pStyle w:val="ListParagraph"/>
        <w:numPr>
          <w:ilvl w:val="0"/>
          <w:numId w:val="10"/>
        </w:numPr>
        <w:tabs>
          <w:tab w:val="clear" w:pos="567"/>
        </w:tabs>
        <w:spacing w:after="0" w:line="240" w:lineRule="auto"/>
        <w:ind w:left="567" w:hanging="590"/>
        <w:rPr>
          <w:szCs w:val="22"/>
        </w:rPr>
      </w:pPr>
      <w:r>
        <w:rPr>
          <w:szCs w:val="22"/>
        </w:rPr>
        <w:t>Agitez doucement le flacon. Tenez le flacon directement sous le capuchon et faites tourner ce dernier pour ouvrir le flacon. Ne touchez rien avec l’embout du flacon pour éviter la contamination de l’émulsion.</w:t>
      </w:r>
    </w:p>
    <w:p w14:paraId="0F331C13" w14:textId="77777777" w:rsidR="000D5252" w:rsidRDefault="000D5252">
      <w:pPr>
        <w:pStyle w:val="ListParagraph"/>
        <w:spacing w:after="0" w:line="240" w:lineRule="auto"/>
        <w:jc w:val="center"/>
        <w:rPr>
          <w:szCs w:val="22"/>
        </w:rPr>
      </w:pPr>
    </w:p>
    <w:p w14:paraId="36C8C857" w14:textId="77777777" w:rsidR="000D5252" w:rsidRDefault="000D5252">
      <w:pPr>
        <w:pStyle w:val="ListParagraph"/>
        <w:spacing w:after="0" w:line="240" w:lineRule="auto"/>
        <w:jc w:val="center"/>
        <w:rPr>
          <w:szCs w:val="22"/>
        </w:rPr>
      </w:pPr>
    </w:p>
    <w:p w14:paraId="4FBA775D" w14:textId="77777777" w:rsidR="000D5252" w:rsidRDefault="00F719E4">
      <w:pPr>
        <w:pStyle w:val="ListParagraph"/>
        <w:spacing w:after="0" w:line="240" w:lineRule="auto"/>
        <w:jc w:val="center"/>
        <w:rPr>
          <w:szCs w:val="22"/>
        </w:rPr>
      </w:pPr>
      <w:r w:rsidRPr="00C16910">
        <w:rPr>
          <w:i/>
          <w:noProof/>
          <w:lang w:val="fi-FI" w:eastAsia="fi-FI"/>
        </w:rPr>
        <mc:AlternateContent>
          <mc:Choice Requires="wpg">
            <w:drawing>
              <wp:anchor distT="0" distB="0" distL="114300" distR="114300" simplePos="0" relativeHeight="251659264" behindDoc="1" locked="0" layoutInCell="1" allowOverlap="1" wp14:anchorId="4C2C2851" wp14:editId="55137647">
                <wp:simplePos x="0" y="0"/>
                <wp:positionH relativeFrom="column">
                  <wp:posOffset>857250</wp:posOffset>
                </wp:positionH>
                <wp:positionV relativeFrom="paragraph">
                  <wp:posOffset>39370</wp:posOffset>
                </wp:positionV>
                <wp:extent cx="1441450" cy="1301115"/>
                <wp:effectExtent l="171450" t="209550" r="177800" b="203835"/>
                <wp:wrapSquare wrapText="bothSides"/>
                <wp:docPr id="7" name="Groupe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20518017">
                          <a:off x="0" y="0"/>
                          <a:ext cx="1441450" cy="1301115"/>
                          <a:chOff x="0" y="0"/>
                          <a:chExt cx="46005" cy="44386"/>
                        </a:xfrm>
                      </wpg:grpSpPr>
                      <pic:pic xmlns:pic="http://schemas.openxmlformats.org/drawingml/2006/picture">
                        <pic:nvPicPr>
                          <pic:cNvPr id="8"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005" cy="44386"/>
                          </a:xfrm>
                          <a:prstGeom prst="rect">
                            <a:avLst/>
                          </a:prstGeom>
                          <a:noFill/>
                          <a:extLst>
                            <a:ext uri="{909E8E84-426E-40DD-AFC4-6F175D3DCCD1}">
                              <a14:hiddenFill xmlns:a14="http://schemas.microsoft.com/office/drawing/2010/main">
                                <a:solidFill>
                                  <a:srgbClr val="4F81BD"/>
                                </a:solidFill>
                              </a14:hiddenFill>
                            </a:ext>
                          </a:extLst>
                        </pic:spPr>
                      </pic:pic>
                      <wps:wsp>
                        <wps:cNvPr id="9"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2C998DE1" w14:textId="77777777" w:rsidR="000D5252" w:rsidRDefault="000D5252"/>
                          </w:txbxContent>
                        </wps:txbx>
                        <wps:bodyPr rot="0" vert="horz" wrap="square" lIns="91440" tIns="45720" rIns="91440" bIns="45720" anchor="ctr" anchorCtr="0" upright="1">
                          <a:noAutofit/>
                        </wps:bodyPr>
                      </wps:wsp>
                      <wps:wsp>
                        <wps:cNvPr id="10"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4A232E42" w14:textId="77777777" w:rsidR="000D5252" w:rsidRDefault="000D5252"/>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2C2851" id="Groupe 7" o:spid="_x0000_s1026" style="position:absolute;left:0;text-align:left;margin-left:67.5pt;margin-top:3.1pt;width:113.5pt;height:102.45pt;rotation:-1181814fd;z-index:-251657216"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" fillcolor="#4f81bd">
                  <v:imagedata r:id="rId14"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 o:spid="_x0000_s1028"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" adj="18360" fillcolor="black" strokeweight="2pt">
                  <v:textbox>
                    <w:txbxContent>
                      <w:p w14:paraId="2C998DE1" w14:textId="77777777" w:rsidR="000D5252" w:rsidRDefault="000D5252"/>
                    </w:txbxContent>
                  </v:textbox>
                </v:shape>
                <v:shape id="Right Arrow 4" o:spid="_x0000_s1029"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" adj="18360" fillcolor="black" strokeweight="2pt">
                  <v:textbox>
                    <w:txbxContent>
                      <w:p w14:paraId="4A232E42" w14:textId="77777777" w:rsidR="000D5252" w:rsidRDefault="000D5252"/>
                    </w:txbxContent>
                  </v:textbox>
                </v:shape>
                <w10:wrap type="square"/>
              </v:group>
            </w:pict>
          </mc:Fallback>
        </mc:AlternateContent>
      </w:r>
    </w:p>
    <w:p w14:paraId="42B26594" w14:textId="77777777" w:rsidR="000D5252" w:rsidRDefault="000D5252">
      <w:pPr>
        <w:pStyle w:val="ListParagraph"/>
        <w:spacing w:after="0" w:line="240" w:lineRule="auto"/>
        <w:jc w:val="center"/>
        <w:rPr>
          <w:szCs w:val="22"/>
        </w:rPr>
      </w:pPr>
    </w:p>
    <w:p w14:paraId="50EFC32B" w14:textId="77777777" w:rsidR="000D5252" w:rsidRDefault="000D5252">
      <w:pPr>
        <w:pStyle w:val="ListParagraph"/>
        <w:spacing w:after="0" w:line="240" w:lineRule="auto"/>
        <w:jc w:val="center"/>
        <w:rPr>
          <w:szCs w:val="22"/>
        </w:rPr>
      </w:pPr>
    </w:p>
    <w:p w14:paraId="191F31C0" w14:textId="77777777" w:rsidR="000D5252" w:rsidRDefault="000D5252">
      <w:pPr>
        <w:pStyle w:val="ListParagraph"/>
        <w:spacing w:after="0" w:line="240" w:lineRule="auto"/>
        <w:jc w:val="center"/>
        <w:rPr>
          <w:szCs w:val="22"/>
        </w:rPr>
      </w:pPr>
    </w:p>
    <w:p w14:paraId="5CC44028" w14:textId="77777777" w:rsidR="000D5252" w:rsidRDefault="000D5252">
      <w:pPr>
        <w:pStyle w:val="ListParagraph"/>
        <w:spacing w:after="0" w:line="240" w:lineRule="auto"/>
        <w:jc w:val="center"/>
        <w:rPr>
          <w:szCs w:val="22"/>
        </w:rPr>
      </w:pPr>
    </w:p>
    <w:p w14:paraId="6FDE1B37" w14:textId="77777777" w:rsidR="000D5252" w:rsidRDefault="000D5252">
      <w:pPr>
        <w:pStyle w:val="ListParagraph"/>
        <w:spacing w:after="0" w:line="240" w:lineRule="auto"/>
        <w:jc w:val="center"/>
        <w:rPr>
          <w:szCs w:val="22"/>
        </w:rPr>
      </w:pPr>
    </w:p>
    <w:p w14:paraId="36C70145" w14:textId="77777777" w:rsidR="000D5252" w:rsidRDefault="000D5252">
      <w:pPr>
        <w:pStyle w:val="ListParagraph"/>
        <w:spacing w:after="0" w:line="240" w:lineRule="auto"/>
        <w:jc w:val="center"/>
        <w:rPr>
          <w:szCs w:val="22"/>
        </w:rPr>
      </w:pPr>
    </w:p>
    <w:p w14:paraId="0B888A50" w14:textId="77777777" w:rsidR="000D5252" w:rsidRDefault="000D5252">
      <w:pPr>
        <w:pStyle w:val="ListParagraph"/>
        <w:spacing w:after="0" w:line="240" w:lineRule="auto"/>
        <w:jc w:val="center"/>
        <w:rPr>
          <w:szCs w:val="22"/>
        </w:rPr>
      </w:pPr>
    </w:p>
    <w:p w14:paraId="102ED52A" w14:textId="77777777" w:rsidR="000D5252" w:rsidRDefault="000D5252">
      <w:pPr>
        <w:pStyle w:val="ListParagraph"/>
        <w:spacing w:after="0" w:line="240" w:lineRule="auto"/>
        <w:jc w:val="center"/>
        <w:rPr>
          <w:szCs w:val="22"/>
        </w:rPr>
      </w:pPr>
    </w:p>
    <w:p w14:paraId="6FB46547" w14:textId="77777777" w:rsidR="000D5252" w:rsidRDefault="000D5252">
      <w:pPr>
        <w:pStyle w:val="ListParagraph"/>
        <w:spacing w:after="0" w:line="240" w:lineRule="auto"/>
        <w:jc w:val="center"/>
        <w:rPr>
          <w:szCs w:val="22"/>
        </w:rPr>
      </w:pPr>
    </w:p>
    <w:p w14:paraId="769E3765" w14:textId="77777777" w:rsidR="000D5252" w:rsidRDefault="00F719E4">
      <w:pPr>
        <w:pStyle w:val="ListParagraph"/>
        <w:numPr>
          <w:ilvl w:val="0"/>
          <w:numId w:val="10"/>
        </w:numPr>
        <w:tabs>
          <w:tab w:val="clear" w:pos="567"/>
        </w:tabs>
        <w:spacing w:after="0" w:line="240" w:lineRule="auto"/>
        <w:ind w:left="567" w:hanging="590"/>
        <w:rPr>
          <w:szCs w:val="22"/>
        </w:rPr>
      </w:pPr>
      <w:r>
        <w:rPr>
          <w:szCs w:val="22"/>
        </w:rPr>
        <w:t>Penchez votre tête vers l’arrière et maintenez le flacon au-dessus de votre œil.</w:t>
      </w:r>
    </w:p>
    <w:p w14:paraId="2EC01F65" w14:textId="77777777" w:rsidR="000D5252" w:rsidRDefault="000D5252">
      <w:pPr>
        <w:tabs>
          <w:tab w:val="clear" w:pos="567"/>
        </w:tabs>
        <w:spacing w:after="0" w:line="240" w:lineRule="auto"/>
        <w:ind w:left="567" w:hanging="590"/>
        <w:rPr>
          <w:szCs w:val="22"/>
        </w:rPr>
      </w:pPr>
    </w:p>
    <w:p w14:paraId="1B81295B" w14:textId="77777777" w:rsidR="000D5252" w:rsidRDefault="00F719E4">
      <w:pPr>
        <w:pStyle w:val="ListParagraph"/>
        <w:numPr>
          <w:ilvl w:val="0"/>
          <w:numId w:val="10"/>
        </w:numPr>
        <w:tabs>
          <w:tab w:val="clear" w:pos="567"/>
        </w:tabs>
        <w:spacing w:after="0" w:line="240" w:lineRule="auto"/>
        <w:ind w:left="567" w:hanging="590"/>
        <w:rPr>
          <w:szCs w:val="22"/>
        </w:rPr>
      </w:pPr>
      <w:r>
        <w:rPr>
          <w:szCs w:val="22"/>
        </w:rPr>
        <w:t>Tirez la paupière inférieure vers le bas et regardez vers le haut. Pincez légèrement le flacon en son centre et laissez tomber une goutte dans votre œil. Veuillez noter que quelques secondes peuvent être nécessaires entre le pincement du flacon et l’apparition de la goutte. Ne pincez pas trop fortement.</w:t>
      </w:r>
    </w:p>
    <w:p w14:paraId="451C3C5C" w14:textId="77777777" w:rsidR="000D5252" w:rsidRDefault="000D5252">
      <w:pPr>
        <w:pStyle w:val="ListParagraph"/>
        <w:spacing w:after="0" w:line="240" w:lineRule="auto"/>
        <w:rPr>
          <w:szCs w:val="22"/>
        </w:rPr>
      </w:pPr>
    </w:p>
    <w:p w14:paraId="67446704" w14:textId="77777777" w:rsidR="000D5252" w:rsidRDefault="00F719E4">
      <w:pPr>
        <w:pStyle w:val="ListParagraph"/>
        <w:spacing w:after="0" w:line="240" w:lineRule="auto"/>
        <w:rPr>
          <w:szCs w:val="22"/>
        </w:rPr>
      </w:pPr>
      <w:r w:rsidRPr="00C16910">
        <w:rPr>
          <w:i/>
          <w:noProof/>
          <w:lang w:val="fi-FI" w:eastAsia="fi-FI"/>
        </w:rPr>
        <w:drawing>
          <wp:anchor distT="0" distB="0" distL="114300" distR="114300" simplePos="0" relativeHeight="251661312" behindDoc="0" locked="0" layoutInCell="1" allowOverlap="1" wp14:anchorId="66AD6D3D" wp14:editId="2644A922">
            <wp:simplePos x="0" y="0"/>
            <wp:positionH relativeFrom="column">
              <wp:posOffset>838200</wp:posOffset>
            </wp:positionH>
            <wp:positionV relativeFrom="paragraph">
              <wp:posOffset>161925</wp:posOffset>
            </wp:positionV>
            <wp:extent cx="1278255" cy="1363345"/>
            <wp:effectExtent l="0" t="0" r="0" b="8255"/>
            <wp:wrapSquare wrapText="bothSides"/>
            <wp:docPr id="11" name="Image 11"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yprosan_tiputus_15_3d (2)"/>
                    <pic:cNvPicPr>
                      <a:picLocks noChangeAspect="1" noChangeArrowheads="1"/>
                    </pic:cNvPicPr>
                  </pic:nvPicPr>
                  <pic:blipFill>
                    <a:blip r:embed="rId15" cstate="print">
                      <a:extLst>
                        <a:ext uri="{28A0092B-C50C-407E-A947-70E740481C1C}">
                          <a14:useLocalDpi xmlns:a14="http://schemas.microsoft.com/office/drawing/2010/main" val="0"/>
                        </a:ext>
                      </a:extLst>
                    </a:blip>
                    <a:srcRect l="15173" t="11197" r="14063" b="15207"/>
                    <a:stretch>
                      <a:fillRect/>
                    </a:stretch>
                  </pic:blipFill>
                  <pic:spPr bwMode="auto">
                    <a:xfrm>
                      <a:off x="0" y="0"/>
                      <a:ext cx="1278255" cy="1363345"/>
                    </a:xfrm>
                    <a:prstGeom prst="rect">
                      <a:avLst/>
                    </a:prstGeom>
                    <a:noFill/>
                  </pic:spPr>
                </pic:pic>
              </a:graphicData>
            </a:graphic>
            <wp14:sizeRelH relativeFrom="page">
              <wp14:pctWidth>0</wp14:pctWidth>
            </wp14:sizeRelH>
            <wp14:sizeRelV relativeFrom="page">
              <wp14:pctHeight>0</wp14:pctHeight>
            </wp14:sizeRelV>
          </wp:anchor>
        </w:drawing>
      </w:r>
    </w:p>
    <w:p w14:paraId="4630FD3D" w14:textId="77777777" w:rsidR="000D5252" w:rsidRDefault="000D5252">
      <w:pPr>
        <w:pStyle w:val="ListParagraph"/>
        <w:spacing w:after="0" w:line="240" w:lineRule="auto"/>
        <w:rPr>
          <w:szCs w:val="22"/>
        </w:rPr>
      </w:pPr>
    </w:p>
    <w:p w14:paraId="606FDF81" w14:textId="77777777" w:rsidR="000D5252" w:rsidRDefault="000D5252">
      <w:pPr>
        <w:pStyle w:val="ListParagraph"/>
        <w:spacing w:after="0" w:line="240" w:lineRule="auto"/>
        <w:rPr>
          <w:szCs w:val="22"/>
        </w:rPr>
      </w:pPr>
    </w:p>
    <w:p w14:paraId="3EDE499B" w14:textId="77777777" w:rsidR="000D5252" w:rsidRDefault="000D5252">
      <w:pPr>
        <w:pStyle w:val="ListParagraph"/>
        <w:spacing w:after="0" w:line="240" w:lineRule="auto"/>
        <w:rPr>
          <w:szCs w:val="22"/>
        </w:rPr>
      </w:pPr>
    </w:p>
    <w:p w14:paraId="70BA8ECE" w14:textId="77777777" w:rsidR="000D5252" w:rsidRDefault="000D5252">
      <w:pPr>
        <w:pStyle w:val="ListParagraph"/>
        <w:spacing w:after="0" w:line="240" w:lineRule="auto"/>
        <w:rPr>
          <w:szCs w:val="22"/>
        </w:rPr>
      </w:pPr>
    </w:p>
    <w:p w14:paraId="40056A53" w14:textId="77777777" w:rsidR="000D5252" w:rsidRDefault="000D5252">
      <w:pPr>
        <w:pStyle w:val="ListParagraph"/>
        <w:spacing w:after="0" w:line="240" w:lineRule="auto"/>
        <w:rPr>
          <w:szCs w:val="22"/>
        </w:rPr>
      </w:pPr>
    </w:p>
    <w:p w14:paraId="2ACCC4CD" w14:textId="77777777" w:rsidR="000D5252" w:rsidRDefault="000D5252">
      <w:pPr>
        <w:pStyle w:val="ListParagraph"/>
        <w:spacing w:after="0" w:line="240" w:lineRule="auto"/>
        <w:rPr>
          <w:szCs w:val="22"/>
        </w:rPr>
      </w:pPr>
    </w:p>
    <w:p w14:paraId="0CA6AD5D" w14:textId="77777777" w:rsidR="000D5252" w:rsidRDefault="000D5252">
      <w:pPr>
        <w:pStyle w:val="ListParagraph"/>
        <w:spacing w:after="0" w:line="240" w:lineRule="auto"/>
        <w:rPr>
          <w:szCs w:val="22"/>
        </w:rPr>
      </w:pPr>
    </w:p>
    <w:p w14:paraId="715587CC" w14:textId="77777777" w:rsidR="000D5252" w:rsidRDefault="000D5252">
      <w:pPr>
        <w:pStyle w:val="ListParagraph"/>
        <w:spacing w:after="0" w:line="240" w:lineRule="auto"/>
        <w:rPr>
          <w:szCs w:val="22"/>
        </w:rPr>
      </w:pPr>
    </w:p>
    <w:p w14:paraId="79479418" w14:textId="77777777" w:rsidR="000D5252" w:rsidRDefault="000D5252">
      <w:pPr>
        <w:pStyle w:val="ListParagraph"/>
        <w:spacing w:after="0" w:line="240" w:lineRule="auto"/>
        <w:rPr>
          <w:szCs w:val="22"/>
        </w:rPr>
      </w:pPr>
    </w:p>
    <w:p w14:paraId="4A0947A4" w14:textId="77777777" w:rsidR="000D5252" w:rsidRDefault="00F719E4">
      <w:pPr>
        <w:pStyle w:val="ListParagraph"/>
        <w:numPr>
          <w:ilvl w:val="0"/>
          <w:numId w:val="10"/>
        </w:numPr>
        <w:tabs>
          <w:tab w:val="clear" w:pos="567"/>
        </w:tabs>
        <w:spacing w:after="0" w:line="240" w:lineRule="auto"/>
        <w:ind w:left="567" w:hanging="590"/>
        <w:rPr>
          <w:szCs w:val="22"/>
        </w:rPr>
      </w:pPr>
      <w:r>
        <w:rPr>
          <w:szCs w:val="22"/>
        </w:rPr>
        <w:t>Fermez votre œil et appuyez avec votre doigt sur le coin intérieur de l’œil pendant environ deux minutes. Cela permet d’éviter que le médicament n’envahisse le reste de l’organisme.</w:t>
      </w:r>
    </w:p>
    <w:p w14:paraId="610E4035" w14:textId="77777777" w:rsidR="000D5252" w:rsidRDefault="000D5252">
      <w:pPr>
        <w:spacing w:after="0" w:line="240" w:lineRule="auto"/>
        <w:rPr>
          <w:szCs w:val="22"/>
        </w:rPr>
      </w:pPr>
    </w:p>
    <w:p w14:paraId="7AC22517" w14:textId="77777777" w:rsidR="000D5252" w:rsidRDefault="00F719E4">
      <w:pPr>
        <w:spacing w:after="0" w:line="240" w:lineRule="auto"/>
        <w:jc w:val="center"/>
        <w:rPr>
          <w:szCs w:val="22"/>
        </w:rPr>
      </w:pPr>
      <w:r>
        <w:rPr>
          <w:noProof/>
          <w:lang w:val="fi-FI" w:eastAsia="fi-FI"/>
        </w:rPr>
        <w:drawing>
          <wp:inline distT="0" distB="0" distL="0" distR="0" wp14:anchorId="33194D60" wp14:editId="6CBA3569">
            <wp:extent cx="1036320" cy="124206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6" cstate="print">
                      <a:extLst>
                        <a:ext uri="{28A0092B-C50C-407E-A947-70E740481C1C}">
                          <a14:useLocalDpi xmlns:a14="http://schemas.microsoft.com/office/drawing/2010/main" val="0"/>
                        </a:ext>
                      </a:extLst>
                    </a:blip>
                    <a:srcRect l="57211" t="42372" r="6805" b="3532"/>
                    <a:stretch>
                      <a:fillRect/>
                    </a:stretch>
                  </pic:blipFill>
                  <pic:spPr bwMode="auto">
                    <a:xfrm>
                      <a:off x="0" y="0"/>
                      <a:ext cx="1036320" cy="1242060"/>
                    </a:xfrm>
                    <a:prstGeom prst="rect">
                      <a:avLst/>
                    </a:prstGeom>
                    <a:noFill/>
                    <a:ln>
                      <a:noFill/>
                    </a:ln>
                  </pic:spPr>
                </pic:pic>
              </a:graphicData>
            </a:graphic>
          </wp:inline>
        </w:drawing>
      </w:r>
    </w:p>
    <w:p w14:paraId="0515DC85" w14:textId="77777777" w:rsidR="000D5252" w:rsidRDefault="000D5252">
      <w:pPr>
        <w:spacing w:after="0" w:line="240" w:lineRule="auto"/>
        <w:rPr>
          <w:szCs w:val="22"/>
        </w:rPr>
      </w:pPr>
    </w:p>
    <w:p w14:paraId="32B982DB" w14:textId="77777777" w:rsidR="000D5252" w:rsidRDefault="00F719E4">
      <w:pPr>
        <w:pStyle w:val="ListParagraph"/>
        <w:numPr>
          <w:ilvl w:val="0"/>
          <w:numId w:val="10"/>
        </w:numPr>
        <w:tabs>
          <w:tab w:val="clear" w:pos="567"/>
        </w:tabs>
        <w:spacing w:after="0" w:line="240" w:lineRule="auto"/>
        <w:ind w:left="567" w:hanging="590"/>
        <w:rPr>
          <w:szCs w:val="22"/>
        </w:rPr>
      </w:pPr>
      <w:r>
        <w:rPr>
          <w:szCs w:val="22"/>
        </w:rPr>
        <w:t>Répétez les instructions 2 à 4 pour administrer une goutte dans l’autre œil, si votre médecin vous l’a prescrit. Parfois, un seul œil doit être traité, votre médecin vous informera si tel est votre cas et quel œil doit être traité.</w:t>
      </w:r>
    </w:p>
    <w:p w14:paraId="11DDC94D" w14:textId="77777777" w:rsidR="000D5252" w:rsidRDefault="000D5252">
      <w:pPr>
        <w:tabs>
          <w:tab w:val="clear" w:pos="567"/>
        </w:tabs>
        <w:spacing w:after="0" w:line="240" w:lineRule="auto"/>
        <w:ind w:left="567" w:hanging="590"/>
        <w:rPr>
          <w:szCs w:val="22"/>
        </w:rPr>
      </w:pPr>
    </w:p>
    <w:p w14:paraId="04805C3A" w14:textId="77777777" w:rsidR="000D5252" w:rsidRDefault="00F719E4">
      <w:pPr>
        <w:pStyle w:val="ListParagraph"/>
        <w:numPr>
          <w:ilvl w:val="0"/>
          <w:numId w:val="10"/>
        </w:numPr>
        <w:tabs>
          <w:tab w:val="clear" w:pos="567"/>
        </w:tabs>
        <w:spacing w:after="0" w:line="240" w:lineRule="auto"/>
        <w:ind w:left="567" w:hanging="590"/>
        <w:rPr>
          <w:szCs w:val="22"/>
        </w:rPr>
      </w:pPr>
      <w:r>
        <w:rPr>
          <w:szCs w:val="22"/>
        </w:rPr>
        <w:t>Après chaque utilisation et avant de le refermer, le flacon doit être agité une fois vers le bas, sans toucher l’embout afin d’éliminer toute émulsion résiduelle de l’embout. Cette action est nécessaire afin d’assurer l’administration des gouttes suivantes.</w:t>
      </w:r>
    </w:p>
    <w:p w14:paraId="4B5EDAF6" w14:textId="77777777" w:rsidR="000D5252" w:rsidRDefault="000D5252">
      <w:pPr>
        <w:pStyle w:val="ListParagraph"/>
        <w:spacing w:after="0" w:line="240" w:lineRule="auto"/>
        <w:rPr>
          <w:szCs w:val="22"/>
        </w:rPr>
      </w:pPr>
    </w:p>
    <w:p w14:paraId="1102EA8F" w14:textId="77777777" w:rsidR="000D5252" w:rsidRDefault="00F719E4">
      <w:pPr>
        <w:pStyle w:val="ListParagraph"/>
        <w:spacing w:after="0" w:line="240" w:lineRule="auto"/>
        <w:rPr>
          <w:szCs w:val="22"/>
        </w:rPr>
      </w:pPr>
      <w:r>
        <w:rPr>
          <w:noProof/>
          <w:lang w:val="fi-FI" w:eastAsia="fi-FI"/>
        </w:rPr>
        <w:lastRenderedPageBreak/>
        <w:drawing>
          <wp:anchor distT="0" distB="0" distL="114300" distR="114300" simplePos="0" relativeHeight="251663360" behindDoc="1" locked="0" layoutInCell="1" allowOverlap="1" wp14:anchorId="3E9FFFAC" wp14:editId="1B202D26">
            <wp:simplePos x="0" y="0"/>
            <wp:positionH relativeFrom="column">
              <wp:posOffset>914400</wp:posOffset>
            </wp:positionH>
            <wp:positionV relativeFrom="paragraph">
              <wp:posOffset>161290</wp:posOffset>
            </wp:positionV>
            <wp:extent cx="1144905" cy="1304290"/>
            <wp:effectExtent l="0" t="0" r="0" b="0"/>
            <wp:wrapSquare wrapText="bothSides"/>
            <wp:docPr id="13" name="Image 13"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yprosan_heilautus_uusi"/>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44905" cy="1304290"/>
                    </a:xfrm>
                    <a:prstGeom prst="rect">
                      <a:avLst/>
                    </a:prstGeom>
                    <a:noFill/>
                  </pic:spPr>
                </pic:pic>
              </a:graphicData>
            </a:graphic>
            <wp14:sizeRelH relativeFrom="page">
              <wp14:pctWidth>0</wp14:pctWidth>
            </wp14:sizeRelH>
            <wp14:sizeRelV relativeFrom="page">
              <wp14:pctHeight>0</wp14:pctHeight>
            </wp14:sizeRelV>
          </wp:anchor>
        </w:drawing>
      </w:r>
    </w:p>
    <w:p w14:paraId="37ED2599" w14:textId="77777777" w:rsidR="000D5252" w:rsidRDefault="000D5252">
      <w:pPr>
        <w:pStyle w:val="ListParagraph"/>
        <w:spacing w:after="0" w:line="240" w:lineRule="auto"/>
        <w:rPr>
          <w:szCs w:val="22"/>
        </w:rPr>
      </w:pPr>
    </w:p>
    <w:p w14:paraId="1FC83A85" w14:textId="77777777" w:rsidR="000D5252" w:rsidRDefault="000D5252">
      <w:pPr>
        <w:pStyle w:val="ListParagraph"/>
        <w:spacing w:after="0" w:line="240" w:lineRule="auto"/>
        <w:rPr>
          <w:szCs w:val="22"/>
        </w:rPr>
      </w:pPr>
    </w:p>
    <w:p w14:paraId="5F79D549" w14:textId="77777777" w:rsidR="000D5252" w:rsidRDefault="000D5252">
      <w:pPr>
        <w:pStyle w:val="ListParagraph"/>
        <w:spacing w:after="0" w:line="240" w:lineRule="auto"/>
        <w:rPr>
          <w:szCs w:val="22"/>
        </w:rPr>
      </w:pPr>
    </w:p>
    <w:p w14:paraId="5FF82A9C" w14:textId="77777777" w:rsidR="000D5252" w:rsidRDefault="000D5252">
      <w:pPr>
        <w:pStyle w:val="ListParagraph"/>
        <w:spacing w:after="0" w:line="240" w:lineRule="auto"/>
        <w:rPr>
          <w:szCs w:val="22"/>
        </w:rPr>
      </w:pPr>
    </w:p>
    <w:p w14:paraId="4E877B63" w14:textId="77777777" w:rsidR="000D5252" w:rsidRDefault="000D5252">
      <w:pPr>
        <w:pStyle w:val="ListParagraph"/>
        <w:spacing w:after="0" w:line="240" w:lineRule="auto"/>
        <w:rPr>
          <w:szCs w:val="22"/>
        </w:rPr>
      </w:pPr>
    </w:p>
    <w:p w14:paraId="3E956134" w14:textId="77777777" w:rsidR="000D5252" w:rsidRDefault="000D5252">
      <w:pPr>
        <w:pStyle w:val="ListParagraph"/>
        <w:spacing w:after="0" w:line="240" w:lineRule="auto"/>
        <w:rPr>
          <w:szCs w:val="22"/>
        </w:rPr>
      </w:pPr>
    </w:p>
    <w:p w14:paraId="03BED260" w14:textId="77777777" w:rsidR="000D5252" w:rsidRDefault="000D5252">
      <w:pPr>
        <w:pStyle w:val="ListParagraph"/>
        <w:spacing w:after="0" w:line="240" w:lineRule="auto"/>
        <w:rPr>
          <w:szCs w:val="22"/>
        </w:rPr>
      </w:pPr>
    </w:p>
    <w:p w14:paraId="4A994F1E" w14:textId="77777777" w:rsidR="000D5252" w:rsidRDefault="000D5252">
      <w:pPr>
        <w:pStyle w:val="ListParagraph"/>
        <w:spacing w:after="0" w:line="240" w:lineRule="auto"/>
        <w:rPr>
          <w:szCs w:val="22"/>
        </w:rPr>
      </w:pPr>
    </w:p>
    <w:p w14:paraId="767D0C1C" w14:textId="77777777" w:rsidR="000D5252" w:rsidRDefault="000D5252">
      <w:pPr>
        <w:pStyle w:val="ListParagraph"/>
        <w:spacing w:after="0" w:line="240" w:lineRule="auto"/>
        <w:rPr>
          <w:szCs w:val="22"/>
        </w:rPr>
      </w:pPr>
    </w:p>
    <w:p w14:paraId="364682B0" w14:textId="77777777" w:rsidR="000D5252" w:rsidRDefault="000D5252">
      <w:pPr>
        <w:pStyle w:val="ListParagraph"/>
        <w:spacing w:after="0" w:line="240" w:lineRule="auto"/>
        <w:rPr>
          <w:szCs w:val="22"/>
        </w:rPr>
      </w:pPr>
    </w:p>
    <w:p w14:paraId="4A105ECC" w14:textId="77777777" w:rsidR="000D5252" w:rsidRDefault="00F719E4">
      <w:pPr>
        <w:pStyle w:val="ListParagraph"/>
        <w:numPr>
          <w:ilvl w:val="0"/>
          <w:numId w:val="10"/>
        </w:numPr>
        <w:tabs>
          <w:tab w:val="clear" w:pos="567"/>
        </w:tabs>
        <w:spacing w:after="0" w:line="240" w:lineRule="auto"/>
        <w:ind w:left="567" w:hanging="590"/>
        <w:rPr>
          <w:szCs w:val="22"/>
        </w:rPr>
      </w:pPr>
      <w:r>
        <w:rPr>
          <w:szCs w:val="22"/>
        </w:rPr>
        <w:t>Essuyez tout excès d’émulsion présent sur la peau autour de l’œil.</w:t>
      </w:r>
    </w:p>
    <w:p w14:paraId="71118F2C" w14:textId="77777777" w:rsidR="000D5252" w:rsidRDefault="000D5252">
      <w:pPr>
        <w:pStyle w:val="ListParagraph"/>
        <w:spacing w:after="0" w:line="240" w:lineRule="auto"/>
        <w:rPr>
          <w:szCs w:val="22"/>
        </w:rPr>
      </w:pPr>
    </w:p>
    <w:p w14:paraId="49AE8DBC" w14:textId="77777777" w:rsidR="000D5252" w:rsidRDefault="00F719E4">
      <w:pPr>
        <w:spacing w:after="0" w:line="240" w:lineRule="auto"/>
        <w:rPr>
          <w:szCs w:val="22"/>
        </w:rPr>
      </w:pPr>
      <w:r>
        <w:rPr>
          <w:szCs w:val="22"/>
        </w:rPr>
        <w:t>À la fin de la durée de vie du médicament, le flacon peut encore contenir un peu d’émulsion. N’utilisez pas le médicament restant dans le flacon après la fin de votre traitement.</w:t>
      </w:r>
    </w:p>
    <w:p w14:paraId="48803DC9" w14:textId="77777777" w:rsidR="000D5252" w:rsidRDefault="000D5252">
      <w:pPr>
        <w:pStyle w:val="ListParagraph"/>
        <w:spacing w:after="0" w:line="240" w:lineRule="auto"/>
        <w:jc w:val="center"/>
        <w:rPr>
          <w:szCs w:val="22"/>
        </w:rPr>
      </w:pPr>
    </w:p>
    <w:p w14:paraId="7ACF35B6" w14:textId="77777777" w:rsidR="000D5252" w:rsidRDefault="000D5252">
      <w:pPr>
        <w:spacing w:after="0" w:line="240" w:lineRule="auto"/>
        <w:rPr>
          <w:szCs w:val="22"/>
        </w:rPr>
      </w:pPr>
    </w:p>
    <w:p w14:paraId="7A4C8452" w14:textId="77777777" w:rsidR="000D5252" w:rsidRDefault="00F719E4">
      <w:pPr>
        <w:keepNext/>
        <w:spacing w:after="0" w:line="240" w:lineRule="auto"/>
        <w:ind w:left="567" w:hanging="567"/>
        <w:rPr>
          <w:szCs w:val="22"/>
        </w:rPr>
      </w:pPr>
      <w:r>
        <w:rPr>
          <w:b/>
          <w:szCs w:val="22"/>
        </w:rPr>
        <w:t>7.</w:t>
      </w:r>
      <w:r>
        <w:rPr>
          <w:szCs w:val="22"/>
        </w:rPr>
        <w:tab/>
      </w:r>
      <w:r>
        <w:rPr>
          <w:b/>
          <w:szCs w:val="22"/>
        </w:rPr>
        <w:t>TITULAIRE DE L’AUTORISATION DE MISE SUR LE MARCHÉ</w:t>
      </w:r>
    </w:p>
    <w:p w14:paraId="647D2BB5" w14:textId="77777777" w:rsidR="000D5252" w:rsidRDefault="000D5252">
      <w:pPr>
        <w:keepNext/>
        <w:spacing w:after="0" w:line="240" w:lineRule="auto"/>
        <w:rPr>
          <w:szCs w:val="22"/>
        </w:rPr>
      </w:pPr>
    </w:p>
    <w:p w14:paraId="3102AA94" w14:textId="77777777" w:rsidR="000D5252" w:rsidRDefault="00F719E4">
      <w:pPr>
        <w:spacing w:after="0" w:line="240" w:lineRule="auto"/>
        <w:rPr>
          <w:szCs w:val="22"/>
        </w:rPr>
      </w:pPr>
      <w:r>
        <w:rPr>
          <w:szCs w:val="22"/>
        </w:rPr>
        <w:t>SANTEN Oy</w:t>
      </w:r>
    </w:p>
    <w:p w14:paraId="4E56B1DA" w14:textId="77777777" w:rsidR="000D5252" w:rsidRDefault="00F719E4">
      <w:pPr>
        <w:spacing w:after="0" w:line="240" w:lineRule="auto"/>
        <w:rPr>
          <w:szCs w:val="22"/>
        </w:rPr>
      </w:pPr>
      <w:r>
        <w:rPr>
          <w:color w:val="000000"/>
          <w:szCs w:val="22"/>
        </w:rPr>
        <w:t>Niittyhaankatu 20</w:t>
      </w:r>
    </w:p>
    <w:p w14:paraId="6EF1D9F9" w14:textId="77777777" w:rsidR="000D5252" w:rsidRDefault="00F719E4">
      <w:pPr>
        <w:spacing w:after="0" w:line="240" w:lineRule="auto"/>
        <w:rPr>
          <w:color w:val="000000"/>
          <w:szCs w:val="22"/>
        </w:rPr>
      </w:pPr>
      <w:r>
        <w:rPr>
          <w:color w:val="000000"/>
          <w:szCs w:val="22"/>
        </w:rPr>
        <w:t>33720 Tampere</w:t>
      </w:r>
    </w:p>
    <w:p w14:paraId="4F44273B" w14:textId="77777777" w:rsidR="000D5252" w:rsidRDefault="00F719E4">
      <w:pPr>
        <w:spacing w:after="0" w:line="240" w:lineRule="auto"/>
        <w:rPr>
          <w:szCs w:val="22"/>
        </w:rPr>
      </w:pPr>
      <w:r>
        <w:rPr>
          <w:color w:val="000000"/>
          <w:szCs w:val="22"/>
        </w:rPr>
        <w:t>Finlande</w:t>
      </w:r>
    </w:p>
    <w:p w14:paraId="04A1F35B" w14:textId="77777777" w:rsidR="000D5252" w:rsidRDefault="000D5252">
      <w:pPr>
        <w:spacing w:after="0" w:line="240" w:lineRule="auto"/>
        <w:rPr>
          <w:szCs w:val="22"/>
        </w:rPr>
      </w:pPr>
    </w:p>
    <w:p w14:paraId="54019345" w14:textId="77777777" w:rsidR="000D5252" w:rsidRDefault="000D5252">
      <w:pPr>
        <w:spacing w:after="0" w:line="240" w:lineRule="auto"/>
        <w:rPr>
          <w:szCs w:val="22"/>
        </w:rPr>
      </w:pPr>
    </w:p>
    <w:p w14:paraId="5B7B9428" w14:textId="77777777" w:rsidR="000D5252" w:rsidRDefault="00F719E4">
      <w:pPr>
        <w:keepNext/>
        <w:spacing w:after="0" w:line="240" w:lineRule="auto"/>
        <w:ind w:left="567" w:hanging="567"/>
        <w:rPr>
          <w:b/>
          <w:szCs w:val="22"/>
        </w:rPr>
      </w:pPr>
      <w:r>
        <w:rPr>
          <w:b/>
          <w:szCs w:val="22"/>
        </w:rPr>
        <w:t>8.</w:t>
      </w:r>
      <w:r>
        <w:rPr>
          <w:szCs w:val="22"/>
        </w:rPr>
        <w:tab/>
      </w:r>
      <w:r>
        <w:rPr>
          <w:b/>
          <w:szCs w:val="22"/>
        </w:rPr>
        <w:t xml:space="preserve">NUMÉROS D’AUTORISATION DE MISE SUR LE MARCHÉ </w:t>
      </w:r>
    </w:p>
    <w:p w14:paraId="2EEFB76C" w14:textId="77777777" w:rsidR="000D5252" w:rsidRDefault="000D5252">
      <w:pPr>
        <w:keepNext/>
        <w:spacing w:after="0" w:line="240" w:lineRule="auto"/>
        <w:rPr>
          <w:szCs w:val="22"/>
        </w:rPr>
      </w:pPr>
    </w:p>
    <w:p w14:paraId="3D5C6B7F" w14:textId="77777777" w:rsidR="000D5252" w:rsidRDefault="00F719E4">
      <w:pPr>
        <w:spacing w:after="0" w:line="240" w:lineRule="auto"/>
        <w:rPr>
          <w:rFonts w:cs="Verdana"/>
          <w:color w:val="000000"/>
        </w:rPr>
      </w:pPr>
      <w:r>
        <w:rPr>
          <w:rFonts w:cs="Verdana"/>
          <w:color w:val="000000"/>
        </w:rPr>
        <w:t>EU/1/15/990/003</w:t>
      </w:r>
    </w:p>
    <w:p w14:paraId="1D94C8FF" w14:textId="77777777" w:rsidR="000D5252" w:rsidRDefault="00F719E4">
      <w:pPr>
        <w:spacing w:after="0" w:line="240" w:lineRule="auto"/>
        <w:rPr>
          <w:rFonts w:cs="Verdana"/>
          <w:color w:val="000000"/>
        </w:rPr>
      </w:pPr>
      <w:r>
        <w:rPr>
          <w:rFonts w:cs="Verdana"/>
          <w:color w:val="000000"/>
        </w:rPr>
        <w:t>EU/1/15/990/004</w:t>
      </w:r>
    </w:p>
    <w:p w14:paraId="6FEF9AA7" w14:textId="77777777" w:rsidR="000D5252" w:rsidRDefault="00F719E4">
      <w:pPr>
        <w:spacing w:after="0" w:line="240" w:lineRule="auto"/>
        <w:rPr>
          <w:noProof/>
          <w:szCs w:val="22"/>
          <w:lang w:val="en-US"/>
        </w:rPr>
      </w:pPr>
      <w:r>
        <w:rPr>
          <w:rFonts w:cs="Verdana"/>
          <w:color w:val="000000"/>
        </w:rPr>
        <w:t>EU/1/15/990/005</w:t>
      </w:r>
    </w:p>
    <w:p w14:paraId="560CE576" w14:textId="77777777" w:rsidR="000D5252" w:rsidRDefault="000D5252">
      <w:pPr>
        <w:spacing w:after="0" w:line="240" w:lineRule="auto"/>
        <w:rPr>
          <w:szCs w:val="22"/>
        </w:rPr>
      </w:pPr>
    </w:p>
    <w:p w14:paraId="47CBD62E" w14:textId="77777777" w:rsidR="000D5252" w:rsidRDefault="000D5252">
      <w:pPr>
        <w:spacing w:after="0" w:line="240" w:lineRule="auto"/>
        <w:rPr>
          <w:szCs w:val="22"/>
        </w:rPr>
      </w:pPr>
    </w:p>
    <w:p w14:paraId="71E47547" w14:textId="77777777" w:rsidR="000D5252" w:rsidRDefault="00F719E4">
      <w:pPr>
        <w:spacing w:after="0" w:line="240" w:lineRule="auto"/>
        <w:ind w:left="567" w:hanging="567"/>
        <w:rPr>
          <w:szCs w:val="22"/>
        </w:rPr>
      </w:pPr>
      <w:r>
        <w:rPr>
          <w:b/>
          <w:szCs w:val="22"/>
        </w:rPr>
        <w:t>9.</w:t>
      </w:r>
      <w:r>
        <w:rPr>
          <w:szCs w:val="22"/>
        </w:rPr>
        <w:tab/>
      </w:r>
      <w:r>
        <w:rPr>
          <w:b/>
          <w:szCs w:val="22"/>
        </w:rPr>
        <w:t>DATE DE PREMIÈRE AUTORISATION/DE RENOUVELLEMENT DE L'AUTORISATION</w:t>
      </w:r>
    </w:p>
    <w:p w14:paraId="64742B70" w14:textId="77777777" w:rsidR="000D5252" w:rsidRDefault="000D5252">
      <w:pPr>
        <w:spacing w:after="0" w:line="240" w:lineRule="auto"/>
        <w:rPr>
          <w:i/>
          <w:szCs w:val="22"/>
        </w:rPr>
      </w:pPr>
    </w:p>
    <w:p w14:paraId="57B35143" w14:textId="77777777" w:rsidR="000D5252" w:rsidRDefault="00F719E4">
      <w:pPr>
        <w:spacing w:after="0" w:line="240" w:lineRule="auto"/>
        <w:rPr>
          <w:i/>
          <w:szCs w:val="22"/>
        </w:rPr>
      </w:pPr>
      <w:r>
        <w:rPr>
          <w:szCs w:val="22"/>
        </w:rPr>
        <w:t>Date de première autorisation : 19 mars 2015</w:t>
      </w:r>
    </w:p>
    <w:p w14:paraId="15414E8F" w14:textId="77777777" w:rsidR="000D5252" w:rsidRDefault="00F719E4">
      <w:pPr>
        <w:spacing w:after="0" w:line="240" w:lineRule="auto"/>
        <w:rPr>
          <w:szCs w:val="22"/>
        </w:rPr>
      </w:pPr>
      <w:r>
        <w:t>Date du dernier renouvellement : 09 </w:t>
      </w:r>
      <w:r>
        <w:rPr>
          <w:szCs w:val="22"/>
        </w:rPr>
        <w:t>mars 2020</w:t>
      </w:r>
    </w:p>
    <w:p w14:paraId="056F87EA" w14:textId="77777777" w:rsidR="000D5252" w:rsidRDefault="000D5252">
      <w:pPr>
        <w:spacing w:after="0" w:line="240" w:lineRule="auto"/>
        <w:rPr>
          <w:szCs w:val="22"/>
        </w:rPr>
      </w:pPr>
    </w:p>
    <w:p w14:paraId="22BDC5D2" w14:textId="77777777" w:rsidR="000D5252" w:rsidRDefault="000D5252">
      <w:pPr>
        <w:spacing w:after="0" w:line="240" w:lineRule="auto"/>
        <w:rPr>
          <w:szCs w:val="22"/>
        </w:rPr>
      </w:pPr>
    </w:p>
    <w:p w14:paraId="655ACA66" w14:textId="77777777" w:rsidR="000D5252" w:rsidRDefault="00F719E4">
      <w:pPr>
        <w:keepNext/>
        <w:spacing w:after="0" w:line="240" w:lineRule="auto"/>
        <w:ind w:left="567" w:hanging="567"/>
        <w:rPr>
          <w:b/>
          <w:szCs w:val="22"/>
        </w:rPr>
      </w:pPr>
      <w:r>
        <w:rPr>
          <w:b/>
          <w:szCs w:val="22"/>
        </w:rPr>
        <w:t>10.</w:t>
      </w:r>
      <w:r>
        <w:rPr>
          <w:szCs w:val="22"/>
        </w:rPr>
        <w:tab/>
      </w:r>
      <w:r>
        <w:rPr>
          <w:b/>
          <w:szCs w:val="22"/>
        </w:rPr>
        <w:t>DATE DE MISE À JOUR DU TEXTE</w:t>
      </w:r>
    </w:p>
    <w:p w14:paraId="6713A556" w14:textId="77777777" w:rsidR="000D5252" w:rsidRDefault="000D5252">
      <w:pPr>
        <w:numPr>
          <w:ilvl w:val="12"/>
          <w:numId w:val="0"/>
        </w:numPr>
        <w:spacing w:after="0" w:line="240" w:lineRule="auto"/>
        <w:ind w:right="-2"/>
        <w:rPr>
          <w:szCs w:val="22"/>
        </w:rPr>
      </w:pPr>
    </w:p>
    <w:p w14:paraId="77BABEDD" w14:textId="77777777" w:rsidR="000D5252" w:rsidRDefault="00F719E4">
      <w:pPr>
        <w:numPr>
          <w:ilvl w:val="12"/>
          <w:numId w:val="0"/>
        </w:numPr>
        <w:spacing w:after="0" w:line="240" w:lineRule="auto"/>
        <w:ind w:right="-2"/>
        <w:rPr>
          <w:szCs w:val="22"/>
        </w:rPr>
      </w:pPr>
      <w:r>
        <w:rPr>
          <w:szCs w:val="22"/>
        </w:rPr>
        <w:t xml:space="preserve">Des informations détaillées sur ce médicament sont disponibles sur le site internet de l’Agence européenne des médicaments </w:t>
      </w:r>
      <w:hyperlink r:id="rId18">
        <w:r>
          <w:t>http://www.ema.europa.eu</w:t>
        </w:r>
      </w:hyperlink>
      <w:r>
        <w:rPr>
          <w:color w:val="0000FF"/>
          <w:szCs w:val="22"/>
        </w:rPr>
        <w:t>.</w:t>
      </w:r>
    </w:p>
    <w:p w14:paraId="52391055" w14:textId="77777777" w:rsidR="000D5252" w:rsidRDefault="000D5252">
      <w:pPr>
        <w:numPr>
          <w:ilvl w:val="12"/>
          <w:numId w:val="0"/>
        </w:numPr>
        <w:spacing w:after="0" w:line="240" w:lineRule="auto"/>
        <w:ind w:right="-2"/>
        <w:rPr>
          <w:szCs w:val="22"/>
        </w:rPr>
      </w:pPr>
    </w:p>
    <w:p w14:paraId="72346405" w14:textId="77777777" w:rsidR="000D5252" w:rsidRDefault="00F719E4">
      <w:pPr>
        <w:spacing w:after="0" w:line="240" w:lineRule="auto"/>
        <w:rPr>
          <w:szCs w:val="22"/>
        </w:rPr>
      </w:pPr>
      <w:r>
        <w:rPr>
          <w:szCs w:val="22"/>
        </w:rPr>
        <w:br w:type="page"/>
      </w:r>
    </w:p>
    <w:p w14:paraId="5EEDF72B" w14:textId="77777777" w:rsidR="000D5252" w:rsidRDefault="000D5252">
      <w:pPr>
        <w:spacing w:after="0" w:line="240" w:lineRule="auto"/>
        <w:rPr>
          <w:szCs w:val="22"/>
        </w:rPr>
      </w:pPr>
    </w:p>
    <w:p w14:paraId="6A30276D" w14:textId="77777777" w:rsidR="000D5252" w:rsidRDefault="000D5252">
      <w:pPr>
        <w:spacing w:after="0" w:line="240" w:lineRule="auto"/>
        <w:rPr>
          <w:szCs w:val="22"/>
        </w:rPr>
      </w:pPr>
    </w:p>
    <w:p w14:paraId="546575A2" w14:textId="77777777" w:rsidR="000D5252" w:rsidRDefault="000D5252">
      <w:pPr>
        <w:spacing w:after="0" w:line="240" w:lineRule="auto"/>
        <w:rPr>
          <w:szCs w:val="22"/>
        </w:rPr>
      </w:pPr>
    </w:p>
    <w:p w14:paraId="535EBD6A" w14:textId="77777777" w:rsidR="000D5252" w:rsidRDefault="000D5252">
      <w:pPr>
        <w:spacing w:after="0" w:line="240" w:lineRule="auto"/>
        <w:rPr>
          <w:szCs w:val="22"/>
        </w:rPr>
      </w:pPr>
    </w:p>
    <w:p w14:paraId="7495651F" w14:textId="77777777" w:rsidR="000D5252" w:rsidRDefault="000D5252">
      <w:pPr>
        <w:spacing w:after="0" w:line="240" w:lineRule="auto"/>
        <w:rPr>
          <w:szCs w:val="22"/>
        </w:rPr>
      </w:pPr>
    </w:p>
    <w:p w14:paraId="22553965" w14:textId="77777777" w:rsidR="000D5252" w:rsidRDefault="000D5252">
      <w:pPr>
        <w:spacing w:after="0" w:line="240" w:lineRule="auto"/>
        <w:rPr>
          <w:szCs w:val="22"/>
        </w:rPr>
      </w:pPr>
    </w:p>
    <w:p w14:paraId="3A879728" w14:textId="77777777" w:rsidR="000D5252" w:rsidRDefault="000D5252">
      <w:pPr>
        <w:spacing w:after="0" w:line="240" w:lineRule="auto"/>
        <w:rPr>
          <w:szCs w:val="22"/>
        </w:rPr>
      </w:pPr>
    </w:p>
    <w:p w14:paraId="7EBEAD99" w14:textId="77777777" w:rsidR="000D5252" w:rsidRDefault="000D5252">
      <w:pPr>
        <w:spacing w:after="0" w:line="240" w:lineRule="auto"/>
        <w:rPr>
          <w:szCs w:val="22"/>
        </w:rPr>
      </w:pPr>
    </w:p>
    <w:p w14:paraId="7416BF24" w14:textId="77777777" w:rsidR="000D5252" w:rsidRDefault="000D5252">
      <w:pPr>
        <w:spacing w:after="0" w:line="240" w:lineRule="auto"/>
        <w:rPr>
          <w:szCs w:val="22"/>
        </w:rPr>
      </w:pPr>
    </w:p>
    <w:p w14:paraId="27AFABF6" w14:textId="77777777" w:rsidR="000D5252" w:rsidRDefault="000D5252">
      <w:pPr>
        <w:spacing w:after="0" w:line="240" w:lineRule="auto"/>
        <w:rPr>
          <w:szCs w:val="22"/>
        </w:rPr>
      </w:pPr>
    </w:p>
    <w:p w14:paraId="1964B4CA" w14:textId="77777777" w:rsidR="000D5252" w:rsidRDefault="000D5252">
      <w:pPr>
        <w:spacing w:after="0" w:line="240" w:lineRule="auto"/>
        <w:rPr>
          <w:szCs w:val="22"/>
        </w:rPr>
      </w:pPr>
    </w:p>
    <w:p w14:paraId="47787A9B" w14:textId="77777777" w:rsidR="000D5252" w:rsidRDefault="000D5252">
      <w:pPr>
        <w:spacing w:after="0" w:line="240" w:lineRule="auto"/>
        <w:rPr>
          <w:szCs w:val="22"/>
        </w:rPr>
      </w:pPr>
    </w:p>
    <w:p w14:paraId="74046240" w14:textId="77777777" w:rsidR="000D5252" w:rsidRDefault="000D5252">
      <w:pPr>
        <w:spacing w:after="0" w:line="240" w:lineRule="auto"/>
        <w:rPr>
          <w:szCs w:val="22"/>
        </w:rPr>
      </w:pPr>
    </w:p>
    <w:p w14:paraId="673A1833" w14:textId="77777777" w:rsidR="000D5252" w:rsidRDefault="000D5252">
      <w:pPr>
        <w:spacing w:after="0" w:line="240" w:lineRule="auto"/>
        <w:rPr>
          <w:szCs w:val="22"/>
        </w:rPr>
      </w:pPr>
    </w:p>
    <w:p w14:paraId="3ABF4C8C" w14:textId="77777777" w:rsidR="000D5252" w:rsidRDefault="000D5252">
      <w:pPr>
        <w:spacing w:after="0" w:line="240" w:lineRule="auto"/>
        <w:rPr>
          <w:szCs w:val="22"/>
        </w:rPr>
      </w:pPr>
    </w:p>
    <w:p w14:paraId="57E85F8A" w14:textId="77777777" w:rsidR="000D5252" w:rsidRDefault="000D5252">
      <w:pPr>
        <w:spacing w:after="0" w:line="240" w:lineRule="auto"/>
        <w:rPr>
          <w:szCs w:val="22"/>
        </w:rPr>
      </w:pPr>
    </w:p>
    <w:p w14:paraId="08A61252" w14:textId="77777777" w:rsidR="000D5252" w:rsidRDefault="000D5252">
      <w:pPr>
        <w:spacing w:after="0" w:line="240" w:lineRule="auto"/>
        <w:rPr>
          <w:szCs w:val="22"/>
        </w:rPr>
      </w:pPr>
    </w:p>
    <w:p w14:paraId="66197774" w14:textId="77777777" w:rsidR="000D5252" w:rsidRDefault="000D5252">
      <w:pPr>
        <w:spacing w:after="0" w:line="240" w:lineRule="auto"/>
        <w:rPr>
          <w:szCs w:val="22"/>
        </w:rPr>
      </w:pPr>
    </w:p>
    <w:p w14:paraId="7A0888A9" w14:textId="77777777" w:rsidR="000D5252" w:rsidRDefault="000D5252">
      <w:pPr>
        <w:spacing w:after="0" w:line="240" w:lineRule="auto"/>
        <w:rPr>
          <w:szCs w:val="22"/>
        </w:rPr>
      </w:pPr>
    </w:p>
    <w:p w14:paraId="346FAE56" w14:textId="77777777" w:rsidR="000D5252" w:rsidRDefault="000D5252">
      <w:pPr>
        <w:spacing w:after="0" w:line="240" w:lineRule="auto"/>
        <w:rPr>
          <w:szCs w:val="22"/>
        </w:rPr>
      </w:pPr>
    </w:p>
    <w:p w14:paraId="3B7FE54C" w14:textId="77777777" w:rsidR="000D5252" w:rsidRDefault="000D5252">
      <w:pPr>
        <w:spacing w:after="0" w:line="240" w:lineRule="auto"/>
        <w:rPr>
          <w:szCs w:val="22"/>
        </w:rPr>
      </w:pPr>
    </w:p>
    <w:p w14:paraId="348C5619" w14:textId="77777777" w:rsidR="000D5252" w:rsidRDefault="000D5252">
      <w:pPr>
        <w:spacing w:after="0" w:line="240" w:lineRule="auto"/>
        <w:rPr>
          <w:szCs w:val="22"/>
        </w:rPr>
      </w:pPr>
    </w:p>
    <w:p w14:paraId="06CFCD7C" w14:textId="77777777" w:rsidR="000D5252" w:rsidRDefault="000D5252">
      <w:pPr>
        <w:spacing w:after="0" w:line="240" w:lineRule="auto"/>
        <w:jc w:val="center"/>
        <w:rPr>
          <w:b/>
        </w:rPr>
      </w:pPr>
    </w:p>
    <w:p w14:paraId="6D0ABDB3" w14:textId="77777777" w:rsidR="000D5252" w:rsidRDefault="00F719E4">
      <w:pPr>
        <w:spacing w:after="0" w:line="240" w:lineRule="auto"/>
        <w:jc w:val="center"/>
      </w:pPr>
      <w:r>
        <w:rPr>
          <w:b/>
        </w:rPr>
        <w:t>ANNEXE II</w:t>
      </w:r>
    </w:p>
    <w:p w14:paraId="501C69F2" w14:textId="77777777" w:rsidR="000D5252" w:rsidRDefault="000D5252">
      <w:pPr>
        <w:spacing w:after="0" w:line="240" w:lineRule="auto"/>
        <w:ind w:right="1416"/>
        <w:rPr>
          <w:sz w:val="20"/>
        </w:rPr>
      </w:pPr>
    </w:p>
    <w:p w14:paraId="6D1954BC" w14:textId="77777777" w:rsidR="000D5252" w:rsidRDefault="00F719E4">
      <w:pPr>
        <w:spacing w:after="0" w:line="240" w:lineRule="auto"/>
        <w:ind w:left="1701" w:right="1416" w:hanging="708"/>
        <w:rPr>
          <w:b/>
          <w:szCs w:val="22"/>
        </w:rPr>
      </w:pPr>
      <w:r>
        <w:rPr>
          <w:b/>
          <w:szCs w:val="22"/>
        </w:rPr>
        <w:t>A.</w:t>
      </w:r>
      <w:r>
        <w:rPr>
          <w:b/>
          <w:szCs w:val="22"/>
        </w:rPr>
        <w:tab/>
        <w:t>FABRICANT(S) RESPONSABLE(S) DE LA LIBÉRATION DES LOTS</w:t>
      </w:r>
    </w:p>
    <w:p w14:paraId="7FD498BE" w14:textId="77777777" w:rsidR="000D5252" w:rsidRDefault="000D5252">
      <w:pPr>
        <w:spacing w:after="0" w:line="240" w:lineRule="auto"/>
        <w:ind w:left="567" w:hanging="567"/>
        <w:rPr>
          <w:szCs w:val="22"/>
        </w:rPr>
      </w:pPr>
    </w:p>
    <w:p w14:paraId="19F4B952" w14:textId="77777777" w:rsidR="000D5252" w:rsidRDefault="00F719E4">
      <w:pPr>
        <w:spacing w:after="0" w:line="240" w:lineRule="auto"/>
        <w:ind w:left="1701" w:right="1418" w:hanging="709"/>
        <w:rPr>
          <w:b/>
          <w:szCs w:val="22"/>
        </w:rPr>
      </w:pPr>
      <w:r>
        <w:rPr>
          <w:b/>
          <w:szCs w:val="22"/>
        </w:rPr>
        <w:t>B.</w:t>
      </w:r>
      <w:r>
        <w:rPr>
          <w:b/>
          <w:szCs w:val="22"/>
        </w:rPr>
        <w:tab/>
        <w:t>CONDITIONS OU RESTRICTIONS DE DÉLIVRANCE ET D’UTILISATION</w:t>
      </w:r>
    </w:p>
    <w:p w14:paraId="5C7641D9" w14:textId="77777777" w:rsidR="000D5252" w:rsidRDefault="000D5252">
      <w:pPr>
        <w:spacing w:after="0" w:line="240" w:lineRule="auto"/>
        <w:ind w:left="567" w:hanging="567"/>
        <w:rPr>
          <w:szCs w:val="22"/>
        </w:rPr>
      </w:pPr>
    </w:p>
    <w:p w14:paraId="3FC9117A" w14:textId="77777777" w:rsidR="000D5252" w:rsidRDefault="00F719E4">
      <w:pPr>
        <w:spacing w:after="0" w:line="240" w:lineRule="auto"/>
        <w:ind w:left="1701" w:right="1559" w:hanging="709"/>
        <w:rPr>
          <w:b/>
          <w:szCs w:val="22"/>
        </w:rPr>
      </w:pPr>
      <w:r>
        <w:rPr>
          <w:b/>
          <w:szCs w:val="22"/>
        </w:rPr>
        <w:t>C.</w:t>
      </w:r>
      <w:r>
        <w:rPr>
          <w:b/>
          <w:szCs w:val="22"/>
        </w:rPr>
        <w:tab/>
        <w:t>AUTRES CONDITIONS ET OBLIGATIONS DE L’AUTORISATION DE MISE SUR LE MARCHÉ</w:t>
      </w:r>
    </w:p>
    <w:p w14:paraId="1FB04186" w14:textId="77777777" w:rsidR="000D5252" w:rsidRDefault="000D5252">
      <w:pPr>
        <w:spacing w:after="0" w:line="240" w:lineRule="auto"/>
        <w:ind w:right="1558"/>
        <w:rPr>
          <w:b/>
          <w:szCs w:val="22"/>
        </w:rPr>
      </w:pPr>
    </w:p>
    <w:p w14:paraId="47CE811B" w14:textId="77777777" w:rsidR="000D5252" w:rsidRDefault="00F719E4">
      <w:pPr>
        <w:spacing w:after="0" w:line="240" w:lineRule="auto"/>
        <w:ind w:left="1701" w:right="1416" w:hanging="708"/>
        <w:rPr>
          <w:b/>
          <w:szCs w:val="22"/>
        </w:rPr>
      </w:pPr>
      <w:r>
        <w:rPr>
          <w:b/>
          <w:szCs w:val="22"/>
        </w:rPr>
        <w:t>D.</w:t>
      </w:r>
      <w:r>
        <w:rPr>
          <w:b/>
          <w:szCs w:val="22"/>
        </w:rPr>
        <w:tab/>
        <w:t>CONDITIONS OU RESTRICTIONS EN VUE D’UNE UTILISATION SÛRE ET EFFICACE DU MÉDICAMENT</w:t>
      </w:r>
    </w:p>
    <w:p w14:paraId="583BB0F7" w14:textId="77777777" w:rsidR="000D5252" w:rsidRDefault="00F719E4">
      <w:pPr>
        <w:pStyle w:val="TitleB"/>
      </w:pPr>
      <w:r>
        <w:br w:type="page"/>
      </w:r>
      <w:r>
        <w:lastRenderedPageBreak/>
        <w:t>A.</w:t>
      </w:r>
      <w:r>
        <w:tab/>
        <w:t>FABRICANT RESPONSABLE DE LA LIBÉRATION DES LOTS</w:t>
      </w:r>
    </w:p>
    <w:p w14:paraId="0500CA80" w14:textId="77777777" w:rsidR="000D5252" w:rsidRDefault="000D5252">
      <w:pPr>
        <w:spacing w:after="0" w:line="240" w:lineRule="auto"/>
        <w:ind w:right="1416"/>
        <w:rPr>
          <w:szCs w:val="22"/>
        </w:rPr>
      </w:pPr>
    </w:p>
    <w:p w14:paraId="0A655104" w14:textId="77777777" w:rsidR="000D5252" w:rsidRDefault="00F719E4">
      <w:pPr>
        <w:spacing w:after="0" w:line="240" w:lineRule="auto"/>
        <w:rPr>
          <w:szCs w:val="22"/>
        </w:rPr>
      </w:pPr>
      <w:r>
        <w:rPr>
          <w:szCs w:val="22"/>
          <w:u w:val="single"/>
        </w:rPr>
        <w:t>Nom et adresse du fabricant responsable de la libération des lots</w:t>
      </w:r>
    </w:p>
    <w:p w14:paraId="6BE1C8FD" w14:textId="77777777" w:rsidR="000D5252" w:rsidRDefault="000D5252">
      <w:pPr>
        <w:spacing w:after="0" w:line="240" w:lineRule="auto"/>
        <w:rPr>
          <w:szCs w:val="22"/>
        </w:rPr>
      </w:pPr>
    </w:p>
    <w:p w14:paraId="4FE87723" w14:textId="77777777" w:rsidR="000D5252" w:rsidRDefault="00F719E4">
      <w:pPr>
        <w:spacing w:after="0" w:line="240" w:lineRule="auto"/>
        <w:rPr>
          <w:color w:val="000000"/>
          <w:szCs w:val="22"/>
        </w:rPr>
      </w:pPr>
      <w:r>
        <w:rPr>
          <w:color w:val="000000"/>
          <w:szCs w:val="22"/>
        </w:rPr>
        <w:t>EXCELVISION</w:t>
      </w:r>
      <w:r>
        <w:rPr>
          <w:color w:val="000000"/>
          <w:szCs w:val="22"/>
        </w:rPr>
        <w:br/>
        <w:t>27 RUE DE LA LOMBARDIERE, ZI LA LOMBARDIERE</w:t>
      </w:r>
      <w:r>
        <w:rPr>
          <w:color w:val="000000"/>
          <w:szCs w:val="22"/>
        </w:rPr>
        <w:br/>
        <w:t>07100 ANNONAY</w:t>
      </w:r>
      <w:r>
        <w:rPr>
          <w:color w:val="000000"/>
          <w:szCs w:val="22"/>
        </w:rPr>
        <w:br/>
        <w:t>France</w:t>
      </w:r>
    </w:p>
    <w:p w14:paraId="242F62D7" w14:textId="77777777" w:rsidR="000D5252" w:rsidRDefault="000D5252">
      <w:pPr>
        <w:spacing w:after="0" w:line="240" w:lineRule="auto"/>
        <w:rPr>
          <w:color w:val="000000"/>
          <w:szCs w:val="22"/>
        </w:rPr>
      </w:pPr>
    </w:p>
    <w:p w14:paraId="48EFA5E0" w14:textId="77777777" w:rsidR="000D5252" w:rsidRDefault="00F719E4">
      <w:pPr>
        <w:spacing w:after="0" w:line="240" w:lineRule="auto"/>
        <w:rPr>
          <w:szCs w:val="22"/>
        </w:rPr>
      </w:pPr>
      <w:r>
        <w:rPr>
          <w:szCs w:val="22"/>
        </w:rPr>
        <w:t>SANTEN Oy</w:t>
      </w:r>
    </w:p>
    <w:p w14:paraId="2CBB5F10" w14:textId="77777777" w:rsidR="000D5252" w:rsidRDefault="00F719E4">
      <w:pPr>
        <w:spacing w:after="0" w:line="240" w:lineRule="auto"/>
        <w:rPr>
          <w:szCs w:val="22"/>
        </w:rPr>
      </w:pPr>
      <w:r>
        <w:rPr>
          <w:color w:val="000000"/>
          <w:szCs w:val="22"/>
        </w:rPr>
        <w:t>Kelloportinkatu 1</w:t>
      </w:r>
    </w:p>
    <w:p w14:paraId="2B3AB6BD" w14:textId="77777777" w:rsidR="000D5252" w:rsidRDefault="00F719E4">
      <w:pPr>
        <w:spacing w:after="0" w:line="240" w:lineRule="auto"/>
        <w:rPr>
          <w:color w:val="000000"/>
          <w:szCs w:val="22"/>
        </w:rPr>
      </w:pPr>
      <w:r>
        <w:rPr>
          <w:color w:val="000000"/>
          <w:szCs w:val="22"/>
        </w:rPr>
        <w:t>33100 Tampere</w:t>
      </w:r>
    </w:p>
    <w:p w14:paraId="068146E8" w14:textId="77777777" w:rsidR="000D5252" w:rsidRDefault="00F719E4">
      <w:pPr>
        <w:spacing w:after="0" w:line="240" w:lineRule="auto"/>
        <w:rPr>
          <w:szCs w:val="22"/>
        </w:rPr>
      </w:pPr>
      <w:r>
        <w:rPr>
          <w:color w:val="000000"/>
          <w:szCs w:val="22"/>
        </w:rPr>
        <w:t>Finlande</w:t>
      </w:r>
    </w:p>
    <w:p w14:paraId="2889E862" w14:textId="77777777" w:rsidR="000D5252" w:rsidRDefault="000D5252">
      <w:pPr>
        <w:spacing w:after="0" w:line="240" w:lineRule="auto"/>
        <w:rPr>
          <w:color w:val="000000"/>
          <w:szCs w:val="22"/>
        </w:rPr>
      </w:pPr>
    </w:p>
    <w:p w14:paraId="4DA4B09F" w14:textId="77777777" w:rsidR="000D5252" w:rsidRDefault="00F719E4">
      <w:pPr>
        <w:spacing w:after="0" w:line="240" w:lineRule="auto"/>
        <w:rPr>
          <w:szCs w:val="22"/>
        </w:rPr>
      </w:pPr>
      <w:r>
        <w:rPr>
          <w:szCs w:val="22"/>
        </w:rPr>
        <w:t>Le nom et l’adresse du fabricant responsable de la libération du lot concerné doivent figurer sur la notice du médicament.</w:t>
      </w:r>
    </w:p>
    <w:p w14:paraId="4218A65E" w14:textId="77777777" w:rsidR="000D5252" w:rsidRDefault="000D5252">
      <w:pPr>
        <w:spacing w:after="0" w:line="240" w:lineRule="auto"/>
        <w:rPr>
          <w:color w:val="000000"/>
          <w:szCs w:val="22"/>
        </w:rPr>
      </w:pPr>
    </w:p>
    <w:p w14:paraId="46B33F7C" w14:textId="77777777" w:rsidR="000D5252" w:rsidRDefault="000D5252">
      <w:pPr>
        <w:spacing w:after="0" w:line="240" w:lineRule="auto"/>
        <w:rPr>
          <w:color w:val="000000"/>
          <w:szCs w:val="22"/>
        </w:rPr>
      </w:pPr>
    </w:p>
    <w:p w14:paraId="659761FE" w14:textId="77777777" w:rsidR="000D5252" w:rsidRDefault="00F719E4">
      <w:pPr>
        <w:pStyle w:val="TitleB"/>
      </w:pPr>
      <w:bookmarkStart w:id="1" w:name="OLE_LINK2"/>
      <w:r>
        <w:t>B.</w:t>
      </w:r>
      <w:bookmarkEnd w:id="1"/>
      <w:r>
        <w:tab/>
        <w:t xml:space="preserve">CONDITIONS OU RESTRICTIONS DE DÉLIVRANCE ET D’UTILISATION </w:t>
      </w:r>
    </w:p>
    <w:p w14:paraId="7B974754" w14:textId="77777777" w:rsidR="000D5252" w:rsidRDefault="000D5252">
      <w:pPr>
        <w:spacing w:after="0" w:line="240" w:lineRule="auto"/>
        <w:rPr>
          <w:szCs w:val="22"/>
        </w:rPr>
      </w:pPr>
    </w:p>
    <w:p w14:paraId="75985D98" w14:textId="77777777" w:rsidR="000D5252" w:rsidRDefault="00F719E4">
      <w:pPr>
        <w:numPr>
          <w:ilvl w:val="12"/>
          <w:numId w:val="0"/>
        </w:numPr>
        <w:spacing w:after="0" w:line="240" w:lineRule="auto"/>
        <w:rPr>
          <w:szCs w:val="22"/>
        </w:rPr>
      </w:pPr>
      <w:r>
        <w:rPr>
          <w:szCs w:val="22"/>
        </w:rPr>
        <w:t>Médicament soumis à prescription médicale restreinte (voir Annexe I: Résumé des Caractéristiques du Produit, rubrique 4.2.</w:t>
      </w:r>
    </w:p>
    <w:p w14:paraId="714B88A0" w14:textId="77777777" w:rsidR="000D5252" w:rsidRDefault="000D5252">
      <w:pPr>
        <w:numPr>
          <w:ilvl w:val="12"/>
          <w:numId w:val="0"/>
        </w:numPr>
        <w:spacing w:after="0" w:line="240" w:lineRule="auto"/>
        <w:rPr>
          <w:szCs w:val="22"/>
        </w:rPr>
      </w:pPr>
    </w:p>
    <w:p w14:paraId="79C55E6E" w14:textId="77777777" w:rsidR="000D5252" w:rsidRDefault="000D5252">
      <w:pPr>
        <w:numPr>
          <w:ilvl w:val="12"/>
          <w:numId w:val="0"/>
        </w:numPr>
        <w:spacing w:after="0" w:line="240" w:lineRule="auto"/>
        <w:rPr>
          <w:szCs w:val="22"/>
        </w:rPr>
      </w:pPr>
    </w:p>
    <w:p w14:paraId="23C488FD" w14:textId="77777777" w:rsidR="000D5252" w:rsidRDefault="00F719E4">
      <w:pPr>
        <w:pStyle w:val="TitleB"/>
      </w:pPr>
      <w:r>
        <w:t xml:space="preserve">C. </w:t>
      </w:r>
      <w:r>
        <w:tab/>
        <w:t xml:space="preserve">AUTRES CONDITIONS ET OBLIGATIONS DE L’AUTORISATION DE MISE SUR LE </w:t>
      </w:r>
      <w:r>
        <w:rPr>
          <w:rFonts w:eastAsia="SimSun"/>
          <w:kern w:val="32"/>
          <w:szCs w:val="32"/>
          <w:lang w:eastAsia="en-US"/>
        </w:rPr>
        <w:t>MARCH</w:t>
      </w:r>
      <w:r>
        <w:t>É</w:t>
      </w:r>
    </w:p>
    <w:p w14:paraId="45C82275" w14:textId="77777777" w:rsidR="000D5252" w:rsidRDefault="000D5252">
      <w:pPr>
        <w:spacing w:after="0" w:line="240" w:lineRule="auto"/>
        <w:ind w:right="-1"/>
        <w:rPr>
          <w:iCs/>
          <w:szCs w:val="22"/>
          <w:u w:val="single"/>
        </w:rPr>
      </w:pPr>
    </w:p>
    <w:p w14:paraId="29DEC676" w14:textId="77777777" w:rsidR="000D5252" w:rsidRDefault="00F719E4">
      <w:pPr>
        <w:numPr>
          <w:ilvl w:val="0"/>
          <w:numId w:val="1"/>
        </w:numPr>
        <w:spacing w:after="0" w:line="240" w:lineRule="auto"/>
        <w:ind w:right="-1" w:hanging="720"/>
        <w:rPr>
          <w:b/>
          <w:szCs w:val="22"/>
        </w:rPr>
      </w:pPr>
      <w:r>
        <w:rPr>
          <w:b/>
          <w:szCs w:val="22"/>
        </w:rPr>
        <w:t>Rapports périodiques actualisés de sécurité (PSURs)</w:t>
      </w:r>
    </w:p>
    <w:p w14:paraId="62705C2E" w14:textId="77777777" w:rsidR="000D5252" w:rsidRDefault="000D5252">
      <w:pPr>
        <w:tabs>
          <w:tab w:val="left" w:pos="0"/>
        </w:tabs>
        <w:spacing w:after="0" w:line="240" w:lineRule="auto"/>
        <w:ind w:right="567"/>
        <w:rPr>
          <w:szCs w:val="22"/>
        </w:rPr>
      </w:pPr>
    </w:p>
    <w:p w14:paraId="0B8D3D36" w14:textId="77777777" w:rsidR="000D5252" w:rsidRDefault="00F719E4">
      <w:pPr>
        <w:tabs>
          <w:tab w:val="left" w:pos="0"/>
        </w:tabs>
        <w:spacing w:after="0" w:line="240" w:lineRule="auto"/>
        <w:ind w:right="567"/>
        <w:rPr>
          <w:szCs w:val="22"/>
        </w:rPr>
      </w:pPr>
      <w:r>
        <w:rPr>
          <w:szCs w:val="22"/>
        </w:rPr>
        <w:t>Les exigences relatives à la soumission des PSURs pour ce médicament sont définies dans la liste des dates de référence pour l’Union (liste EURD) prévue à l’article 107 quater, paragraphe 7, de la directive 2001/83/CE et ses actualisations publiées sur le portail web européen des médicaments.</w:t>
      </w:r>
    </w:p>
    <w:p w14:paraId="4471F4B1" w14:textId="77777777" w:rsidR="000D5252" w:rsidRDefault="000D5252">
      <w:pPr>
        <w:tabs>
          <w:tab w:val="left" w:pos="0"/>
        </w:tabs>
        <w:spacing w:after="0" w:line="240" w:lineRule="auto"/>
        <w:ind w:right="567"/>
        <w:rPr>
          <w:szCs w:val="22"/>
        </w:rPr>
      </w:pPr>
    </w:p>
    <w:p w14:paraId="62C50D5B" w14:textId="77777777" w:rsidR="000D5252" w:rsidRDefault="000D5252">
      <w:pPr>
        <w:tabs>
          <w:tab w:val="left" w:pos="0"/>
        </w:tabs>
        <w:spacing w:after="0" w:line="240" w:lineRule="auto"/>
        <w:ind w:right="567"/>
        <w:rPr>
          <w:szCs w:val="22"/>
        </w:rPr>
      </w:pPr>
    </w:p>
    <w:p w14:paraId="3C9E3AD8" w14:textId="77777777" w:rsidR="000D5252" w:rsidRDefault="00F719E4">
      <w:pPr>
        <w:pStyle w:val="TitleB"/>
      </w:pPr>
      <w:r>
        <w:t>D.</w:t>
      </w:r>
      <w:r>
        <w:tab/>
        <w:t xml:space="preserve">CONDITIONS OU RESTRICTIONS EN VUE D’UNE UTILISATION SÛRE ET </w:t>
      </w:r>
      <w:r>
        <w:rPr>
          <w:rFonts w:eastAsia="SimSun"/>
          <w:kern w:val="32"/>
          <w:szCs w:val="32"/>
          <w:lang w:eastAsia="en-US"/>
        </w:rPr>
        <w:t>EFFICACE</w:t>
      </w:r>
      <w:r>
        <w:t xml:space="preserve"> DU MÉDICAMENT</w:t>
      </w:r>
    </w:p>
    <w:p w14:paraId="1D4441B2" w14:textId="77777777" w:rsidR="000D5252" w:rsidRDefault="000D5252">
      <w:pPr>
        <w:spacing w:after="0" w:line="240" w:lineRule="auto"/>
        <w:ind w:right="-1"/>
        <w:rPr>
          <w:szCs w:val="22"/>
          <w:u w:val="single"/>
        </w:rPr>
      </w:pPr>
    </w:p>
    <w:p w14:paraId="5E98F93E" w14:textId="77777777" w:rsidR="000D5252" w:rsidRDefault="00F719E4">
      <w:pPr>
        <w:numPr>
          <w:ilvl w:val="0"/>
          <w:numId w:val="1"/>
        </w:numPr>
        <w:spacing w:after="0" w:line="240" w:lineRule="auto"/>
        <w:ind w:right="-1" w:hanging="720"/>
        <w:rPr>
          <w:b/>
          <w:szCs w:val="22"/>
        </w:rPr>
      </w:pPr>
      <w:r>
        <w:rPr>
          <w:b/>
          <w:szCs w:val="22"/>
        </w:rPr>
        <w:t>Plan de gestion des risques (PGR)</w:t>
      </w:r>
    </w:p>
    <w:p w14:paraId="2D9EA67A" w14:textId="77777777" w:rsidR="000D5252" w:rsidRDefault="000D5252">
      <w:pPr>
        <w:spacing w:after="0" w:line="240" w:lineRule="auto"/>
        <w:ind w:left="720" w:right="-1"/>
        <w:rPr>
          <w:b/>
          <w:szCs w:val="22"/>
        </w:rPr>
      </w:pPr>
    </w:p>
    <w:p w14:paraId="3A655FD3" w14:textId="77777777" w:rsidR="000D5252" w:rsidRDefault="00F719E4">
      <w:pPr>
        <w:tabs>
          <w:tab w:val="left" w:pos="0"/>
        </w:tabs>
        <w:spacing w:after="0" w:line="240" w:lineRule="auto"/>
        <w:ind w:right="567"/>
        <w:rPr>
          <w:szCs w:val="22"/>
        </w:rPr>
      </w:pPr>
      <w:r>
        <w:rPr>
          <w:szCs w:val="22"/>
        </w:rPr>
        <w:t xml:space="preserve">Le titulaire de l’autorisation de mise sur le marché réalisera les activités et interventions requises décrites dans le PGR adopté et présenté dans le Module 1.8.2 de l’autorisation de mise sur le marché, ainsi que toutes actualisations ultérieures adoptées du PGR. </w:t>
      </w:r>
    </w:p>
    <w:p w14:paraId="5E1A02C2" w14:textId="77777777" w:rsidR="000D5252" w:rsidRDefault="000D5252">
      <w:pPr>
        <w:spacing w:after="0" w:line="240" w:lineRule="auto"/>
        <w:rPr>
          <w:szCs w:val="22"/>
        </w:rPr>
      </w:pPr>
    </w:p>
    <w:p w14:paraId="26E8B5E7" w14:textId="77777777" w:rsidR="000D5252" w:rsidRDefault="00F719E4">
      <w:pPr>
        <w:spacing w:after="0" w:line="240" w:lineRule="auto"/>
        <w:ind w:right="-1"/>
        <w:rPr>
          <w:iCs/>
          <w:szCs w:val="22"/>
        </w:rPr>
      </w:pPr>
      <w:r>
        <w:rPr>
          <w:szCs w:val="22"/>
        </w:rPr>
        <w:t>De plus, un PGR actualisé doit être soumis</w:t>
      </w:r>
      <w:r>
        <w:rPr>
          <w:iCs/>
          <w:szCs w:val="22"/>
        </w:rPr>
        <w:t>:</w:t>
      </w:r>
    </w:p>
    <w:p w14:paraId="48972833" w14:textId="77777777" w:rsidR="000D5252" w:rsidRDefault="00F719E4">
      <w:pPr>
        <w:numPr>
          <w:ilvl w:val="0"/>
          <w:numId w:val="2"/>
        </w:numPr>
        <w:tabs>
          <w:tab w:val="clear" w:pos="720"/>
        </w:tabs>
        <w:spacing w:after="0" w:line="240" w:lineRule="auto"/>
        <w:ind w:left="567" w:hanging="567"/>
        <w:rPr>
          <w:szCs w:val="22"/>
        </w:rPr>
      </w:pPr>
      <w:r>
        <w:rPr>
          <w:szCs w:val="22"/>
        </w:rPr>
        <w:t xml:space="preserve">à la demande de l’Agence </w:t>
      </w:r>
      <w:r>
        <w:rPr>
          <w:rFonts w:eastAsia="Times New Roman"/>
          <w:iCs/>
          <w:szCs w:val="22"/>
          <w:lang w:eastAsia="en-US"/>
        </w:rPr>
        <w:t>europ</w:t>
      </w:r>
      <w:r>
        <w:rPr>
          <w:szCs w:val="22"/>
        </w:rPr>
        <w:t>éenne des médicaments;</w:t>
      </w:r>
    </w:p>
    <w:p w14:paraId="69EDF8BA" w14:textId="77777777" w:rsidR="000D5252" w:rsidRDefault="00F719E4">
      <w:pPr>
        <w:numPr>
          <w:ilvl w:val="0"/>
          <w:numId w:val="2"/>
        </w:numPr>
        <w:tabs>
          <w:tab w:val="clear" w:pos="720"/>
        </w:tabs>
        <w:spacing w:after="0" w:line="240" w:lineRule="auto"/>
        <w:ind w:left="567" w:hanging="567"/>
        <w:rPr>
          <w:iCs/>
          <w:szCs w:val="22"/>
        </w:rPr>
      </w:pPr>
      <w:r>
        <w:rPr>
          <w:szCs w:val="22"/>
        </w:rPr>
        <w:t>dès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r>
        <w:rPr>
          <w:iCs/>
          <w:szCs w:val="22"/>
        </w:rPr>
        <w:t>.</w:t>
      </w:r>
    </w:p>
    <w:p w14:paraId="696BED5B" w14:textId="77777777" w:rsidR="000D5252" w:rsidRDefault="000D5252">
      <w:pPr>
        <w:spacing w:after="0" w:line="240" w:lineRule="auto"/>
        <w:ind w:right="-1"/>
        <w:rPr>
          <w:iCs/>
          <w:szCs w:val="22"/>
        </w:rPr>
      </w:pPr>
    </w:p>
    <w:p w14:paraId="6C7DAA93" w14:textId="77777777" w:rsidR="000D5252" w:rsidRDefault="00F719E4">
      <w:pPr>
        <w:spacing w:after="0" w:line="240" w:lineRule="auto"/>
        <w:outlineLvl w:val="0"/>
        <w:rPr>
          <w:b/>
          <w:szCs w:val="22"/>
        </w:rPr>
      </w:pPr>
      <w:r>
        <w:rPr>
          <w:szCs w:val="22"/>
        </w:rPr>
        <w:br w:type="page"/>
      </w:r>
    </w:p>
    <w:p w14:paraId="2C05C689" w14:textId="77777777" w:rsidR="000D5252" w:rsidRDefault="000D5252">
      <w:pPr>
        <w:spacing w:after="0" w:line="240" w:lineRule="auto"/>
        <w:rPr>
          <w:b/>
          <w:szCs w:val="22"/>
        </w:rPr>
      </w:pPr>
    </w:p>
    <w:p w14:paraId="749E366E" w14:textId="77777777" w:rsidR="000D5252" w:rsidRDefault="000D5252">
      <w:pPr>
        <w:spacing w:after="0" w:line="240" w:lineRule="auto"/>
        <w:rPr>
          <w:b/>
          <w:szCs w:val="22"/>
        </w:rPr>
      </w:pPr>
    </w:p>
    <w:p w14:paraId="749B10CB" w14:textId="77777777" w:rsidR="000D5252" w:rsidRDefault="000D5252">
      <w:pPr>
        <w:spacing w:after="0" w:line="240" w:lineRule="auto"/>
        <w:rPr>
          <w:b/>
          <w:szCs w:val="22"/>
        </w:rPr>
      </w:pPr>
    </w:p>
    <w:p w14:paraId="7BE03F3E" w14:textId="77777777" w:rsidR="000D5252" w:rsidRDefault="000D5252">
      <w:pPr>
        <w:spacing w:after="0" w:line="240" w:lineRule="auto"/>
        <w:rPr>
          <w:b/>
          <w:szCs w:val="22"/>
        </w:rPr>
      </w:pPr>
    </w:p>
    <w:p w14:paraId="64E72555" w14:textId="77777777" w:rsidR="000D5252" w:rsidRDefault="000D5252">
      <w:pPr>
        <w:spacing w:after="0" w:line="240" w:lineRule="auto"/>
        <w:rPr>
          <w:b/>
          <w:szCs w:val="22"/>
        </w:rPr>
      </w:pPr>
    </w:p>
    <w:p w14:paraId="129018CE" w14:textId="77777777" w:rsidR="000D5252" w:rsidRDefault="000D5252">
      <w:pPr>
        <w:spacing w:after="0" w:line="240" w:lineRule="auto"/>
        <w:rPr>
          <w:b/>
          <w:szCs w:val="22"/>
        </w:rPr>
      </w:pPr>
    </w:p>
    <w:p w14:paraId="3D145208" w14:textId="77777777" w:rsidR="000D5252" w:rsidRDefault="000D5252">
      <w:pPr>
        <w:spacing w:after="0" w:line="240" w:lineRule="auto"/>
        <w:rPr>
          <w:b/>
          <w:szCs w:val="22"/>
        </w:rPr>
      </w:pPr>
    </w:p>
    <w:p w14:paraId="4F9BC36A" w14:textId="77777777" w:rsidR="000D5252" w:rsidRDefault="000D5252">
      <w:pPr>
        <w:spacing w:after="0" w:line="240" w:lineRule="auto"/>
        <w:rPr>
          <w:b/>
          <w:szCs w:val="22"/>
        </w:rPr>
      </w:pPr>
    </w:p>
    <w:p w14:paraId="25A4906D" w14:textId="77777777" w:rsidR="000D5252" w:rsidRDefault="000D5252">
      <w:pPr>
        <w:spacing w:after="0" w:line="240" w:lineRule="auto"/>
        <w:rPr>
          <w:b/>
          <w:szCs w:val="22"/>
        </w:rPr>
      </w:pPr>
    </w:p>
    <w:p w14:paraId="3545740C" w14:textId="77777777" w:rsidR="000D5252" w:rsidRDefault="000D5252">
      <w:pPr>
        <w:spacing w:after="0" w:line="240" w:lineRule="auto"/>
        <w:rPr>
          <w:b/>
          <w:szCs w:val="22"/>
        </w:rPr>
      </w:pPr>
    </w:p>
    <w:p w14:paraId="4481D104" w14:textId="77777777" w:rsidR="000D5252" w:rsidRDefault="000D5252">
      <w:pPr>
        <w:spacing w:after="0" w:line="240" w:lineRule="auto"/>
        <w:rPr>
          <w:b/>
          <w:szCs w:val="22"/>
        </w:rPr>
      </w:pPr>
    </w:p>
    <w:p w14:paraId="433C6C6E" w14:textId="77777777" w:rsidR="000D5252" w:rsidRDefault="000D5252">
      <w:pPr>
        <w:spacing w:after="0" w:line="240" w:lineRule="auto"/>
        <w:rPr>
          <w:b/>
          <w:szCs w:val="22"/>
        </w:rPr>
      </w:pPr>
    </w:p>
    <w:p w14:paraId="001899F9" w14:textId="77777777" w:rsidR="000D5252" w:rsidRDefault="000D5252">
      <w:pPr>
        <w:spacing w:after="0" w:line="240" w:lineRule="auto"/>
        <w:rPr>
          <w:b/>
          <w:szCs w:val="22"/>
        </w:rPr>
      </w:pPr>
    </w:p>
    <w:p w14:paraId="4AD7890C" w14:textId="77777777" w:rsidR="000D5252" w:rsidRDefault="000D5252">
      <w:pPr>
        <w:spacing w:after="0" w:line="240" w:lineRule="auto"/>
        <w:rPr>
          <w:b/>
          <w:szCs w:val="22"/>
        </w:rPr>
      </w:pPr>
    </w:p>
    <w:p w14:paraId="49B175EA" w14:textId="77777777" w:rsidR="000D5252" w:rsidRDefault="000D5252">
      <w:pPr>
        <w:spacing w:after="0" w:line="240" w:lineRule="auto"/>
        <w:rPr>
          <w:b/>
          <w:szCs w:val="22"/>
        </w:rPr>
      </w:pPr>
    </w:p>
    <w:p w14:paraId="38057058" w14:textId="77777777" w:rsidR="000D5252" w:rsidRDefault="000D5252">
      <w:pPr>
        <w:spacing w:after="0" w:line="240" w:lineRule="auto"/>
        <w:rPr>
          <w:b/>
          <w:szCs w:val="22"/>
        </w:rPr>
      </w:pPr>
    </w:p>
    <w:p w14:paraId="43B3ADBF" w14:textId="77777777" w:rsidR="000D5252" w:rsidRDefault="000D5252">
      <w:pPr>
        <w:spacing w:after="0" w:line="240" w:lineRule="auto"/>
        <w:rPr>
          <w:b/>
          <w:szCs w:val="22"/>
        </w:rPr>
      </w:pPr>
    </w:p>
    <w:p w14:paraId="5F1D40B1" w14:textId="77777777" w:rsidR="000D5252" w:rsidRDefault="000D5252">
      <w:pPr>
        <w:spacing w:after="0" w:line="240" w:lineRule="auto"/>
        <w:rPr>
          <w:b/>
          <w:szCs w:val="22"/>
        </w:rPr>
      </w:pPr>
    </w:p>
    <w:p w14:paraId="0047AB02" w14:textId="77777777" w:rsidR="000D5252" w:rsidRDefault="000D5252">
      <w:pPr>
        <w:spacing w:after="0" w:line="240" w:lineRule="auto"/>
        <w:rPr>
          <w:b/>
          <w:szCs w:val="22"/>
        </w:rPr>
      </w:pPr>
    </w:p>
    <w:p w14:paraId="587823FF" w14:textId="77777777" w:rsidR="000D5252" w:rsidRDefault="000D5252">
      <w:pPr>
        <w:spacing w:after="0" w:line="240" w:lineRule="auto"/>
        <w:rPr>
          <w:b/>
          <w:szCs w:val="22"/>
        </w:rPr>
      </w:pPr>
    </w:p>
    <w:p w14:paraId="1409D74A" w14:textId="77777777" w:rsidR="000D5252" w:rsidRDefault="000D5252">
      <w:pPr>
        <w:spacing w:after="0" w:line="240" w:lineRule="auto"/>
        <w:rPr>
          <w:b/>
          <w:szCs w:val="22"/>
        </w:rPr>
      </w:pPr>
    </w:p>
    <w:p w14:paraId="5894F817" w14:textId="77777777" w:rsidR="000D5252" w:rsidRDefault="000D5252">
      <w:pPr>
        <w:spacing w:after="0" w:line="240" w:lineRule="auto"/>
        <w:rPr>
          <w:b/>
          <w:szCs w:val="22"/>
        </w:rPr>
      </w:pPr>
    </w:p>
    <w:p w14:paraId="65FE6BC3" w14:textId="77777777" w:rsidR="000D5252" w:rsidRDefault="000D5252">
      <w:pPr>
        <w:spacing w:after="0" w:line="240" w:lineRule="auto"/>
        <w:jc w:val="center"/>
        <w:rPr>
          <w:b/>
          <w:szCs w:val="22"/>
        </w:rPr>
      </w:pPr>
    </w:p>
    <w:p w14:paraId="6C78F6C6" w14:textId="77777777" w:rsidR="000D5252" w:rsidRDefault="00F719E4">
      <w:pPr>
        <w:spacing w:after="0" w:line="240" w:lineRule="auto"/>
        <w:jc w:val="center"/>
        <w:rPr>
          <w:b/>
          <w:szCs w:val="22"/>
        </w:rPr>
      </w:pPr>
      <w:r>
        <w:rPr>
          <w:b/>
          <w:szCs w:val="22"/>
        </w:rPr>
        <w:t>ANNEXE III</w:t>
      </w:r>
    </w:p>
    <w:p w14:paraId="779FE916" w14:textId="77777777" w:rsidR="000D5252" w:rsidRDefault="000D5252">
      <w:pPr>
        <w:spacing w:after="0" w:line="240" w:lineRule="auto"/>
        <w:jc w:val="center"/>
        <w:rPr>
          <w:b/>
          <w:szCs w:val="22"/>
        </w:rPr>
      </w:pPr>
    </w:p>
    <w:p w14:paraId="4CBDE535" w14:textId="77777777" w:rsidR="000D5252" w:rsidRDefault="00F719E4">
      <w:pPr>
        <w:spacing w:after="0" w:line="240" w:lineRule="auto"/>
        <w:jc w:val="center"/>
        <w:rPr>
          <w:b/>
          <w:szCs w:val="22"/>
        </w:rPr>
      </w:pPr>
      <w:r>
        <w:rPr>
          <w:b/>
          <w:szCs w:val="22"/>
        </w:rPr>
        <w:t>ÉTIQUETAGE ET NOTICE</w:t>
      </w:r>
    </w:p>
    <w:p w14:paraId="2C0EF19B" w14:textId="77777777" w:rsidR="000D5252" w:rsidRDefault="00F719E4">
      <w:pPr>
        <w:spacing w:after="0" w:line="240" w:lineRule="auto"/>
        <w:rPr>
          <w:b/>
          <w:szCs w:val="22"/>
        </w:rPr>
      </w:pPr>
      <w:r>
        <w:rPr>
          <w:szCs w:val="22"/>
        </w:rPr>
        <w:br w:type="page"/>
      </w:r>
    </w:p>
    <w:p w14:paraId="5457887F" w14:textId="77777777" w:rsidR="000D5252" w:rsidRDefault="000D5252">
      <w:pPr>
        <w:spacing w:after="0" w:line="240" w:lineRule="auto"/>
        <w:rPr>
          <w:b/>
          <w:szCs w:val="22"/>
        </w:rPr>
      </w:pPr>
    </w:p>
    <w:p w14:paraId="3D1C4B06" w14:textId="77777777" w:rsidR="000D5252" w:rsidRDefault="000D5252">
      <w:pPr>
        <w:spacing w:after="0" w:line="240" w:lineRule="auto"/>
        <w:rPr>
          <w:b/>
          <w:szCs w:val="22"/>
        </w:rPr>
      </w:pPr>
    </w:p>
    <w:p w14:paraId="01770BB0" w14:textId="77777777" w:rsidR="000D5252" w:rsidRDefault="000D5252">
      <w:pPr>
        <w:spacing w:after="0" w:line="240" w:lineRule="auto"/>
        <w:rPr>
          <w:b/>
          <w:szCs w:val="22"/>
        </w:rPr>
      </w:pPr>
    </w:p>
    <w:p w14:paraId="4F07FEA2" w14:textId="77777777" w:rsidR="000D5252" w:rsidRDefault="000D5252">
      <w:pPr>
        <w:spacing w:after="0" w:line="240" w:lineRule="auto"/>
        <w:rPr>
          <w:b/>
          <w:szCs w:val="22"/>
        </w:rPr>
      </w:pPr>
    </w:p>
    <w:p w14:paraId="00C06054" w14:textId="77777777" w:rsidR="000D5252" w:rsidRDefault="000D5252">
      <w:pPr>
        <w:spacing w:after="0" w:line="240" w:lineRule="auto"/>
        <w:rPr>
          <w:b/>
          <w:szCs w:val="22"/>
        </w:rPr>
      </w:pPr>
    </w:p>
    <w:p w14:paraId="6F3C1C6D" w14:textId="77777777" w:rsidR="000D5252" w:rsidRDefault="000D5252">
      <w:pPr>
        <w:spacing w:after="0" w:line="240" w:lineRule="auto"/>
        <w:rPr>
          <w:b/>
          <w:szCs w:val="22"/>
        </w:rPr>
      </w:pPr>
    </w:p>
    <w:p w14:paraId="701B7E5A" w14:textId="77777777" w:rsidR="000D5252" w:rsidRDefault="000D5252">
      <w:pPr>
        <w:spacing w:after="0" w:line="240" w:lineRule="auto"/>
        <w:rPr>
          <w:b/>
          <w:szCs w:val="22"/>
        </w:rPr>
      </w:pPr>
    </w:p>
    <w:p w14:paraId="69CB38B5" w14:textId="77777777" w:rsidR="000D5252" w:rsidRDefault="000D5252">
      <w:pPr>
        <w:spacing w:after="0" w:line="240" w:lineRule="auto"/>
        <w:rPr>
          <w:b/>
          <w:szCs w:val="22"/>
        </w:rPr>
      </w:pPr>
    </w:p>
    <w:p w14:paraId="344B54E4" w14:textId="77777777" w:rsidR="000D5252" w:rsidRDefault="000D5252">
      <w:pPr>
        <w:spacing w:after="0" w:line="240" w:lineRule="auto"/>
        <w:rPr>
          <w:b/>
          <w:szCs w:val="22"/>
        </w:rPr>
      </w:pPr>
    </w:p>
    <w:p w14:paraId="49048033" w14:textId="77777777" w:rsidR="000D5252" w:rsidRDefault="000D5252">
      <w:pPr>
        <w:spacing w:after="0" w:line="240" w:lineRule="auto"/>
        <w:rPr>
          <w:b/>
          <w:szCs w:val="22"/>
        </w:rPr>
      </w:pPr>
    </w:p>
    <w:p w14:paraId="4CB70868" w14:textId="77777777" w:rsidR="000D5252" w:rsidRDefault="000D5252">
      <w:pPr>
        <w:spacing w:after="0" w:line="240" w:lineRule="auto"/>
        <w:rPr>
          <w:b/>
          <w:szCs w:val="22"/>
        </w:rPr>
      </w:pPr>
    </w:p>
    <w:p w14:paraId="24CA5C7E" w14:textId="77777777" w:rsidR="000D5252" w:rsidRDefault="000D5252">
      <w:pPr>
        <w:spacing w:after="0" w:line="240" w:lineRule="auto"/>
        <w:rPr>
          <w:b/>
          <w:szCs w:val="22"/>
        </w:rPr>
      </w:pPr>
    </w:p>
    <w:p w14:paraId="024B1808" w14:textId="77777777" w:rsidR="000D5252" w:rsidRDefault="000D5252">
      <w:pPr>
        <w:spacing w:after="0" w:line="240" w:lineRule="auto"/>
        <w:rPr>
          <w:b/>
          <w:szCs w:val="22"/>
        </w:rPr>
      </w:pPr>
    </w:p>
    <w:p w14:paraId="15E59E9C" w14:textId="77777777" w:rsidR="000D5252" w:rsidRDefault="000D5252">
      <w:pPr>
        <w:spacing w:after="0" w:line="240" w:lineRule="auto"/>
        <w:rPr>
          <w:b/>
          <w:szCs w:val="22"/>
        </w:rPr>
      </w:pPr>
    </w:p>
    <w:p w14:paraId="250286E4" w14:textId="77777777" w:rsidR="000D5252" w:rsidRDefault="000D5252">
      <w:pPr>
        <w:spacing w:after="0" w:line="240" w:lineRule="auto"/>
        <w:rPr>
          <w:b/>
          <w:szCs w:val="22"/>
        </w:rPr>
      </w:pPr>
    </w:p>
    <w:p w14:paraId="6CFD967E" w14:textId="77777777" w:rsidR="000D5252" w:rsidRDefault="000D5252">
      <w:pPr>
        <w:spacing w:after="0" w:line="240" w:lineRule="auto"/>
        <w:rPr>
          <w:b/>
          <w:szCs w:val="22"/>
        </w:rPr>
      </w:pPr>
    </w:p>
    <w:p w14:paraId="57834C6B" w14:textId="77777777" w:rsidR="000D5252" w:rsidRDefault="000D5252">
      <w:pPr>
        <w:spacing w:after="0" w:line="240" w:lineRule="auto"/>
        <w:rPr>
          <w:b/>
          <w:szCs w:val="22"/>
        </w:rPr>
      </w:pPr>
    </w:p>
    <w:p w14:paraId="63178D65" w14:textId="77777777" w:rsidR="000D5252" w:rsidRDefault="000D5252">
      <w:pPr>
        <w:spacing w:after="0" w:line="240" w:lineRule="auto"/>
        <w:rPr>
          <w:b/>
          <w:szCs w:val="22"/>
        </w:rPr>
      </w:pPr>
    </w:p>
    <w:p w14:paraId="19984472" w14:textId="77777777" w:rsidR="000D5252" w:rsidRDefault="000D5252">
      <w:pPr>
        <w:spacing w:after="0" w:line="240" w:lineRule="auto"/>
        <w:rPr>
          <w:b/>
          <w:szCs w:val="22"/>
        </w:rPr>
      </w:pPr>
    </w:p>
    <w:p w14:paraId="01867A59" w14:textId="77777777" w:rsidR="000D5252" w:rsidRDefault="000D5252">
      <w:pPr>
        <w:spacing w:after="0" w:line="240" w:lineRule="auto"/>
        <w:rPr>
          <w:b/>
          <w:szCs w:val="22"/>
        </w:rPr>
      </w:pPr>
    </w:p>
    <w:p w14:paraId="1F104CE6" w14:textId="77777777" w:rsidR="000D5252" w:rsidRDefault="000D5252">
      <w:pPr>
        <w:spacing w:after="0" w:line="240" w:lineRule="auto"/>
        <w:rPr>
          <w:b/>
          <w:szCs w:val="22"/>
        </w:rPr>
      </w:pPr>
    </w:p>
    <w:p w14:paraId="4F62DF9C" w14:textId="77777777" w:rsidR="000D5252" w:rsidRDefault="000D5252">
      <w:pPr>
        <w:spacing w:after="0" w:line="240" w:lineRule="auto"/>
        <w:rPr>
          <w:b/>
          <w:szCs w:val="22"/>
        </w:rPr>
      </w:pPr>
    </w:p>
    <w:p w14:paraId="1F2930AA" w14:textId="77777777" w:rsidR="000D5252" w:rsidRPr="00F719E4" w:rsidRDefault="000D5252" w:rsidP="00F719E4">
      <w:pPr>
        <w:spacing w:after="0" w:line="240" w:lineRule="auto"/>
        <w:rPr>
          <w:b/>
          <w:szCs w:val="22"/>
        </w:rPr>
      </w:pPr>
    </w:p>
    <w:p w14:paraId="0A3CA268" w14:textId="77777777" w:rsidR="000D5252" w:rsidRDefault="00F719E4">
      <w:pPr>
        <w:pStyle w:val="TitleA"/>
      </w:pPr>
      <w:r>
        <w:t>A. ÉTIQUETAGE</w:t>
      </w:r>
    </w:p>
    <w:p w14:paraId="532F2F8B" w14:textId="77777777" w:rsidR="000D5252" w:rsidRDefault="00F719E4">
      <w:pPr>
        <w:pBdr>
          <w:top w:val="single" w:sz="4" w:space="1" w:color="auto"/>
          <w:left w:val="single" w:sz="4" w:space="4" w:color="auto"/>
          <w:bottom w:val="single" w:sz="4" w:space="1" w:color="auto"/>
          <w:right w:val="single" w:sz="4" w:space="4" w:color="auto"/>
        </w:pBdr>
        <w:shd w:val="clear" w:color="auto" w:fill="FFFFFF"/>
        <w:spacing w:after="0" w:line="240" w:lineRule="auto"/>
        <w:rPr>
          <w:b/>
          <w:szCs w:val="22"/>
        </w:rPr>
      </w:pPr>
      <w:r>
        <w:rPr>
          <w:szCs w:val="22"/>
        </w:rPr>
        <w:br w:type="page"/>
      </w:r>
      <w:r>
        <w:rPr>
          <w:b/>
          <w:szCs w:val="22"/>
        </w:rPr>
        <w:lastRenderedPageBreak/>
        <w:t>MENTIONS DEVANT FIGURER SUR L'EMBALLAGE EXTÉRIEUR</w:t>
      </w:r>
    </w:p>
    <w:p w14:paraId="543FD770" w14:textId="77777777" w:rsidR="000D5252" w:rsidRDefault="000D5252">
      <w:pPr>
        <w:pBdr>
          <w:top w:val="single" w:sz="4" w:space="1" w:color="auto"/>
          <w:left w:val="single" w:sz="4" w:space="4" w:color="auto"/>
          <w:bottom w:val="single" w:sz="4" w:space="1" w:color="auto"/>
          <w:right w:val="single" w:sz="4" w:space="4" w:color="auto"/>
        </w:pBdr>
        <w:spacing w:after="0" w:line="240" w:lineRule="auto"/>
        <w:ind w:left="567" w:hanging="567"/>
        <w:rPr>
          <w:bCs/>
          <w:szCs w:val="22"/>
        </w:rPr>
      </w:pPr>
    </w:p>
    <w:p w14:paraId="3038CBC4"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Cs/>
          <w:szCs w:val="22"/>
        </w:rPr>
      </w:pPr>
      <w:r>
        <w:rPr>
          <w:b/>
          <w:szCs w:val="22"/>
        </w:rPr>
        <w:t>BOÎTE CONTENANT DES RÉCIPIENTS UNIDOSES</w:t>
      </w:r>
    </w:p>
    <w:p w14:paraId="0DEDDD25" w14:textId="77777777" w:rsidR="000D5252" w:rsidRDefault="000D5252">
      <w:pPr>
        <w:spacing w:after="0" w:line="240" w:lineRule="auto"/>
        <w:rPr>
          <w:szCs w:val="22"/>
        </w:rPr>
      </w:pPr>
    </w:p>
    <w:p w14:paraId="79499E18" w14:textId="77777777" w:rsidR="000D5252" w:rsidRDefault="000D5252">
      <w:pPr>
        <w:spacing w:after="0" w:line="240" w:lineRule="auto"/>
        <w:rPr>
          <w:szCs w:val="22"/>
        </w:rPr>
      </w:pPr>
    </w:p>
    <w:p w14:paraId="1842EDC4"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1.</w:t>
      </w:r>
      <w:r>
        <w:rPr>
          <w:szCs w:val="22"/>
        </w:rPr>
        <w:tab/>
      </w:r>
      <w:r>
        <w:rPr>
          <w:b/>
          <w:szCs w:val="22"/>
        </w:rPr>
        <w:t>DÉNOMINATION DU MÉDICAMENT</w:t>
      </w:r>
    </w:p>
    <w:p w14:paraId="5AA8332C" w14:textId="77777777" w:rsidR="000D5252" w:rsidRDefault="000D5252">
      <w:pPr>
        <w:spacing w:after="0" w:line="240" w:lineRule="auto"/>
        <w:rPr>
          <w:szCs w:val="22"/>
        </w:rPr>
      </w:pPr>
    </w:p>
    <w:p w14:paraId="01BFF6F4" w14:textId="77777777" w:rsidR="000D5252" w:rsidRDefault="00F719E4">
      <w:pPr>
        <w:spacing w:after="0" w:line="240" w:lineRule="auto"/>
        <w:rPr>
          <w:szCs w:val="22"/>
        </w:rPr>
      </w:pPr>
      <w:r>
        <w:rPr>
          <w:szCs w:val="22"/>
        </w:rPr>
        <w:t>IKERVIS 1 mg/mL, collyre en émulsion</w:t>
      </w:r>
    </w:p>
    <w:p w14:paraId="3C71AB8F" w14:textId="77777777" w:rsidR="000D5252" w:rsidRDefault="00F719E4">
      <w:pPr>
        <w:spacing w:after="0" w:line="240" w:lineRule="auto"/>
        <w:rPr>
          <w:b/>
          <w:szCs w:val="22"/>
        </w:rPr>
      </w:pPr>
      <w:r>
        <w:rPr>
          <w:szCs w:val="22"/>
        </w:rPr>
        <w:t>ciclosporine</w:t>
      </w:r>
      <w:r>
        <w:rPr>
          <w:b/>
          <w:szCs w:val="22"/>
        </w:rPr>
        <w:t xml:space="preserve"> </w:t>
      </w:r>
    </w:p>
    <w:p w14:paraId="6FCF5A46" w14:textId="77777777" w:rsidR="000D5252" w:rsidRDefault="000D5252">
      <w:pPr>
        <w:spacing w:after="0" w:line="240" w:lineRule="auto"/>
        <w:rPr>
          <w:szCs w:val="22"/>
        </w:rPr>
      </w:pPr>
    </w:p>
    <w:p w14:paraId="00C731A9" w14:textId="77777777" w:rsidR="000D5252" w:rsidRDefault="000D5252">
      <w:pPr>
        <w:spacing w:after="0" w:line="240" w:lineRule="auto"/>
        <w:rPr>
          <w:szCs w:val="22"/>
        </w:rPr>
      </w:pPr>
    </w:p>
    <w:p w14:paraId="74C8C82E"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2.</w:t>
      </w:r>
      <w:r>
        <w:rPr>
          <w:szCs w:val="22"/>
        </w:rPr>
        <w:tab/>
      </w:r>
      <w:r>
        <w:rPr>
          <w:b/>
          <w:szCs w:val="22"/>
        </w:rPr>
        <w:t>COMPOSITION EN SUBSTANCE ACTIVE</w:t>
      </w:r>
    </w:p>
    <w:p w14:paraId="55B477DC" w14:textId="77777777" w:rsidR="000D5252" w:rsidRDefault="000D5252">
      <w:pPr>
        <w:spacing w:after="0" w:line="240" w:lineRule="auto"/>
        <w:rPr>
          <w:szCs w:val="22"/>
        </w:rPr>
      </w:pPr>
    </w:p>
    <w:p w14:paraId="07670E90" w14:textId="77777777" w:rsidR="000D5252" w:rsidRDefault="00F719E4">
      <w:pPr>
        <w:spacing w:after="0" w:line="240" w:lineRule="auto"/>
        <w:rPr>
          <w:szCs w:val="22"/>
        </w:rPr>
      </w:pPr>
      <w:r>
        <w:rPr>
          <w:szCs w:val="22"/>
        </w:rPr>
        <w:t>1 mL d'émulsion contient 1 mg de ciclosporine.</w:t>
      </w:r>
    </w:p>
    <w:p w14:paraId="17A66369" w14:textId="77777777" w:rsidR="000D5252" w:rsidRDefault="000D5252">
      <w:pPr>
        <w:spacing w:after="0" w:line="240" w:lineRule="auto"/>
        <w:rPr>
          <w:szCs w:val="22"/>
        </w:rPr>
      </w:pPr>
    </w:p>
    <w:p w14:paraId="6540765A" w14:textId="77777777" w:rsidR="000D5252" w:rsidRDefault="000D5252">
      <w:pPr>
        <w:spacing w:after="0" w:line="240" w:lineRule="auto"/>
        <w:rPr>
          <w:szCs w:val="22"/>
        </w:rPr>
      </w:pPr>
    </w:p>
    <w:p w14:paraId="75095846"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3.</w:t>
      </w:r>
      <w:r>
        <w:rPr>
          <w:szCs w:val="22"/>
        </w:rPr>
        <w:tab/>
      </w:r>
      <w:r>
        <w:rPr>
          <w:b/>
          <w:szCs w:val="22"/>
        </w:rPr>
        <w:t>LISTE DES EXCIPIENTS</w:t>
      </w:r>
    </w:p>
    <w:p w14:paraId="028C5FC2" w14:textId="77777777" w:rsidR="000D5252" w:rsidRDefault="000D5252">
      <w:pPr>
        <w:spacing w:after="0" w:line="240" w:lineRule="auto"/>
        <w:rPr>
          <w:szCs w:val="22"/>
        </w:rPr>
      </w:pPr>
    </w:p>
    <w:p w14:paraId="5E423F5C" w14:textId="77777777" w:rsidR="000D5252" w:rsidRDefault="00F719E4">
      <w:pPr>
        <w:spacing w:after="0" w:line="240" w:lineRule="auto"/>
        <w:rPr>
          <w:szCs w:val="22"/>
        </w:rPr>
      </w:pPr>
      <w:r>
        <w:rPr>
          <w:szCs w:val="22"/>
        </w:rPr>
        <w:t>Excipients : triglycérides à chaîne moyenne, chlorure de cétalkonium, glycérol, tyloxapol, poloxamère 188, hydroxyde de sodium et eau pour préparations injectables.</w:t>
      </w:r>
    </w:p>
    <w:p w14:paraId="2E859ADF" w14:textId="77777777" w:rsidR="000D5252" w:rsidRDefault="00F719E4">
      <w:pPr>
        <w:spacing w:after="0" w:line="240" w:lineRule="auto"/>
        <w:rPr>
          <w:szCs w:val="22"/>
        </w:rPr>
      </w:pPr>
      <w:r>
        <w:rPr>
          <w:szCs w:val="22"/>
        </w:rPr>
        <w:t>Voir la notice pour plus d'informations.</w:t>
      </w:r>
    </w:p>
    <w:p w14:paraId="56931D73" w14:textId="77777777" w:rsidR="000D5252" w:rsidRDefault="000D5252">
      <w:pPr>
        <w:spacing w:after="0" w:line="240" w:lineRule="auto"/>
        <w:rPr>
          <w:szCs w:val="22"/>
        </w:rPr>
      </w:pPr>
    </w:p>
    <w:p w14:paraId="64DDA6B5" w14:textId="77777777" w:rsidR="000D5252" w:rsidRDefault="000D5252">
      <w:pPr>
        <w:spacing w:after="0" w:line="240" w:lineRule="auto"/>
        <w:rPr>
          <w:szCs w:val="22"/>
        </w:rPr>
      </w:pPr>
    </w:p>
    <w:p w14:paraId="2651571B"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4.</w:t>
      </w:r>
      <w:r>
        <w:rPr>
          <w:szCs w:val="22"/>
        </w:rPr>
        <w:tab/>
      </w:r>
      <w:r>
        <w:rPr>
          <w:b/>
          <w:szCs w:val="22"/>
        </w:rPr>
        <w:t>FORME PHARMACEUTIQUE ET CONTENU</w:t>
      </w:r>
    </w:p>
    <w:p w14:paraId="1987691F" w14:textId="77777777" w:rsidR="000D5252" w:rsidRDefault="000D5252">
      <w:pPr>
        <w:spacing w:after="0" w:line="240" w:lineRule="auto"/>
        <w:rPr>
          <w:szCs w:val="22"/>
        </w:rPr>
      </w:pPr>
    </w:p>
    <w:p w14:paraId="7AD89A95" w14:textId="77777777" w:rsidR="000D5252" w:rsidRDefault="00F719E4">
      <w:pPr>
        <w:spacing w:after="0" w:line="240" w:lineRule="auto"/>
        <w:rPr>
          <w:szCs w:val="22"/>
          <w:highlight w:val="lightGray"/>
          <w:lang w:eastAsia="en-US"/>
        </w:rPr>
      </w:pPr>
      <w:r>
        <w:rPr>
          <w:szCs w:val="22"/>
          <w:highlight w:val="lightGray"/>
          <w:lang w:eastAsia="en-US"/>
        </w:rPr>
        <w:t>Collyre en émulsion.</w:t>
      </w:r>
    </w:p>
    <w:p w14:paraId="62AF3B8A" w14:textId="77777777" w:rsidR="000D5252" w:rsidRDefault="00F719E4">
      <w:pPr>
        <w:spacing w:after="0" w:line="240" w:lineRule="auto"/>
        <w:rPr>
          <w:szCs w:val="22"/>
        </w:rPr>
      </w:pPr>
      <w:bookmarkStart w:id="2" w:name="_Hlk23318850"/>
      <w:r>
        <w:rPr>
          <w:szCs w:val="22"/>
        </w:rPr>
        <w:t>30 récipients unidoses</w:t>
      </w:r>
    </w:p>
    <w:p w14:paraId="778C0F3F" w14:textId="77777777" w:rsidR="000D5252" w:rsidRDefault="00F719E4">
      <w:pPr>
        <w:spacing w:after="0" w:line="240" w:lineRule="auto"/>
        <w:rPr>
          <w:szCs w:val="22"/>
          <w:highlight w:val="lightGray"/>
          <w:lang w:eastAsia="en-US"/>
        </w:rPr>
      </w:pPr>
      <w:r>
        <w:rPr>
          <w:szCs w:val="22"/>
          <w:highlight w:val="lightGray"/>
          <w:lang w:eastAsia="en-US"/>
        </w:rPr>
        <w:t>90 récipients unidoses</w:t>
      </w:r>
      <w:bookmarkEnd w:id="2"/>
    </w:p>
    <w:p w14:paraId="5331D63A" w14:textId="77777777" w:rsidR="000D5252" w:rsidRDefault="000D5252">
      <w:pPr>
        <w:spacing w:after="0" w:line="240" w:lineRule="auto"/>
        <w:rPr>
          <w:szCs w:val="22"/>
        </w:rPr>
      </w:pPr>
    </w:p>
    <w:p w14:paraId="39F4501A" w14:textId="77777777" w:rsidR="000D5252" w:rsidRDefault="000D5252">
      <w:pPr>
        <w:spacing w:after="0" w:line="240" w:lineRule="auto"/>
        <w:rPr>
          <w:szCs w:val="22"/>
        </w:rPr>
      </w:pPr>
    </w:p>
    <w:p w14:paraId="6CB1D7E6"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5.</w:t>
      </w:r>
      <w:r>
        <w:rPr>
          <w:szCs w:val="22"/>
        </w:rPr>
        <w:tab/>
      </w:r>
      <w:r>
        <w:rPr>
          <w:b/>
          <w:szCs w:val="22"/>
        </w:rPr>
        <w:t>MODE ET VOIE(S) D'ADMINISTRATION</w:t>
      </w:r>
    </w:p>
    <w:p w14:paraId="7DB48651" w14:textId="77777777" w:rsidR="000D5252" w:rsidRDefault="000D5252">
      <w:pPr>
        <w:spacing w:after="0" w:line="240" w:lineRule="auto"/>
        <w:rPr>
          <w:szCs w:val="22"/>
        </w:rPr>
      </w:pPr>
    </w:p>
    <w:p w14:paraId="1191C3B2" w14:textId="77777777" w:rsidR="000D5252" w:rsidRDefault="00F719E4">
      <w:pPr>
        <w:spacing w:after="0" w:line="240" w:lineRule="auto"/>
        <w:rPr>
          <w:szCs w:val="22"/>
        </w:rPr>
      </w:pPr>
      <w:r>
        <w:rPr>
          <w:szCs w:val="22"/>
        </w:rPr>
        <w:t>Lire la notice avant utilisation.</w:t>
      </w:r>
    </w:p>
    <w:p w14:paraId="200D374B" w14:textId="77777777" w:rsidR="000D5252" w:rsidRDefault="00F719E4">
      <w:pPr>
        <w:spacing w:after="0" w:line="240" w:lineRule="auto"/>
        <w:rPr>
          <w:szCs w:val="22"/>
        </w:rPr>
      </w:pPr>
      <w:r>
        <w:rPr>
          <w:szCs w:val="22"/>
        </w:rPr>
        <w:t>Voie ophtalmique.</w:t>
      </w:r>
    </w:p>
    <w:p w14:paraId="360EF17E" w14:textId="77777777" w:rsidR="000D5252" w:rsidRDefault="00F719E4">
      <w:pPr>
        <w:spacing w:after="0" w:line="240" w:lineRule="auto"/>
        <w:rPr>
          <w:szCs w:val="22"/>
        </w:rPr>
      </w:pPr>
      <w:r>
        <w:rPr>
          <w:szCs w:val="22"/>
        </w:rPr>
        <w:t>Réservé à un usage unique.</w:t>
      </w:r>
    </w:p>
    <w:p w14:paraId="76533FEB" w14:textId="77777777" w:rsidR="000D5252" w:rsidRDefault="000D5252">
      <w:pPr>
        <w:spacing w:after="0" w:line="240" w:lineRule="auto"/>
        <w:rPr>
          <w:szCs w:val="22"/>
        </w:rPr>
      </w:pPr>
    </w:p>
    <w:p w14:paraId="72C80FB5" w14:textId="77777777" w:rsidR="000D5252" w:rsidRDefault="000D5252">
      <w:pPr>
        <w:spacing w:after="0" w:line="240" w:lineRule="auto"/>
        <w:rPr>
          <w:szCs w:val="22"/>
        </w:rPr>
      </w:pPr>
    </w:p>
    <w:p w14:paraId="000F7DFB"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6.</w:t>
      </w:r>
      <w:r>
        <w:rPr>
          <w:b/>
          <w:szCs w:val="22"/>
        </w:rPr>
        <w:tab/>
        <w:t>MISE EN GARDE SPÉCIALE INDIQUANT QUE LE MÉDICAMENT DOIT ÊTRE CONSERVÉ HORS DE VUE ET DE PORTÉE DES ENFANTS</w:t>
      </w:r>
    </w:p>
    <w:p w14:paraId="6D60B6F6" w14:textId="77777777" w:rsidR="000D5252" w:rsidRDefault="000D5252">
      <w:pPr>
        <w:spacing w:after="0" w:line="240" w:lineRule="auto"/>
        <w:rPr>
          <w:szCs w:val="22"/>
        </w:rPr>
      </w:pPr>
    </w:p>
    <w:p w14:paraId="3257DEBA" w14:textId="77777777" w:rsidR="000D5252" w:rsidRDefault="00F719E4">
      <w:pPr>
        <w:spacing w:after="0" w:line="240" w:lineRule="auto"/>
        <w:rPr>
          <w:szCs w:val="22"/>
        </w:rPr>
      </w:pPr>
      <w:r>
        <w:rPr>
          <w:szCs w:val="22"/>
        </w:rPr>
        <w:t>Tenir hors de la vue et de la portée des enfants.</w:t>
      </w:r>
    </w:p>
    <w:p w14:paraId="70084149" w14:textId="77777777" w:rsidR="000D5252" w:rsidRDefault="000D5252">
      <w:pPr>
        <w:spacing w:after="0" w:line="240" w:lineRule="auto"/>
        <w:rPr>
          <w:szCs w:val="22"/>
        </w:rPr>
      </w:pPr>
    </w:p>
    <w:p w14:paraId="07BD84CF" w14:textId="77777777" w:rsidR="000D5252" w:rsidRDefault="000D5252">
      <w:pPr>
        <w:spacing w:after="0" w:line="240" w:lineRule="auto"/>
        <w:rPr>
          <w:szCs w:val="22"/>
        </w:rPr>
      </w:pPr>
    </w:p>
    <w:p w14:paraId="0C9CB346"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7.</w:t>
      </w:r>
      <w:r>
        <w:rPr>
          <w:szCs w:val="22"/>
        </w:rPr>
        <w:tab/>
      </w:r>
      <w:r>
        <w:rPr>
          <w:b/>
          <w:szCs w:val="22"/>
        </w:rPr>
        <w:t>AUTRE(S) MISE(S) EN GARDE SPÉCIALE(S), SI NÉCÉSSAIRE</w:t>
      </w:r>
    </w:p>
    <w:p w14:paraId="72962F23" w14:textId="77777777" w:rsidR="000D5252" w:rsidRDefault="000D5252">
      <w:pPr>
        <w:spacing w:after="0" w:line="240" w:lineRule="auto"/>
        <w:rPr>
          <w:szCs w:val="22"/>
        </w:rPr>
      </w:pPr>
    </w:p>
    <w:p w14:paraId="069B4017" w14:textId="77777777" w:rsidR="000D5252" w:rsidRDefault="00F719E4">
      <w:pPr>
        <w:spacing w:after="0" w:line="240" w:lineRule="auto"/>
        <w:rPr>
          <w:szCs w:val="22"/>
        </w:rPr>
      </w:pPr>
      <w:r>
        <w:rPr>
          <w:szCs w:val="22"/>
        </w:rPr>
        <w:t>Retirer les lentilles de contact avant utilisation.</w:t>
      </w:r>
    </w:p>
    <w:p w14:paraId="0CF654E7" w14:textId="77777777" w:rsidR="000D5252" w:rsidRDefault="000D5252">
      <w:pPr>
        <w:tabs>
          <w:tab w:val="left" w:pos="749"/>
        </w:tabs>
        <w:spacing w:after="0" w:line="240" w:lineRule="auto"/>
        <w:rPr>
          <w:szCs w:val="22"/>
        </w:rPr>
      </w:pPr>
    </w:p>
    <w:p w14:paraId="6123CB47" w14:textId="77777777" w:rsidR="000D5252" w:rsidRDefault="000D5252">
      <w:pPr>
        <w:tabs>
          <w:tab w:val="left" w:pos="749"/>
        </w:tabs>
        <w:spacing w:after="0" w:line="240" w:lineRule="auto"/>
        <w:rPr>
          <w:szCs w:val="22"/>
        </w:rPr>
      </w:pPr>
    </w:p>
    <w:p w14:paraId="353A46D3"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8.</w:t>
      </w:r>
      <w:r>
        <w:rPr>
          <w:szCs w:val="22"/>
        </w:rPr>
        <w:tab/>
      </w:r>
      <w:r>
        <w:rPr>
          <w:b/>
          <w:szCs w:val="22"/>
        </w:rPr>
        <w:t>DATE DE PÉREMPTION</w:t>
      </w:r>
    </w:p>
    <w:p w14:paraId="17BBD2F0" w14:textId="77777777" w:rsidR="000D5252" w:rsidRDefault="000D5252">
      <w:pPr>
        <w:spacing w:after="0" w:line="240" w:lineRule="auto"/>
        <w:rPr>
          <w:szCs w:val="22"/>
        </w:rPr>
      </w:pPr>
    </w:p>
    <w:p w14:paraId="1B980334" w14:textId="77777777" w:rsidR="000D5252" w:rsidRDefault="00F719E4">
      <w:pPr>
        <w:spacing w:after="0" w:line="240" w:lineRule="auto"/>
        <w:rPr>
          <w:szCs w:val="22"/>
        </w:rPr>
      </w:pPr>
      <w:r>
        <w:rPr>
          <w:szCs w:val="22"/>
        </w:rPr>
        <w:t>EXP</w:t>
      </w:r>
    </w:p>
    <w:p w14:paraId="31BF9657" w14:textId="77777777" w:rsidR="000D5252" w:rsidRDefault="00F719E4">
      <w:pPr>
        <w:spacing w:after="0" w:line="240" w:lineRule="auto"/>
        <w:rPr>
          <w:szCs w:val="22"/>
        </w:rPr>
      </w:pPr>
      <w:r>
        <w:rPr>
          <w:szCs w:val="22"/>
        </w:rPr>
        <w:t>Jeter tout récipient unidose ouvert ainsi que l'émulsion restante immédiatement après utilisation.</w:t>
      </w:r>
    </w:p>
    <w:p w14:paraId="1DF76724" w14:textId="77777777" w:rsidR="000D5252" w:rsidRDefault="000D5252">
      <w:pPr>
        <w:spacing w:after="0" w:line="240" w:lineRule="auto"/>
        <w:rPr>
          <w:szCs w:val="22"/>
        </w:rPr>
      </w:pPr>
    </w:p>
    <w:p w14:paraId="373C9A42" w14:textId="77777777" w:rsidR="000D5252" w:rsidRDefault="000D5252">
      <w:pPr>
        <w:spacing w:after="0" w:line="240" w:lineRule="auto"/>
        <w:rPr>
          <w:szCs w:val="22"/>
        </w:rPr>
      </w:pPr>
    </w:p>
    <w:p w14:paraId="2AF6A913" w14:textId="77777777" w:rsidR="000D5252" w:rsidRDefault="00F719E4">
      <w:pPr>
        <w:keepNext/>
        <w:pBdr>
          <w:top w:val="single" w:sz="4" w:space="1" w:color="auto"/>
          <w:left w:val="single" w:sz="4" w:space="4" w:color="auto"/>
          <w:bottom w:val="single" w:sz="4" w:space="1" w:color="auto"/>
          <w:right w:val="single" w:sz="4" w:space="4" w:color="auto"/>
        </w:pBdr>
        <w:spacing w:after="0" w:line="240" w:lineRule="auto"/>
        <w:rPr>
          <w:szCs w:val="22"/>
        </w:rPr>
      </w:pPr>
      <w:r>
        <w:rPr>
          <w:b/>
          <w:szCs w:val="22"/>
        </w:rPr>
        <w:lastRenderedPageBreak/>
        <w:t>9.</w:t>
      </w:r>
      <w:r>
        <w:rPr>
          <w:szCs w:val="22"/>
        </w:rPr>
        <w:tab/>
      </w:r>
      <w:r>
        <w:rPr>
          <w:b/>
          <w:szCs w:val="22"/>
        </w:rPr>
        <w:t>PRÉCAUTIONS PARTICULIÈRES DE CONSERVATION</w:t>
      </w:r>
    </w:p>
    <w:p w14:paraId="53C1023C" w14:textId="77777777" w:rsidR="000D5252" w:rsidRDefault="000D5252">
      <w:pPr>
        <w:keepNext/>
        <w:tabs>
          <w:tab w:val="clear" w:pos="567"/>
          <w:tab w:val="left" w:pos="2009"/>
        </w:tabs>
        <w:spacing w:after="0" w:line="240" w:lineRule="auto"/>
        <w:rPr>
          <w:szCs w:val="22"/>
        </w:rPr>
      </w:pPr>
    </w:p>
    <w:p w14:paraId="2E7FAAD0" w14:textId="77777777" w:rsidR="000D5252" w:rsidRDefault="00F719E4">
      <w:pPr>
        <w:tabs>
          <w:tab w:val="clear" w:pos="567"/>
          <w:tab w:val="left" w:pos="2009"/>
        </w:tabs>
        <w:spacing w:after="0" w:line="240" w:lineRule="auto"/>
        <w:rPr>
          <w:szCs w:val="22"/>
        </w:rPr>
      </w:pPr>
      <w:r>
        <w:rPr>
          <w:szCs w:val="22"/>
        </w:rPr>
        <w:t>Ne pas congeler.</w:t>
      </w:r>
    </w:p>
    <w:p w14:paraId="72C8C06E" w14:textId="77777777" w:rsidR="000D5252" w:rsidRDefault="00743A0A" w:rsidP="00743A0A">
      <w:pPr>
        <w:spacing w:after="0" w:line="240" w:lineRule="auto"/>
        <w:ind w:left="567" w:hanging="567"/>
        <w:rPr>
          <w:szCs w:val="22"/>
        </w:rPr>
      </w:pPr>
      <w:r>
        <w:rPr>
          <w:noProof/>
          <w:szCs w:val="22"/>
        </w:rPr>
        <w:t>À conserver à une température ne dépassant pas 25 °C.</w:t>
      </w:r>
    </w:p>
    <w:p w14:paraId="1A8B381F" w14:textId="77777777" w:rsidR="000D5252" w:rsidRDefault="000D5252">
      <w:pPr>
        <w:spacing w:after="0" w:line="240" w:lineRule="auto"/>
        <w:ind w:left="567" w:hanging="567"/>
        <w:rPr>
          <w:szCs w:val="22"/>
        </w:rPr>
      </w:pPr>
    </w:p>
    <w:p w14:paraId="69F4AFFC"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10.</w:t>
      </w:r>
      <w:r>
        <w:rPr>
          <w:b/>
          <w:szCs w:val="22"/>
        </w:rPr>
        <w:tab/>
        <w:t>PRÉCAUTIONS PARTICULIÈRES D’ÉLIMINATION DES MÉDICAMENTS NON UTILISÉS OU DES DÉCHETS PROVENANT DE CES MÉDICAMENTS S’IL Y A LIEU</w:t>
      </w:r>
    </w:p>
    <w:p w14:paraId="6B10559F" w14:textId="77777777" w:rsidR="000D5252" w:rsidRDefault="000D5252">
      <w:pPr>
        <w:spacing w:after="0" w:line="240" w:lineRule="auto"/>
        <w:rPr>
          <w:szCs w:val="22"/>
        </w:rPr>
      </w:pPr>
    </w:p>
    <w:p w14:paraId="6CB1B75C" w14:textId="77777777" w:rsidR="000D5252" w:rsidRDefault="000D5252">
      <w:pPr>
        <w:spacing w:after="0" w:line="240" w:lineRule="auto"/>
        <w:rPr>
          <w:szCs w:val="22"/>
        </w:rPr>
      </w:pPr>
    </w:p>
    <w:p w14:paraId="78D43556"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11.</w:t>
      </w:r>
      <w:r>
        <w:rPr>
          <w:b/>
          <w:szCs w:val="22"/>
        </w:rPr>
        <w:tab/>
        <w:t>NOM ET ADRESSE DU TITULAIRE DE L’AUTORISATION DE MISE SUR LE MARCHÉ</w:t>
      </w:r>
    </w:p>
    <w:p w14:paraId="000F1A42" w14:textId="77777777" w:rsidR="000D5252" w:rsidRDefault="000D5252">
      <w:pPr>
        <w:spacing w:after="0" w:line="240" w:lineRule="auto"/>
        <w:rPr>
          <w:szCs w:val="22"/>
        </w:rPr>
      </w:pPr>
    </w:p>
    <w:p w14:paraId="5E6F0CBF" w14:textId="77777777" w:rsidR="000D5252" w:rsidRDefault="00F719E4">
      <w:pPr>
        <w:spacing w:after="0" w:line="240" w:lineRule="auto"/>
        <w:rPr>
          <w:szCs w:val="22"/>
        </w:rPr>
      </w:pPr>
      <w:r>
        <w:rPr>
          <w:szCs w:val="22"/>
        </w:rPr>
        <w:t>SANTEN Oy</w:t>
      </w:r>
    </w:p>
    <w:p w14:paraId="6548F31F" w14:textId="77777777" w:rsidR="000D5252" w:rsidRDefault="00F719E4">
      <w:pPr>
        <w:spacing w:after="0" w:line="240" w:lineRule="auto"/>
        <w:rPr>
          <w:szCs w:val="22"/>
        </w:rPr>
      </w:pPr>
      <w:r>
        <w:rPr>
          <w:color w:val="000000"/>
          <w:szCs w:val="22"/>
        </w:rPr>
        <w:t>Niittyhaankatu 20</w:t>
      </w:r>
    </w:p>
    <w:p w14:paraId="3AA3DDC7" w14:textId="77777777" w:rsidR="000D5252" w:rsidRDefault="00F719E4">
      <w:pPr>
        <w:spacing w:after="0" w:line="240" w:lineRule="auto"/>
        <w:rPr>
          <w:szCs w:val="22"/>
        </w:rPr>
      </w:pPr>
      <w:r>
        <w:rPr>
          <w:color w:val="000000"/>
          <w:szCs w:val="22"/>
        </w:rPr>
        <w:t>33720 Tampere</w:t>
      </w:r>
    </w:p>
    <w:p w14:paraId="3B7FFC40" w14:textId="77777777" w:rsidR="000D5252" w:rsidRDefault="00F719E4">
      <w:pPr>
        <w:spacing w:after="0" w:line="240" w:lineRule="auto"/>
        <w:rPr>
          <w:szCs w:val="22"/>
        </w:rPr>
      </w:pPr>
      <w:r>
        <w:rPr>
          <w:color w:val="000000"/>
          <w:szCs w:val="22"/>
        </w:rPr>
        <w:t>FINLANDE</w:t>
      </w:r>
    </w:p>
    <w:p w14:paraId="37FCFEBD" w14:textId="77777777" w:rsidR="000D5252" w:rsidRDefault="000D5252">
      <w:pPr>
        <w:spacing w:after="0" w:line="240" w:lineRule="auto"/>
        <w:rPr>
          <w:szCs w:val="22"/>
        </w:rPr>
      </w:pPr>
    </w:p>
    <w:p w14:paraId="7FC56A2E" w14:textId="77777777" w:rsidR="000D5252" w:rsidRDefault="000D5252">
      <w:pPr>
        <w:spacing w:after="0" w:line="240" w:lineRule="auto"/>
        <w:rPr>
          <w:szCs w:val="22"/>
        </w:rPr>
      </w:pPr>
    </w:p>
    <w:p w14:paraId="53875887"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12.</w:t>
      </w:r>
      <w:r>
        <w:rPr>
          <w:szCs w:val="22"/>
        </w:rPr>
        <w:tab/>
      </w:r>
      <w:r>
        <w:rPr>
          <w:b/>
          <w:szCs w:val="22"/>
        </w:rPr>
        <w:t xml:space="preserve">NUMÉROS D’AUTORISATION DE MISE SUR LE MARCHÉ </w:t>
      </w:r>
    </w:p>
    <w:p w14:paraId="0A5C0997" w14:textId="77777777" w:rsidR="000D5252" w:rsidRDefault="000D5252">
      <w:pPr>
        <w:spacing w:after="0" w:line="240" w:lineRule="auto"/>
        <w:rPr>
          <w:szCs w:val="22"/>
        </w:rPr>
      </w:pPr>
    </w:p>
    <w:p w14:paraId="07E89178" w14:textId="77777777" w:rsidR="000D5252" w:rsidRDefault="00F719E4">
      <w:pPr>
        <w:spacing w:after="0" w:line="240" w:lineRule="auto"/>
        <w:rPr>
          <w:szCs w:val="22"/>
          <w:highlight w:val="lightGray"/>
        </w:rPr>
      </w:pPr>
      <w:r>
        <w:rPr>
          <w:szCs w:val="22"/>
        </w:rPr>
        <w:t xml:space="preserve">EU/1/15/990/001 </w:t>
      </w:r>
      <w:r>
        <w:rPr>
          <w:szCs w:val="22"/>
          <w:highlight w:val="lightGray"/>
        </w:rPr>
        <w:t>30 récipients unidoses</w:t>
      </w:r>
    </w:p>
    <w:p w14:paraId="00215122" w14:textId="77777777" w:rsidR="000D5252" w:rsidRDefault="00F719E4">
      <w:pPr>
        <w:spacing w:after="0" w:line="240" w:lineRule="auto"/>
        <w:rPr>
          <w:szCs w:val="22"/>
          <w:highlight w:val="lightGray"/>
        </w:rPr>
      </w:pPr>
      <w:r>
        <w:rPr>
          <w:szCs w:val="22"/>
          <w:highlight w:val="lightGray"/>
        </w:rPr>
        <w:t>EU/1/15/990/002 90 récipients unidoses</w:t>
      </w:r>
    </w:p>
    <w:p w14:paraId="19324318" w14:textId="77777777" w:rsidR="000D5252" w:rsidRDefault="000D5252">
      <w:pPr>
        <w:spacing w:after="0" w:line="240" w:lineRule="auto"/>
        <w:rPr>
          <w:szCs w:val="22"/>
        </w:rPr>
      </w:pPr>
    </w:p>
    <w:p w14:paraId="3844BCF9" w14:textId="77777777" w:rsidR="000D5252" w:rsidRDefault="000D5252">
      <w:pPr>
        <w:spacing w:after="0" w:line="240" w:lineRule="auto"/>
        <w:rPr>
          <w:szCs w:val="22"/>
        </w:rPr>
      </w:pPr>
    </w:p>
    <w:p w14:paraId="401268B7"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13.</w:t>
      </w:r>
      <w:r>
        <w:rPr>
          <w:szCs w:val="22"/>
        </w:rPr>
        <w:tab/>
      </w:r>
      <w:r>
        <w:rPr>
          <w:b/>
          <w:szCs w:val="22"/>
        </w:rPr>
        <w:t>NUMÉRO DU LOT</w:t>
      </w:r>
    </w:p>
    <w:p w14:paraId="1D4812BE" w14:textId="77777777" w:rsidR="000D5252" w:rsidRDefault="000D5252">
      <w:pPr>
        <w:spacing w:after="0" w:line="240" w:lineRule="auto"/>
        <w:rPr>
          <w:i/>
          <w:szCs w:val="22"/>
        </w:rPr>
      </w:pPr>
    </w:p>
    <w:p w14:paraId="7103C9D4" w14:textId="77777777" w:rsidR="000D5252" w:rsidRDefault="00F719E4">
      <w:pPr>
        <w:spacing w:after="0" w:line="240" w:lineRule="auto"/>
        <w:rPr>
          <w:szCs w:val="22"/>
        </w:rPr>
      </w:pPr>
      <w:r>
        <w:rPr>
          <w:szCs w:val="22"/>
        </w:rPr>
        <w:t>Lot</w:t>
      </w:r>
    </w:p>
    <w:p w14:paraId="3962BCCE" w14:textId="77777777" w:rsidR="000D5252" w:rsidRDefault="000D5252">
      <w:pPr>
        <w:spacing w:after="0" w:line="240" w:lineRule="auto"/>
        <w:rPr>
          <w:szCs w:val="22"/>
        </w:rPr>
      </w:pPr>
    </w:p>
    <w:p w14:paraId="1BF20F2B" w14:textId="77777777" w:rsidR="000D5252" w:rsidRDefault="000D5252">
      <w:pPr>
        <w:spacing w:after="0" w:line="240" w:lineRule="auto"/>
        <w:rPr>
          <w:szCs w:val="22"/>
        </w:rPr>
      </w:pPr>
    </w:p>
    <w:p w14:paraId="303CA06A"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14.</w:t>
      </w:r>
      <w:r>
        <w:rPr>
          <w:szCs w:val="22"/>
        </w:rPr>
        <w:tab/>
      </w:r>
      <w:r>
        <w:rPr>
          <w:b/>
          <w:szCs w:val="22"/>
        </w:rPr>
        <w:t>CONDITIONS DE PRESCRIPTION ET DE DÉLIVRANCE</w:t>
      </w:r>
    </w:p>
    <w:p w14:paraId="20E2DA67" w14:textId="77777777" w:rsidR="000D5252" w:rsidRDefault="000D5252">
      <w:pPr>
        <w:spacing w:after="0" w:line="240" w:lineRule="auto"/>
        <w:rPr>
          <w:szCs w:val="22"/>
        </w:rPr>
      </w:pPr>
    </w:p>
    <w:p w14:paraId="39E1575E" w14:textId="77777777" w:rsidR="000D5252" w:rsidRDefault="000D5252">
      <w:pPr>
        <w:spacing w:after="0" w:line="240" w:lineRule="auto"/>
        <w:rPr>
          <w:szCs w:val="22"/>
        </w:rPr>
      </w:pPr>
    </w:p>
    <w:p w14:paraId="14E18299"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15.</w:t>
      </w:r>
      <w:r>
        <w:rPr>
          <w:szCs w:val="22"/>
        </w:rPr>
        <w:tab/>
      </w:r>
      <w:r>
        <w:rPr>
          <w:b/>
          <w:szCs w:val="22"/>
        </w:rPr>
        <w:t>INDICATIONS D’UTILISATION</w:t>
      </w:r>
    </w:p>
    <w:p w14:paraId="2A5BEC11" w14:textId="77777777" w:rsidR="000D5252" w:rsidRDefault="000D5252">
      <w:pPr>
        <w:spacing w:after="0" w:line="240" w:lineRule="auto"/>
        <w:rPr>
          <w:szCs w:val="22"/>
        </w:rPr>
      </w:pPr>
    </w:p>
    <w:p w14:paraId="237C22C4" w14:textId="77777777" w:rsidR="000D5252" w:rsidRDefault="000D5252">
      <w:pPr>
        <w:spacing w:after="0" w:line="240" w:lineRule="auto"/>
        <w:rPr>
          <w:szCs w:val="22"/>
        </w:rPr>
      </w:pPr>
    </w:p>
    <w:p w14:paraId="6C4E83D4" w14:textId="77777777" w:rsidR="000D5252" w:rsidRDefault="00F719E4">
      <w:pPr>
        <w:pBdr>
          <w:top w:val="single" w:sz="4" w:space="1" w:color="auto"/>
          <w:left w:val="single" w:sz="4" w:space="4" w:color="auto"/>
          <w:bottom w:val="single" w:sz="4" w:space="0" w:color="auto"/>
          <w:right w:val="single" w:sz="4" w:space="4" w:color="auto"/>
        </w:pBdr>
        <w:spacing w:after="0" w:line="240" w:lineRule="auto"/>
        <w:rPr>
          <w:szCs w:val="22"/>
        </w:rPr>
      </w:pPr>
      <w:r>
        <w:rPr>
          <w:b/>
          <w:szCs w:val="22"/>
        </w:rPr>
        <w:t>16.</w:t>
      </w:r>
      <w:r>
        <w:rPr>
          <w:szCs w:val="22"/>
        </w:rPr>
        <w:tab/>
      </w:r>
      <w:r>
        <w:rPr>
          <w:b/>
          <w:szCs w:val="22"/>
        </w:rPr>
        <w:t>INFORMATIONS EN BRAILLE</w:t>
      </w:r>
    </w:p>
    <w:p w14:paraId="1B2458EC" w14:textId="77777777" w:rsidR="000D5252" w:rsidRDefault="000D5252">
      <w:pPr>
        <w:spacing w:after="0" w:line="240" w:lineRule="auto"/>
        <w:rPr>
          <w:szCs w:val="22"/>
        </w:rPr>
      </w:pPr>
    </w:p>
    <w:p w14:paraId="5C7427C8" w14:textId="77777777" w:rsidR="000D5252" w:rsidRDefault="00F719E4">
      <w:pPr>
        <w:spacing w:after="0" w:line="240" w:lineRule="auto"/>
        <w:rPr>
          <w:szCs w:val="22"/>
        </w:rPr>
      </w:pPr>
      <w:r>
        <w:rPr>
          <w:szCs w:val="22"/>
        </w:rPr>
        <w:t>ikervis</w:t>
      </w:r>
    </w:p>
    <w:p w14:paraId="6F26F986" w14:textId="77777777" w:rsidR="000D5252" w:rsidRDefault="000D5252">
      <w:pPr>
        <w:spacing w:after="0" w:line="240" w:lineRule="auto"/>
        <w:rPr>
          <w:szCs w:val="22"/>
        </w:rPr>
      </w:pPr>
    </w:p>
    <w:p w14:paraId="453F69AA" w14:textId="77777777" w:rsidR="000D5252" w:rsidRDefault="000D5252">
      <w:pPr>
        <w:spacing w:after="0" w:line="240" w:lineRule="auto"/>
        <w:rPr>
          <w:szCs w:val="22"/>
        </w:rPr>
      </w:pPr>
    </w:p>
    <w:p w14:paraId="2CC56C76"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17.</w:t>
      </w:r>
      <w:r>
        <w:rPr>
          <w:b/>
          <w:szCs w:val="22"/>
        </w:rPr>
        <w:tab/>
        <w:t xml:space="preserve">IDENTIFIANT UNIQUE - CODE-BARRES 2D </w:t>
      </w:r>
    </w:p>
    <w:p w14:paraId="2CDEAC35" w14:textId="77777777" w:rsidR="000D5252" w:rsidRDefault="000D5252">
      <w:pPr>
        <w:tabs>
          <w:tab w:val="clear" w:pos="567"/>
        </w:tabs>
        <w:spacing w:after="0" w:line="240" w:lineRule="auto"/>
        <w:rPr>
          <w:szCs w:val="22"/>
        </w:rPr>
      </w:pPr>
    </w:p>
    <w:p w14:paraId="75812FB6" w14:textId="77777777" w:rsidR="000D5252" w:rsidRDefault="00F719E4">
      <w:pPr>
        <w:spacing w:after="0" w:line="240" w:lineRule="auto"/>
        <w:rPr>
          <w:szCs w:val="22"/>
          <w:shd w:val="clear" w:color="auto" w:fill="CCCCCC"/>
        </w:rPr>
      </w:pPr>
      <w:r>
        <w:rPr>
          <w:szCs w:val="22"/>
          <w:highlight w:val="lightGray"/>
        </w:rPr>
        <w:t>code-barres 2D portant l'identifiant unique inclus.</w:t>
      </w:r>
    </w:p>
    <w:p w14:paraId="78105DBD" w14:textId="77777777" w:rsidR="000D5252" w:rsidRDefault="000D5252">
      <w:pPr>
        <w:tabs>
          <w:tab w:val="clear" w:pos="567"/>
        </w:tabs>
        <w:spacing w:after="0" w:line="240" w:lineRule="auto"/>
        <w:rPr>
          <w:szCs w:val="22"/>
        </w:rPr>
      </w:pPr>
    </w:p>
    <w:p w14:paraId="26E908FB" w14:textId="77777777" w:rsidR="000D5252" w:rsidRDefault="000D5252">
      <w:pPr>
        <w:tabs>
          <w:tab w:val="clear" w:pos="567"/>
        </w:tabs>
        <w:spacing w:after="0" w:line="240" w:lineRule="auto"/>
        <w:rPr>
          <w:szCs w:val="22"/>
        </w:rPr>
      </w:pPr>
    </w:p>
    <w:p w14:paraId="550A5F9F" w14:textId="77777777" w:rsidR="000D5252" w:rsidRDefault="00F719E4">
      <w:pPr>
        <w:pBdr>
          <w:top w:val="single" w:sz="4" w:space="2" w:color="auto"/>
          <w:left w:val="single" w:sz="4" w:space="4" w:color="auto"/>
          <w:bottom w:val="single" w:sz="4" w:space="0" w:color="auto"/>
          <w:right w:val="single" w:sz="4" w:space="4" w:color="auto"/>
        </w:pBdr>
        <w:spacing w:after="0" w:line="240" w:lineRule="auto"/>
        <w:rPr>
          <w:b/>
          <w:szCs w:val="22"/>
        </w:rPr>
      </w:pPr>
      <w:r>
        <w:rPr>
          <w:b/>
          <w:szCs w:val="22"/>
        </w:rPr>
        <w:t>18.</w:t>
      </w:r>
      <w:r>
        <w:rPr>
          <w:b/>
          <w:szCs w:val="22"/>
        </w:rPr>
        <w:tab/>
        <w:t>IDENTIFIANT UNIQUE - DONNÉES LISIBLES PAR LES HUMAINS</w:t>
      </w:r>
    </w:p>
    <w:p w14:paraId="0A0339D2" w14:textId="77777777" w:rsidR="000D5252" w:rsidRDefault="000D5252">
      <w:pPr>
        <w:tabs>
          <w:tab w:val="clear" w:pos="567"/>
        </w:tabs>
        <w:spacing w:after="0" w:line="240" w:lineRule="auto"/>
        <w:rPr>
          <w:szCs w:val="22"/>
        </w:rPr>
      </w:pPr>
    </w:p>
    <w:p w14:paraId="38CDE5B6" w14:textId="77777777" w:rsidR="000D5252" w:rsidRDefault="00F719E4">
      <w:pPr>
        <w:spacing w:after="0" w:line="240" w:lineRule="auto"/>
        <w:rPr>
          <w:szCs w:val="22"/>
        </w:rPr>
      </w:pPr>
      <w:r>
        <w:rPr>
          <w:szCs w:val="22"/>
        </w:rPr>
        <w:t>PC</w:t>
      </w:r>
    </w:p>
    <w:p w14:paraId="4DF24857" w14:textId="77777777" w:rsidR="000D5252" w:rsidRDefault="00F719E4">
      <w:pPr>
        <w:spacing w:after="0" w:line="240" w:lineRule="auto"/>
        <w:rPr>
          <w:szCs w:val="22"/>
        </w:rPr>
      </w:pPr>
      <w:r>
        <w:rPr>
          <w:szCs w:val="22"/>
        </w:rPr>
        <w:t>SN</w:t>
      </w:r>
    </w:p>
    <w:p w14:paraId="62CE078C" w14:textId="77777777" w:rsidR="000D5252" w:rsidRDefault="00F719E4">
      <w:pPr>
        <w:spacing w:after="0" w:line="240" w:lineRule="auto"/>
        <w:rPr>
          <w:szCs w:val="22"/>
        </w:rPr>
      </w:pPr>
      <w:r>
        <w:rPr>
          <w:szCs w:val="22"/>
        </w:rPr>
        <w:t>NN</w:t>
      </w:r>
    </w:p>
    <w:p w14:paraId="15046CD0" w14:textId="77777777" w:rsidR="000D5252" w:rsidRDefault="00F719E4">
      <w:pPr>
        <w:tabs>
          <w:tab w:val="clear" w:pos="567"/>
        </w:tabs>
        <w:spacing w:after="0" w:line="240" w:lineRule="auto"/>
        <w:rPr>
          <w:szCs w:val="22"/>
        </w:rPr>
      </w:pPr>
      <w:r>
        <w:rPr>
          <w:szCs w:val="22"/>
        </w:rPr>
        <w:br w:type="page"/>
      </w:r>
    </w:p>
    <w:p w14:paraId="65CF3111" w14:textId="77777777" w:rsidR="000D5252" w:rsidRDefault="00F719E4">
      <w:pPr>
        <w:pBdr>
          <w:top w:val="single" w:sz="4" w:space="1" w:color="auto"/>
          <w:left w:val="single" w:sz="4" w:space="4" w:color="auto"/>
          <w:bottom w:val="single" w:sz="4" w:space="1" w:color="auto"/>
          <w:right w:val="single" w:sz="4" w:space="4" w:color="auto"/>
        </w:pBdr>
        <w:shd w:val="clear" w:color="auto" w:fill="FFFFFF"/>
        <w:spacing w:after="0" w:line="240" w:lineRule="auto"/>
        <w:rPr>
          <w:b/>
          <w:szCs w:val="22"/>
        </w:rPr>
      </w:pPr>
      <w:r>
        <w:rPr>
          <w:b/>
          <w:szCs w:val="22"/>
        </w:rPr>
        <w:lastRenderedPageBreak/>
        <w:t>MENTIONS DEVANT FIGURER SUR L’EMBALLAGE EXTÉRIEUR</w:t>
      </w:r>
    </w:p>
    <w:p w14:paraId="589A3A48" w14:textId="77777777" w:rsidR="000D5252" w:rsidRDefault="000D5252">
      <w:pPr>
        <w:pBdr>
          <w:top w:val="single" w:sz="4" w:space="1" w:color="auto"/>
          <w:left w:val="single" w:sz="4" w:space="4" w:color="auto"/>
          <w:bottom w:val="single" w:sz="4" w:space="1" w:color="auto"/>
          <w:right w:val="single" w:sz="4" w:space="4" w:color="auto"/>
        </w:pBdr>
        <w:spacing w:after="0" w:line="240" w:lineRule="auto"/>
        <w:ind w:left="567" w:hanging="567"/>
        <w:rPr>
          <w:bCs/>
          <w:szCs w:val="22"/>
        </w:rPr>
      </w:pPr>
    </w:p>
    <w:p w14:paraId="2FBAC595"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Cs/>
          <w:szCs w:val="22"/>
        </w:rPr>
      </w:pPr>
      <w:r>
        <w:rPr>
          <w:b/>
          <w:szCs w:val="22"/>
        </w:rPr>
        <w:t>BOÎTE CONTENANT UN FLACON</w:t>
      </w:r>
    </w:p>
    <w:p w14:paraId="2B3AAE69" w14:textId="77777777" w:rsidR="000D5252" w:rsidRDefault="000D5252">
      <w:pPr>
        <w:spacing w:after="0" w:line="240" w:lineRule="auto"/>
        <w:rPr>
          <w:szCs w:val="22"/>
        </w:rPr>
      </w:pPr>
    </w:p>
    <w:p w14:paraId="0541BE5A" w14:textId="77777777" w:rsidR="000D5252" w:rsidRDefault="000D5252">
      <w:pPr>
        <w:spacing w:after="0" w:line="240" w:lineRule="auto"/>
        <w:rPr>
          <w:szCs w:val="22"/>
        </w:rPr>
      </w:pPr>
    </w:p>
    <w:p w14:paraId="46302BC2"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1.</w:t>
      </w:r>
      <w:r>
        <w:rPr>
          <w:szCs w:val="22"/>
        </w:rPr>
        <w:tab/>
      </w:r>
      <w:r>
        <w:rPr>
          <w:b/>
          <w:szCs w:val="22"/>
        </w:rPr>
        <w:t>DÉNOMINATION DU MÉDICAMENT</w:t>
      </w:r>
    </w:p>
    <w:p w14:paraId="410B79A2" w14:textId="77777777" w:rsidR="000D5252" w:rsidRDefault="000D5252">
      <w:pPr>
        <w:spacing w:after="0" w:line="240" w:lineRule="auto"/>
        <w:rPr>
          <w:szCs w:val="22"/>
        </w:rPr>
      </w:pPr>
    </w:p>
    <w:p w14:paraId="7046129E" w14:textId="77777777" w:rsidR="000D5252" w:rsidRDefault="00F719E4">
      <w:pPr>
        <w:spacing w:after="0" w:line="240" w:lineRule="auto"/>
        <w:rPr>
          <w:szCs w:val="22"/>
        </w:rPr>
      </w:pPr>
      <w:r>
        <w:rPr>
          <w:szCs w:val="22"/>
        </w:rPr>
        <w:t>IKERVIS 1 mg/ml, collyre en émulsion</w:t>
      </w:r>
    </w:p>
    <w:p w14:paraId="4B451E46" w14:textId="77777777" w:rsidR="000D5252" w:rsidRDefault="00F719E4">
      <w:pPr>
        <w:spacing w:after="0" w:line="240" w:lineRule="auto"/>
        <w:rPr>
          <w:b/>
          <w:szCs w:val="22"/>
        </w:rPr>
      </w:pPr>
      <w:r>
        <w:rPr>
          <w:szCs w:val="22"/>
        </w:rPr>
        <w:t>ciclosporine</w:t>
      </w:r>
      <w:r>
        <w:rPr>
          <w:b/>
          <w:szCs w:val="22"/>
        </w:rPr>
        <w:t xml:space="preserve"> </w:t>
      </w:r>
    </w:p>
    <w:p w14:paraId="35A74C68" w14:textId="77777777" w:rsidR="000D5252" w:rsidRDefault="000D5252">
      <w:pPr>
        <w:spacing w:after="0" w:line="240" w:lineRule="auto"/>
        <w:rPr>
          <w:szCs w:val="22"/>
        </w:rPr>
      </w:pPr>
    </w:p>
    <w:p w14:paraId="6E2AF79D" w14:textId="77777777" w:rsidR="000D5252" w:rsidRDefault="000D5252">
      <w:pPr>
        <w:spacing w:after="0" w:line="240" w:lineRule="auto"/>
        <w:rPr>
          <w:szCs w:val="22"/>
        </w:rPr>
      </w:pPr>
    </w:p>
    <w:p w14:paraId="016A26F8"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2.</w:t>
      </w:r>
      <w:r>
        <w:rPr>
          <w:szCs w:val="22"/>
        </w:rPr>
        <w:tab/>
      </w:r>
      <w:r>
        <w:rPr>
          <w:b/>
          <w:szCs w:val="22"/>
        </w:rPr>
        <w:t>COMPOSITION EN SUBSTANCE ACTIVE</w:t>
      </w:r>
    </w:p>
    <w:p w14:paraId="60659EFB" w14:textId="77777777" w:rsidR="000D5252" w:rsidRDefault="000D5252">
      <w:pPr>
        <w:spacing w:after="0" w:line="240" w:lineRule="auto"/>
        <w:rPr>
          <w:szCs w:val="22"/>
        </w:rPr>
      </w:pPr>
    </w:p>
    <w:p w14:paraId="3590E771" w14:textId="77777777" w:rsidR="000D5252" w:rsidRDefault="00F719E4">
      <w:pPr>
        <w:spacing w:after="0" w:line="240" w:lineRule="auto"/>
        <w:rPr>
          <w:szCs w:val="22"/>
        </w:rPr>
      </w:pPr>
      <w:r>
        <w:rPr>
          <w:szCs w:val="22"/>
        </w:rPr>
        <w:t>1 ml d’émulsion contient 1 mg de ciclosporine.</w:t>
      </w:r>
    </w:p>
    <w:p w14:paraId="130B9A58" w14:textId="77777777" w:rsidR="000D5252" w:rsidRDefault="000D5252">
      <w:pPr>
        <w:spacing w:after="0" w:line="240" w:lineRule="auto"/>
        <w:rPr>
          <w:szCs w:val="22"/>
        </w:rPr>
      </w:pPr>
    </w:p>
    <w:p w14:paraId="3F2CCF9A" w14:textId="77777777" w:rsidR="000D5252" w:rsidRDefault="000D5252">
      <w:pPr>
        <w:spacing w:after="0" w:line="240" w:lineRule="auto"/>
        <w:rPr>
          <w:szCs w:val="22"/>
        </w:rPr>
      </w:pPr>
    </w:p>
    <w:p w14:paraId="3525122D"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3.</w:t>
      </w:r>
      <w:r>
        <w:rPr>
          <w:szCs w:val="22"/>
        </w:rPr>
        <w:tab/>
      </w:r>
      <w:r>
        <w:rPr>
          <w:b/>
          <w:szCs w:val="22"/>
        </w:rPr>
        <w:t>LISTE DES EXCIPIENTS</w:t>
      </w:r>
    </w:p>
    <w:p w14:paraId="6A3709E8" w14:textId="77777777" w:rsidR="000D5252" w:rsidRDefault="000D5252">
      <w:pPr>
        <w:spacing w:after="0" w:line="240" w:lineRule="auto"/>
        <w:rPr>
          <w:szCs w:val="22"/>
        </w:rPr>
      </w:pPr>
    </w:p>
    <w:p w14:paraId="5C840702" w14:textId="77777777" w:rsidR="000D5252" w:rsidRDefault="00F719E4">
      <w:pPr>
        <w:spacing w:after="0" w:line="240" w:lineRule="auto"/>
        <w:rPr>
          <w:szCs w:val="22"/>
        </w:rPr>
      </w:pPr>
      <w:r>
        <w:rPr>
          <w:szCs w:val="22"/>
        </w:rPr>
        <w:t>Excipients : triglycérides à chaîne moyenne, chlorure de cétalkonium, glycérol, tyloxapol, poloxamère 188, hydroxyde de sodium et eau pour préparations injectables.</w:t>
      </w:r>
    </w:p>
    <w:p w14:paraId="500DCFFC" w14:textId="77777777" w:rsidR="000D5252" w:rsidRDefault="00F719E4">
      <w:pPr>
        <w:spacing w:after="0" w:line="240" w:lineRule="auto"/>
        <w:rPr>
          <w:szCs w:val="22"/>
        </w:rPr>
      </w:pPr>
      <w:r>
        <w:rPr>
          <w:szCs w:val="22"/>
        </w:rPr>
        <w:t>Voir la notice pour plus d’informations.</w:t>
      </w:r>
    </w:p>
    <w:p w14:paraId="3CF0E4D8" w14:textId="77777777" w:rsidR="000D5252" w:rsidRDefault="000D5252">
      <w:pPr>
        <w:spacing w:after="0" w:line="240" w:lineRule="auto"/>
        <w:rPr>
          <w:szCs w:val="22"/>
        </w:rPr>
      </w:pPr>
    </w:p>
    <w:p w14:paraId="0087F456" w14:textId="77777777" w:rsidR="000D5252" w:rsidRDefault="000D5252">
      <w:pPr>
        <w:spacing w:after="0" w:line="240" w:lineRule="auto"/>
        <w:rPr>
          <w:szCs w:val="22"/>
        </w:rPr>
      </w:pPr>
    </w:p>
    <w:p w14:paraId="7AB52DC1"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4.</w:t>
      </w:r>
      <w:r>
        <w:rPr>
          <w:szCs w:val="22"/>
        </w:rPr>
        <w:tab/>
      </w:r>
      <w:r>
        <w:rPr>
          <w:b/>
          <w:szCs w:val="22"/>
        </w:rPr>
        <w:t>FORME PHARMACEUTIQUE ET CONTENU</w:t>
      </w:r>
    </w:p>
    <w:p w14:paraId="13A92CE5" w14:textId="77777777" w:rsidR="000D5252" w:rsidRDefault="000D5252">
      <w:pPr>
        <w:spacing w:after="0" w:line="240" w:lineRule="auto"/>
        <w:rPr>
          <w:szCs w:val="22"/>
        </w:rPr>
      </w:pPr>
    </w:p>
    <w:p w14:paraId="5C2BFBDF" w14:textId="77777777" w:rsidR="000D5252" w:rsidRDefault="00F719E4">
      <w:pPr>
        <w:spacing w:after="0" w:line="240" w:lineRule="auto"/>
        <w:rPr>
          <w:szCs w:val="22"/>
          <w:highlight w:val="lightGray"/>
          <w:lang w:eastAsia="en-US"/>
        </w:rPr>
      </w:pPr>
      <w:r>
        <w:rPr>
          <w:szCs w:val="22"/>
          <w:highlight w:val="lightGray"/>
          <w:lang w:eastAsia="en-US"/>
        </w:rPr>
        <w:t>Collyre en émulsion.</w:t>
      </w:r>
    </w:p>
    <w:p w14:paraId="1E6A7A12" w14:textId="77777777" w:rsidR="000D5252" w:rsidRDefault="00F719E4">
      <w:pPr>
        <w:spacing w:after="0" w:line="240" w:lineRule="auto"/>
        <w:rPr>
          <w:szCs w:val="22"/>
        </w:rPr>
      </w:pPr>
      <w:r>
        <w:rPr>
          <w:szCs w:val="22"/>
        </w:rPr>
        <w:t>1 x 2,5 ml</w:t>
      </w:r>
    </w:p>
    <w:p w14:paraId="75D9D921" w14:textId="77777777" w:rsidR="000D5252" w:rsidRDefault="00F719E4">
      <w:pPr>
        <w:spacing w:after="0" w:line="240" w:lineRule="auto"/>
        <w:rPr>
          <w:szCs w:val="22"/>
          <w:highlight w:val="lightGray"/>
          <w:lang w:eastAsia="en-US"/>
        </w:rPr>
      </w:pPr>
      <w:r>
        <w:rPr>
          <w:szCs w:val="22"/>
          <w:highlight w:val="lightGray"/>
          <w:lang w:eastAsia="en-US"/>
        </w:rPr>
        <w:t>1 x 4,5 ml</w:t>
      </w:r>
    </w:p>
    <w:p w14:paraId="416BC9F7" w14:textId="77777777" w:rsidR="000D5252" w:rsidRDefault="00F719E4">
      <w:pPr>
        <w:spacing w:after="0" w:line="240" w:lineRule="auto"/>
        <w:rPr>
          <w:szCs w:val="22"/>
          <w:highlight w:val="lightGray"/>
          <w:lang w:eastAsia="en-US"/>
        </w:rPr>
      </w:pPr>
      <w:r>
        <w:rPr>
          <w:szCs w:val="22"/>
          <w:highlight w:val="lightGray"/>
          <w:lang w:eastAsia="en-US"/>
        </w:rPr>
        <w:t>1 x 7 ml</w:t>
      </w:r>
    </w:p>
    <w:p w14:paraId="5F2FCFB0" w14:textId="77777777" w:rsidR="000D5252" w:rsidRDefault="000D5252">
      <w:pPr>
        <w:spacing w:after="0" w:line="240" w:lineRule="auto"/>
        <w:rPr>
          <w:szCs w:val="22"/>
        </w:rPr>
      </w:pPr>
    </w:p>
    <w:p w14:paraId="483F6D4D" w14:textId="77777777" w:rsidR="000D5252" w:rsidRDefault="000D5252">
      <w:pPr>
        <w:spacing w:after="0" w:line="240" w:lineRule="auto"/>
        <w:rPr>
          <w:szCs w:val="22"/>
        </w:rPr>
      </w:pPr>
    </w:p>
    <w:p w14:paraId="4450FF0F"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5.</w:t>
      </w:r>
      <w:r>
        <w:rPr>
          <w:szCs w:val="22"/>
        </w:rPr>
        <w:tab/>
      </w:r>
      <w:r>
        <w:rPr>
          <w:b/>
          <w:szCs w:val="22"/>
        </w:rPr>
        <w:t>MODE ET VOIE(S) D’ADMINISTRATION</w:t>
      </w:r>
    </w:p>
    <w:p w14:paraId="7255C55A" w14:textId="77777777" w:rsidR="000D5252" w:rsidRDefault="000D5252">
      <w:pPr>
        <w:spacing w:after="0" w:line="240" w:lineRule="auto"/>
        <w:rPr>
          <w:szCs w:val="22"/>
        </w:rPr>
      </w:pPr>
    </w:p>
    <w:p w14:paraId="5F8104E8" w14:textId="77777777" w:rsidR="000D5252" w:rsidRDefault="00F719E4">
      <w:pPr>
        <w:spacing w:after="0" w:line="240" w:lineRule="auto"/>
        <w:rPr>
          <w:szCs w:val="22"/>
        </w:rPr>
      </w:pPr>
      <w:r>
        <w:rPr>
          <w:szCs w:val="22"/>
        </w:rPr>
        <w:t>Lire la notice avant utilisation.</w:t>
      </w:r>
    </w:p>
    <w:p w14:paraId="73A611D1" w14:textId="77777777" w:rsidR="000D5252" w:rsidRDefault="00F719E4">
      <w:pPr>
        <w:spacing w:after="0" w:line="240" w:lineRule="auto"/>
        <w:rPr>
          <w:szCs w:val="22"/>
        </w:rPr>
      </w:pPr>
      <w:r>
        <w:rPr>
          <w:szCs w:val="22"/>
        </w:rPr>
        <w:t>Voie ophtalmique.</w:t>
      </w:r>
    </w:p>
    <w:p w14:paraId="45068173" w14:textId="77777777" w:rsidR="000D5252" w:rsidRDefault="000D5252">
      <w:pPr>
        <w:spacing w:after="0" w:line="240" w:lineRule="auto"/>
        <w:rPr>
          <w:szCs w:val="22"/>
        </w:rPr>
      </w:pPr>
    </w:p>
    <w:p w14:paraId="25A102CE" w14:textId="77777777" w:rsidR="000D5252" w:rsidRDefault="000D5252">
      <w:pPr>
        <w:spacing w:after="0" w:line="240" w:lineRule="auto"/>
        <w:rPr>
          <w:szCs w:val="22"/>
        </w:rPr>
      </w:pPr>
    </w:p>
    <w:p w14:paraId="2CF54D23"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ind w:left="567" w:hanging="590"/>
        <w:rPr>
          <w:b/>
          <w:szCs w:val="22"/>
        </w:rPr>
      </w:pPr>
      <w:r>
        <w:rPr>
          <w:b/>
          <w:szCs w:val="22"/>
        </w:rPr>
        <w:t>6.</w:t>
      </w:r>
      <w:r>
        <w:rPr>
          <w:b/>
          <w:szCs w:val="22"/>
        </w:rPr>
        <w:tab/>
        <w:t>MISE EN GARDE SPÉCIALE INDIQUANT QUE LE MÉDICAMENT DOIT ÊTRE CONSERVÉ HORS DE VUE ET DE PORTÉE DES ENFANTS</w:t>
      </w:r>
    </w:p>
    <w:p w14:paraId="599D094F" w14:textId="77777777" w:rsidR="000D5252" w:rsidRDefault="000D5252">
      <w:pPr>
        <w:spacing w:after="0" w:line="240" w:lineRule="auto"/>
        <w:rPr>
          <w:szCs w:val="22"/>
        </w:rPr>
      </w:pPr>
    </w:p>
    <w:p w14:paraId="787B147B" w14:textId="77777777" w:rsidR="000D5252" w:rsidRDefault="00F719E4">
      <w:pPr>
        <w:spacing w:after="0" w:line="240" w:lineRule="auto"/>
        <w:rPr>
          <w:szCs w:val="22"/>
        </w:rPr>
      </w:pPr>
      <w:r>
        <w:rPr>
          <w:szCs w:val="22"/>
        </w:rPr>
        <w:t>Tenir hors de la vue et de la portée des enfants.</w:t>
      </w:r>
    </w:p>
    <w:p w14:paraId="24CDAB65" w14:textId="77777777" w:rsidR="000D5252" w:rsidRDefault="000D5252">
      <w:pPr>
        <w:spacing w:after="0" w:line="240" w:lineRule="auto"/>
        <w:rPr>
          <w:szCs w:val="22"/>
        </w:rPr>
      </w:pPr>
    </w:p>
    <w:p w14:paraId="01350D26"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7.</w:t>
      </w:r>
      <w:r>
        <w:rPr>
          <w:szCs w:val="22"/>
        </w:rPr>
        <w:tab/>
      </w:r>
      <w:r>
        <w:rPr>
          <w:b/>
          <w:szCs w:val="22"/>
        </w:rPr>
        <w:t>AUTRE(S) MISE(S) EN GARDE SPÉCIALE(S), SI NÉCÉSSAIRE</w:t>
      </w:r>
    </w:p>
    <w:p w14:paraId="6B461AE8" w14:textId="77777777" w:rsidR="000D5252" w:rsidRDefault="000D5252">
      <w:pPr>
        <w:spacing w:after="0" w:line="240" w:lineRule="auto"/>
        <w:rPr>
          <w:szCs w:val="22"/>
        </w:rPr>
      </w:pPr>
    </w:p>
    <w:p w14:paraId="7B8327A5" w14:textId="77777777" w:rsidR="000D5252" w:rsidRDefault="00F719E4">
      <w:pPr>
        <w:spacing w:after="0" w:line="240" w:lineRule="auto"/>
        <w:rPr>
          <w:szCs w:val="22"/>
        </w:rPr>
      </w:pPr>
      <w:r>
        <w:rPr>
          <w:szCs w:val="22"/>
        </w:rPr>
        <w:t>Retirer les lentilles de contact avant utilisation.</w:t>
      </w:r>
    </w:p>
    <w:p w14:paraId="7194E9F0" w14:textId="77777777" w:rsidR="000D5252" w:rsidRDefault="000D5252">
      <w:pPr>
        <w:tabs>
          <w:tab w:val="left" w:pos="749"/>
        </w:tabs>
        <w:spacing w:after="0" w:line="240" w:lineRule="auto"/>
        <w:rPr>
          <w:szCs w:val="22"/>
        </w:rPr>
      </w:pPr>
    </w:p>
    <w:p w14:paraId="78DF85E8"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8.</w:t>
      </w:r>
      <w:r>
        <w:rPr>
          <w:szCs w:val="22"/>
        </w:rPr>
        <w:tab/>
      </w:r>
      <w:r>
        <w:rPr>
          <w:b/>
          <w:szCs w:val="22"/>
        </w:rPr>
        <w:t>DATE DE PÉREMPTION</w:t>
      </w:r>
    </w:p>
    <w:p w14:paraId="322120E0" w14:textId="77777777" w:rsidR="000D5252" w:rsidRDefault="000D5252">
      <w:pPr>
        <w:spacing w:after="0" w:line="240" w:lineRule="auto"/>
        <w:rPr>
          <w:szCs w:val="22"/>
        </w:rPr>
      </w:pPr>
    </w:p>
    <w:p w14:paraId="3BF6F423" w14:textId="77777777" w:rsidR="000D5252" w:rsidRDefault="00F719E4">
      <w:pPr>
        <w:spacing w:after="0" w:line="240" w:lineRule="auto"/>
        <w:rPr>
          <w:szCs w:val="22"/>
        </w:rPr>
      </w:pPr>
      <w:r>
        <w:rPr>
          <w:szCs w:val="22"/>
        </w:rPr>
        <w:t>EXP</w:t>
      </w:r>
    </w:p>
    <w:p w14:paraId="0C00B67D" w14:textId="77777777" w:rsidR="000D5252" w:rsidRDefault="00F719E4">
      <w:pPr>
        <w:spacing w:after="0" w:line="240" w:lineRule="auto"/>
        <w:rPr>
          <w:szCs w:val="22"/>
        </w:rPr>
      </w:pPr>
      <w:r>
        <w:rPr>
          <w:szCs w:val="22"/>
        </w:rPr>
        <w:t>Jeter 3 mois après la première ouverture.</w:t>
      </w:r>
    </w:p>
    <w:p w14:paraId="12658FBC" w14:textId="77777777" w:rsidR="000D5252" w:rsidRDefault="000D5252">
      <w:pPr>
        <w:spacing w:after="0" w:line="240" w:lineRule="auto"/>
        <w:rPr>
          <w:szCs w:val="22"/>
        </w:rPr>
      </w:pPr>
    </w:p>
    <w:p w14:paraId="5D47ED39" w14:textId="77777777" w:rsidR="000D5252" w:rsidRDefault="00F719E4">
      <w:pPr>
        <w:spacing w:after="0" w:line="240" w:lineRule="auto"/>
        <w:rPr>
          <w:szCs w:val="22"/>
        </w:rPr>
      </w:pPr>
      <w:r>
        <w:rPr>
          <w:szCs w:val="22"/>
        </w:rPr>
        <w:t>Date d’ouverture :</w:t>
      </w:r>
    </w:p>
    <w:p w14:paraId="2B6479F3" w14:textId="77777777" w:rsidR="000D5252" w:rsidRDefault="000D5252">
      <w:pPr>
        <w:spacing w:after="0" w:line="240" w:lineRule="auto"/>
        <w:rPr>
          <w:szCs w:val="22"/>
        </w:rPr>
      </w:pPr>
    </w:p>
    <w:p w14:paraId="48A73BBD" w14:textId="77777777" w:rsidR="000D5252" w:rsidRDefault="00F719E4">
      <w:pPr>
        <w:keepNext/>
        <w:pBdr>
          <w:top w:val="single" w:sz="4" w:space="1" w:color="auto"/>
          <w:left w:val="single" w:sz="4" w:space="4" w:color="auto"/>
          <w:bottom w:val="single" w:sz="4" w:space="1" w:color="auto"/>
          <w:right w:val="single" w:sz="4" w:space="4" w:color="auto"/>
        </w:pBdr>
        <w:spacing w:after="0" w:line="240" w:lineRule="auto"/>
        <w:rPr>
          <w:szCs w:val="22"/>
        </w:rPr>
      </w:pPr>
      <w:r>
        <w:rPr>
          <w:b/>
          <w:szCs w:val="22"/>
        </w:rPr>
        <w:lastRenderedPageBreak/>
        <w:t>9.</w:t>
      </w:r>
      <w:r>
        <w:rPr>
          <w:szCs w:val="22"/>
        </w:rPr>
        <w:tab/>
      </w:r>
      <w:r>
        <w:rPr>
          <w:b/>
          <w:szCs w:val="22"/>
        </w:rPr>
        <w:t>PRÉCAUTIONS PARTICULIÈRES DE CONSERVATION</w:t>
      </w:r>
    </w:p>
    <w:p w14:paraId="52ABA10B" w14:textId="77777777" w:rsidR="000D5252" w:rsidRDefault="000D5252">
      <w:pPr>
        <w:keepNext/>
        <w:tabs>
          <w:tab w:val="clear" w:pos="567"/>
          <w:tab w:val="left" w:pos="2009"/>
        </w:tabs>
        <w:spacing w:after="0" w:line="240" w:lineRule="auto"/>
        <w:rPr>
          <w:szCs w:val="22"/>
        </w:rPr>
      </w:pPr>
    </w:p>
    <w:p w14:paraId="1D4E059B" w14:textId="77777777" w:rsidR="000D5252" w:rsidRDefault="00F719E4">
      <w:pPr>
        <w:tabs>
          <w:tab w:val="clear" w:pos="567"/>
          <w:tab w:val="left" w:pos="2009"/>
        </w:tabs>
        <w:spacing w:after="0" w:line="240" w:lineRule="auto"/>
        <w:rPr>
          <w:szCs w:val="22"/>
        </w:rPr>
      </w:pPr>
      <w:r>
        <w:rPr>
          <w:szCs w:val="22"/>
        </w:rPr>
        <w:t>Ne pas congeler.</w:t>
      </w:r>
    </w:p>
    <w:p w14:paraId="5539C048" w14:textId="77777777" w:rsidR="000D5252" w:rsidRDefault="00F719E4">
      <w:pPr>
        <w:spacing w:after="0" w:line="240" w:lineRule="auto"/>
        <w:ind w:left="567" w:hanging="567"/>
        <w:rPr>
          <w:szCs w:val="22"/>
        </w:rPr>
      </w:pPr>
      <w:r>
        <w:rPr>
          <w:szCs w:val="22"/>
        </w:rPr>
        <w:t>À conserver à une température ne dépassant pas 25 °C</w:t>
      </w:r>
      <w:r w:rsidR="00743A0A">
        <w:rPr>
          <w:szCs w:val="22"/>
        </w:rPr>
        <w:t>.</w:t>
      </w:r>
    </w:p>
    <w:p w14:paraId="2392741B" w14:textId="77777777" w:rsidR="000D5252" w:rsidRDefault="000D5252">
      <w:pPr>
        <w:spacing w:after="0" w:line="240" w:lineRule="auto"/>
        <w:ind w:left="567" w:hanging="567"/>
        <w:rPr>
          <w:szCs w:val="22"/>
        </w:rPr>
      </w:pPr>
    </w:p>
    <w:p w14:paraId="447D0381" w14:textId="77777777" w:rsidR="000D5252" w:rsidRDefault="000D5252">
      <w:pPr>
        <w:spacing w:after="0" w:line="240" w:lineRule="auto"/>
        <w:ind w:left="567" w:hanging="567"/>
        <w:rPr>
          <w:szCs w:val="22"/>
        </w:rPr>
      </w:pPr>
    </w:p>
    <w:p w14:paraId="0AFC4196"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ind w:left="567" w:hanging="590"/>
        <w:rPr>
          <w:b/>
          <w:szCs w:val="22"/>
        </w:rPr>
      </w:pPr>
      <w:r>
        <w:rPr>
          <w:b/>
          <w:szCs w:val="22"/>
        </w:rPr>
        <w:t>10.</w:t>
      </w:r>
      <w:r>
        <w:rPr>
          <w:b/>
          <w:szCs w:val="22"/>
        </w:rPr>
        <w:tab/>
        <w:t>PRÉCAUTIONS PARTICULIÈRES D’ÉLIMINATION DES MÉDICAMENTS NON UTILISÉS OU DES DÉCHETS PROVENANT DE CES MÉDICAMENTS S’IL Y A LIEU</w:t>
      </w:r>
    </w:p>
    <w:p w14:paraId="0A6CC32E" w14:textId="77777777" w:rsidR="000D5252" w:rsidRDefault="000D5252">
      <w:pPr>
        <w:spacing w:after="0" w:line="240" w:lineRule="auto"/>
        <w:rPr>
          <w:szCs w:val="22"/>
        </w:rPr>
      </w:pPr>
    </w:p>
    <w:p w14:paraId="09886B38" w14:textId="77777777" w:rsidR="000D5252" w:rsidRDefault="000D5252">
      <w:pPr>
        <w:spacing w:after="0" w:line="240" w:lineRule="auto"/>
        <w:rPr>
          <w:szCs w:val="22"/>
        </w:rPr>
      </w:pPr>
    </w:p>
    <w:p w14:paraId="5185FCF6"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ind w:left="567" w:hanging="590"/>
        <w:rPr>
          <w:b/>
          <w:szCs w:val="22"/>
        </w:rPr>
      </w:pPr>
      <w:r>
        <w:rPr>
          <w:b/>
          <w:szCs w:val="22"/>
        </w:rPr>
        <w:t>11.</w:t>
      </w:r>
      <w:r>
        <w:rPr>
          <w:b/>
          <w:szCs w:val="22"/>
        </w:rPr>
        <w:tab/>
        <w:t>NOM ET ADRESSE DU TITULAIRE DE L’AUTORISATION DE MISE SUR LE MARCHÉ</w:t>
      </w:r>
    </w:p>
    <w:p w14:paraId="1C465D5C" w14:textId="77777777" w:rsidR="000D5252" w:rsidRDefault="000D5252">
      <w:pPr>
        <w:spacing w:after="0" w:line="240" w:lineRule="auto"/>
        <w:rPr>
          <w:szCs w:val="22"/>
        </w:rPr>
      </w:pPr>
    </w:p>
    <w:p w14:paraId="52784CCA" w14:textId="77777777" w:rsidR="000D5252" w:rsidRDefault="00F719E4">
      <w:pPr>
        <w:spacing w:after="0" w:line="240" w:lineRule="auto"/>
        <w:rPr>
          <w:szCs w:val="22"/>
          <w:lang w:val="da-DK"/>
        </w:rPr>
      </w:pPr>
      <w:r>
        <w:rPr>
          <w:szCs w:val="22"/>
          <w:lang w:val="da-DK"/>
        </w:rPr>
        <w:t>SANTEN Oy</w:t>
      </w:r>
    </w:p>
    <w:p w14:paraId="6C26CE54" w14:textId="77777777" w:rsidR="000D5252" w:rsidRDefault="00F719E4">
      <w:pPr>
        <w:spacing w:after="0" w:line="240" w:lineRule="auto"/>
        <w:rPr>
          <w:szCs w:val="22"/>
          <w:lang w:val="da-DK"/>
        </w:rPr>
      </w:pPr>
      <w:r>
        <w:rPr>
          <w:color w:val="000000"/>
          <w:szCs w:val="22"/>
          <w:lang w:val="da-DK"/>
        </w:rPr>
        <w:t>Niittyhaankatu 20</w:t>
      </w:r>
    </w:p>
    <w:p w14:paraId="27C64A67" w14:textId="77777777" w:rsidR="000D5252" w:rsidRDefault="00F719E4">
      <w:pPr>
        <w:spacing w:after="0" w:line="240" w:lineRule="auto"/>
        <w:rPr>
          <w:szCs w:val="22"/>
          <w:lang w:val="da-DK"/>
        </w:rPr>
      </w:pPr>
      <w:r>
        <w:rPr>
          <w:color w:val="000000"/>
          <w:szCs w:val="22"/>
          <w:lang w:val="da-DK"/>
        </w:rPr>
        <w:t>33720 Tampere</w:t>
      </w:r>
    </w:p>
    <w:p w14:paraId="7D211BD1" w14:textId="77777777" w:rsidR="000D5252" w:rsidRDefault="00F719E4">
      <w:pPr>
        <w:spacing w:after="0" w:line="240" w:lineRule="auto"/>
        <w:rPr>
          <w:szCs w:val="22"/>
          <w:lang w:val="da-DK"/>
        </w:rPr>
      </w:pPr>
      <w:r>
        <w:rPr>
          <w:color w:val="000000"/>
          <w:szCs w:val="22"/>
          <w:lang w:val="da-DK"/>
        </w:rPr>
        <w:t>Finlande</w:t>
      </w:r>
    </w:p>
    <w:p w14:paraId="7A352F49" w14:textId="77777777" w:rsidR="000D5252" w:rsidRDefault="000D5252">
      <w:pPr>
        <w:spacing w:after="0" w:line="240" w:lineRule="auto"/>
        <w:rPr>
          <w:szCs w:val="22"/>
          <w:lang w:val="da-DK"/>
        </w:rPr>
      </w:pPr>
    </w:p>
    <w:p w14:paraId="65640837"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12.</w:t>
      </w:r>
      <w:r>
        <w:rPr>
          <w:szCs w:val="22"/>
        </w:rPr>
        <w:tab/>
      </w:r>
      <w:r>
        <w:rPr>
          <w:b/>
          <w:szCs w:val="22"/>
        </w:rPr>
        <w:t xml:space="preserve">NUMÉROS D’AUTORISATION DE MISE SUR LE MARCHÉ </w:t>
      </w:r>
    </w:p>
    <w:p w14:paraId="499C1A32" w14:textId="77777777" w:rsidR="000D5252" w:rsidRDefault="000D5252">
      <w:pPr>
        <w:spacing w:after="0" w:line="240" w:lineRule="auto"/>
        <w:rPr>
          <w:szCs w:val="22"/>
        </w:rPr>
      </w:pPr>
    </w:p>
    <w:p w14:paraId="04A5BF71" w14:textId="77777777" w:rsidR="000D5252" w:rsidRDefault="00F719E4">
      <w:pPr>
        <w:spacing w:after="0" w:line="240" w:lineRule="auto"/>
        <w:rPr>
          <w:rFonts w:cs="Verdana"/>
          <w:color w:val="000000"/>
        </w:rPr>
      </w:pPr>
      <w:r>
        <w:rPr>
          <w:rFonts w:cs="Verdana"/>
          <w:color w:val="000000"/>
        </w:rPr>
        <w:t>EU/1/15/990/003</w:t>
      </w:r>
    </w:p>
    <w:p w14:paraId="65AE0C45" w14:textId="77777777" w:rsidR="000D5252" w:rsidRDefault="00F719E4">
      <w:pPr>
        <w:spacing w:after="0" w:line="240" w:lineRule="auto"/>
        <w:rPr>
          <w:szCs w:val="22"/>
          <w:highlight w:val="lightGray"/>
          <w:lang w:eastAsia="en-US"/>
        </w:rPr>
      </w:pPr>
      <w:r>
        <w:rPr>
          <w:szCs w:val="22"/>
          <w:highlight w:val="lightGray"/>
          <w:lang w:eastAsia="en-US"/>
        </w:rPr>
        <w:t>EU/1/15/990/004</w:t>
      </w:r>
    </w:p>
    <w:p w14:paraId="61199213" w14:textId="77777777" w:rsidR="000D5252" w:rsidRDefault="00F719E4">
      <w:pPr>
        <w:spacing w:after="0" w:line="240" w:lineRule="auto"/>
        <w:rPr>
          <w:szCs w:val="22"/>
          <w:highlight w:val="lightGray"/>
          <w:lang w:eastAsia="en-US"/>
        </w:rPr>
      </w:pPr>
      <w:r>
        <w:rPr>
          <w:szCs w:val="22"/>
          <w:highlight w:val="lightGray"/>
          <w:lang w:eastAsia="en-US"/>
        </w:rPr>
        <w:t>EU/1/15/990/005</w:t>
      </w:r>
    </w:p>
    <w:p w14:paraId="2D05C908" w14:textId="77777777" w:rsidR="000D5252" w:rsidRDefault="000D5252">
      <w:pPr>
        <w:spacing w:after="0" w:line="240" w:lineRule="auto"/>
        <w:rPr>
          <w:szCs w:val="22"/>
        </w:rPr>
      </w:pPr>
    </w:p>
    <w:p w14:paraId="51FE017C"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13.</w:t>
      </w:r>
      <w:r>
        <w:rPr>
          <w:szCs w:val="22"/>
        </w:rPr>
        <w:tab/>
      </w:r>
      <w:r>
        <w:rPr>
          <w:b/>
          <w:szCs w:val="22"/>
        </w:rPr>
        <w:t>NUMÉRO DU LOT</w:t>
      </w:r>
    </w:p>
    <w:p w14:paraId="188BDA20" w14:textId="77777777" w:rsidR="000D5252" w:rsidRDefault="000D5252">
      <w:pPr>
        <w:spacing w:after="0" w:line="240" w:lineRule="auto"/>
        <w:rPr>
          <w:i/>
          <w:szCs w:val="22"/>
        </w:rPr>
      </w:pPr>
    </w:p>
    <w:p w14:paraId="483BBC91" w14:textId="77777777" w:rsidR="000D5252" w:rsidRDefault="00F719E4">
      <w:pPr>
        <w:spacing w:after="0" w:line="240" w:lineRule="auto"/>
        <w:rPr>
          <w:szCs w:val="22"/>
        </w:rPr>
      </w:pPr>
      <w:r>
        <w:rPr>
          <w:szCs w:val="22"/>
        </w:rPr>
        <w:t>Lot</w:t>
      </w:r>
    </w:p>
    <w:p w14:paraId="36BDD055" w14:textId="77777777" w:rsidR="000D5252" w:rsidRDefault="000D5252">
      <w:pPr>
        <w:spacing w:after="0" w:line="240" w:lineRule="auto"/>
        <w:rPr>
          <w:szCs w:val="22"/>
        </w:rPr>
      </w:pPr>
    </w:p>
    <w:p w14:paraId="2AEE1590"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14.</w:t>
      </w:r>
      <w:r>
        <w:rPr>
          <w:szCs w:val="22"/>
        </w:rPr>
        <w:tab/>
      </w:r>
      <w:r>
        <w:rPr>
          <w:b/>
          <w:szCs w:val="22"/>
        </w:rPr>
        <w:t>CONDITIONS DE PRESCRIPTION ET DE DÉLIVRANCE</w:t>
      </w:r>
    </w:p>
    <w:p w14:paraId="0ABDF023" w14:textId="77777777" w:rsidR="000D5252" w:rsidRDefault="000D5252">
      <w:pPr>
        <w:spacing w:after="0" w:line="240" w:lineRule="auto"/>
        <w:rPr>
          <w:szCs w:val="22"/>
        </w:rPr>
      </w:pPr>
    </w:p>
    <w:p w14:paraId="33B21262" w14:textId="77777777" w:rsidR="000D5252" w:rsidRDefault="000D5252">
      <w:pPr>
        <w:spacing w:after="0" w:line="240" w:lineRule="auto"/>
        <w:rPr>
          <w:szCs w:val="22"/>
        </w:rPr>
      </w:pPr>
    </w:p>
    <w:p w14:paraId="5177FEC2"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szCs w:val="22"/>
        </w:rPr>
      </w:pPr>
      <w:r>
        <w:rPr>
          <w:b/>
          <w:szCs w:val="22"/>
        </w:rPr>
        <w:t>15.</w:t>
      </w:r>
      <w:r>
        <w:rPr>
          <w:szCs w:val="22"/>
        </w:rPr>
        <w:tab/>
      </w:r>
      <w:r>
        <w:rPr>
          <w:b/>
          <w:szCs w:val="22"/>
        </w:rPr>
        <w:t>INDICATIONS D’UTILISATION</w:t>
      </w:r>
    </w:p>
    <w:p w14:paraId="03754B6C" w14:textId="77777777" w:rsidR="000D5252" w:rsidRDefault="000D5252">
      <w:pPr>
        <w:spacing w:after="0" w:line="240" w:lineRule="auto"/>
        <w:rPr>
          <w:szCs w:val="22"/>
        </w:rPr>
      </w:pPr>
    </w:p>
    <w:p w14:paraId="45DB13C6" w14:textId="77777777" w:rsidR="000D5252" w:rsidRDefault="000D5252">
      <w:pPr>
        <w:spacing w:after="0" w:line="240" w:lineRule="auto"/>
        <w:rPr>
          <w:szCs w:val="22"/>
        </w:rPr>
      </w:pPr>
    </w:p>
    <w:p w14:paraId="00926CD9" w14:textId="77777777" w:rsidR="000D5252" w:rsidRDefault="00F719E4">
      <w:pPr>
        <w:pBdr>
          <w:top w:val="single" w:sz="4" w:space="1" w:color="auto"/>
          <w:left w:val="single" w:sz="4" w:space="4" w:color="auto"/>
          <w:bottom w:val="single" w:sz="4" w:space="0" w:color="auto"/>
          <w:right w:val="single" w:sz="4" w:space="4" w:color="auto"/>
        </w:pBdr>
        <w:spacing w:after="0" w:line="240" w:lineRule="auto"/>
        <w:rPr>
          <w:szCs w:val="22"/>
        </w:rPr>
      </w:pPr>
      <w:r>
        <w:rPr>
          <w:b/>
          <w:szCs w:val="22"/>
        </w:rPr>
        <w:t>16.</w:t>
      </w:r>
      <w:r>
        <w:rPr>
          <w:szCs w:val="22"/>
        </w:rPr>
        <w:tab/>
      </w:r>
      <w:r>
        <w:rPr>
          <w:b/>
          <w:szCs w:val="22"/>
        </w:rPr>
        <w:t>INFORMATIONS EN BRAILLE</w:t>
      </w:r>
    </w:p>
    <w:p w14:paraId="0C66731D" w14:textId="77777777" w:rsidR="000D5252" w:rsidRDefault="000D5252">
      <w:pPr>
        <w:spacing w:after="0" w:line="240" w:lineRule="auto"/>
        <w:rPr>
          <w:szCs w:val="22"/>
        </w:rPr>
      </w:pPr>
    </w:p>
    <w:p w14:paraId="515ACE71" w14:textId="77777777" w:rsidR="000D5252" w:rsidRDefault="00F719E4">
      <w:pPr>
        <w:spacing w:after="0" w:line="240" w:lineRule="auto"/>
        <w:rPr>
          <w:szCs w:val="22"/>
        </w:rPr>
      </w:pPr>
      <w:r>
        <w:rPr>
          <w:szCs w:val="22"/>
        </w:rPr>
        <w:t>ikervis</w:t>
      </w:r>
    </w:p>
    <w:p w14:paraId="23AE9F27" w14:textId="77777777" w:rsidR="000D5252" w:rsidRDefault="000D5252">
      <w:pPr>
        <w:spacing w:after="0" w:line="240" w:lineRule="auto"/>
        <w:rPr>
          <w:szCs w:val="22"/>
        </w:rPr>
      </w:pPr>
    </w:p>
    <w:p w14:paraId="7D1C7215" w14:textId="77777777" w:rsidR="000D5252" w:rsidRDefault="000D5252">
      <w:pPr>
        <w:spacing w:after="0" w:line="240" w:lineRule="auto"/>
        <w:rPr>
          <w:szCs w:val="22"/>
        </w:rPr>
      </w:pPr>
    </w:p>
    <w:p w14:paraId="47518471"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17.</w:t>
      </w:r>
      <w:r>
        <w:rPr>
          <w:b/>
          <w:szCs w:val="22"/>
        </w:rPr>
        <w:tab/>
        <w:t xml:space="preserve">IDENTIFIANT UNIQUE - CODE-BARRES 2D </w:t>
      </w:r>
    </w:p>
    <w:p w14:paraId="1D52C3C9" w14:textId="77777777" w:rsidR="000D5252" w:rsidRDefault="000D5252">
      <w:pPr>
        <w:tabs>
          <w:tab w:val="clear" w:pos="567"/>
        </w:tabs>
        <w:spacing w:after="0" w:line="240" w:lineRule="auto"/>
        <w:rPr>
          <w:szCs w:val="22"/>
        </w:rPr>
      </w:pPr>
    </w:p>
    <w:p w14:paraId="0B2DBC9B" w14:textId="77777777" w:rsidR="000D5252" w:rsidRDefault="00F719E4">
      <w:pPr>
        <w:spacing w:after="0" w:line="240" w:lineRule="auto"/>
        <w:rPr>
          <w:szCs w:val="22"/>
          <w:shd w:val="clear" w:color="auto" w:fill="CCCCCC"/>
        </w:rPr>
      </w:pPr>
      <w:r>
        <w:rPr>
          <w:szCs w:val="22"/>
          <w:highlight w:val="lightGray"/>
        </w:rPr>
        <w:t>code-barres 2D portant l’identifiant unique inclus.</w:t>
      </w:r>
    </w:p>
    <w:p w14:paraId="74A93DD4" w14:textId="77777777" w:rsidR="000D5252" w:rsidRDefault="000D5252">
      <w:pPr>
        <w:tabs>
          <w:tab w:val="clear" w:pos="567"/>
        </w:tabs>
        <w:spacing w:after="0" w:line="240" w:lineRule="auto"/>
        <w:rPr>
          <w:szCs w:val="22"/>
        </w:rPr>
      </w:pPr>
    </w:p>
    <w:p w14:paraId="1BB5DEB6" w14:textId="77777777" w:rsidR="000D5252" w:rsidRDefault="000D5252">
      <w:pPr>
        <w:tabs>
          <w:tab w:val="clear" w:pos="567"/>
        </w:tabs>
        <w:spacing w:after="0" w:line="240" w:lineRule="auto"/>
        <w:rPr>
          <w:szCs w:val="22"/>
        </w:rPr>
      </w:pPr>
    </w:p>
    <w:p w14:paraId="2B2DA6CA" w14:textId="77777777" w:rsidR="000D5252" w:rsidRDefault="00F719E4">
      <w:pPr>
        <w:pBdr>
          <w:top w:val="single" w:sz="4" w:space="2" w:color="auto"/>
          <w:left w:val="single" w:sz="4" w:space="4" w:color="auto"/>
          <w:bottom w:val="single" w:sz="4" w:space="0" w:color="auto"/>
          <w:right w:val="single" w:sz="4" w:space="4" w:color="auto"/>
        </w:pBdr>
        <w:spacing w:after="0" w:line="240" w:lineRule="auto"/>
        <w:rPr>
          <w:b/>
          <w:szCs w:val="22"/>
        </w:rPr>
      </w:pPr>
      <w:r>
        <w:rPr>
          <w:b/>
          <w:szCs w:val="22"/>
        </w:rPr>
        <w:t>18.</w:t>
      </w:r>
      <w:r>
        <w:rPr>
          <w:b/>
          <w:szCs w:val="22"/>
        </w:rPr>
        <w:tab/>
        <w:t>IDENTIFIANT UNIQUE - DONNÉES LISIBLES PAR LES HUMAINS</w:t>
      </w:r>
    </w:p>
    <w:p w14:paraId="11644F7A" w14:textId="77777777" w:rsidR="000D5252" w:rsidRDefault="000D5252">
      <w:pPr>
        <w:tabs>
          <w:tab w:val="clear" w:pos="567"/>
        </w:tabs>
        <w:spacing w:after="0" w:line="240" w:lineRule="auto"/>
        <w:rPr>
          <w:szCs w:val="22"/>
        </w:rPr>
      </w:pPr>
    </w:p>
    <w:p w14:paraId="5049C8B8" w14:textId="77777777" w:rsidR="000D5252" w:rsidRDefault="00F719E4">
      <w:pPr>
        <w:spacing w:after="0" w:line="240" w:lineRule="auto"/>
        <w:rPr>
          <w:szCs w:val="22"/>
        </w:rPr>
      </w:pPr>
      <w:r>
        <w:rPr>
          <w:szCs w:val="22"/>
        </w:rPr>
        <w:t>PC</w:t>
      </w:r>
    </w:p>
    <w:p w14:paraId="39A62D09" w14:textId="77777777" w:rsidR="000D5252" w:rsidRDefault="00F719E4">
      <w:pPr>
        <w:spacing w:after="0" w:line="240" w:lineRule="auto"/>
        <w:rPr>
          <w:szCs w:val="22"/>
        </w:rPr>
      </w:pPr>
      <w:r>
        <w:rPr>
          <w:szCs w:val="22"/>
        </w:rPr>
        <w:t>SN</w:t>
      </w:r>
    </w:p>
    <w:p w14:paraId="371A8537" w14:textId="77777777" w:rsidR="000D5252" w:rsidRDefault="00F719E4">
      <w:pPr>
        <w:spacing w:after="0" w:line="240" w:lineRule="auto"/>
        <w:rPr>
          <w:szCs w:val="22"/>
        </w:rPr>
      </w:pPr>
      <w:r>
        <w:rPr>
          <w:szCs w:val="22"/>
        </w:rPr>
        <w:t>NN</w:t>
      </w:r>
    </w:p>
    <w:p w14:paraId="0F756BBF"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szCs w:val="22"/>
        </w:rPr>
        <w:br w:type="page"/>
      </w:r>
      <w:r>
        <w:rPr>
          <w:b/>
          <w:szCs w:val="22"/>
        </w:rPr>
        <w:lastRenderedPageBreak/>
        <w:t>MENTIONS MINIMALES DEVANT FIGURER SUR LES PLAQUETTES OU LES FILMS THERMOSOUDÉS</w:t>
      </w:r>
    </w:p>
    <w:p w14:paraId="26B32CEB" w14:textId="77777777" w:rsidR="000D5252" w:rsidRDefault="000D5252">
      <w:pPr>
        <w:pBdr>
          <w:top w:val="single" w:sz="4" w:space="1" w:color="auto"/>
          <w:left w:val="single" w:sz="4" w:space="4" w:color="auto"/>
          <w:bottom w:val="single" w:sz="4" w:space="1" w:color="auto"/>
          <w:right w:val="single" w:sz="4" w:space="4" w:color="auto"/>
        </w:pBdr>
        <w:spacing w:after="0" w:line="240" w:lineRule="auto"/>
        <w:ind w:left="567" w:hanging="567"/>
        <w:rPr>
          <w:b/>
          <w:szCs w:val="22"/>
        </w:rPr>
      </w:pPr>
    </w:p>
    <w:p w14:paraId="42CF057E"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ind w:left="567" w:hanging="567"/>
        <w:rPr>
          <w:b/>
          <w:caps/>
          <w:szCs w:val="22"/>
        </w:rPr>
      </w:pPr>
      <w:r>
        <w:rPr>
          <w:b/>
          <w:caps/>
          <w:szCs w:val="22"/>
        </w:rPr>
        <w:t>Étiquetage du sachet pour les rÉcipients unidoses</w:t>
      </w:r>
    </w:p>
    <w:p w14:paraId="1B128F9D" w14:textId="77777777" w:rsidR="000D5252" w:rsidRDefault="000D5252">
      <w:pPr>
        <w:spacing w:after="0" w:line="240" w:lineRule="auto"/>
        <w:rPr>
          <w:szCs w:val="22"/>
        </w:rPr>
      </w:pPr>
    </w:p>
    <w:p w14:paraId="321C2F89" w14:textId="77777777" w:rsidR="000D5252" w:rsidRDefault="000D5252">
      <w:pPr>
        <w:spacing w:after="0" w:line="240" w:lineRule="auto"/>
        <w:rPr>
          <w:szCs w:val="22"/>
        </w:rPr>
      </w:pPr>
    </w:p>
    <w:p w14:paraId="7E5868C4"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1.</w:t>
      </w:r>
      <w:r>
        <w:rPr>
          <w:szCs w:val="22"/>
        </w:rPr>
        <w:tab/>
      </w:r>
      <w:r>
        <w:rPr>
          <w:b/>
          <w:szCs w:val="22"/>
        </w:rPr>
        <w:t>DÉNOMINATION DU MÉDICAMENT</w:t>
      </w:r>
    </w:p>
    <w:p w14:paraId="20B82AC8" w14:textId="77777777" w:rsidR="000D5252" w:rsidRDefault="000D5252">
      <w:pPr>
        <w:spacing w:after="0" w:line="240" w:lineRule="auto"/>
        <w:rPr>
          <w:i/>
          <w:szCs w:val="22"/>
        </w:rPr>
      </w:pPr>
    </w:p>
    <w:p w14:paraId="544DECA2" w14:textId="77777777" w:rsidR="000D5252" w:rsidRDefault="00F719E4">
      <w:pPr>
        <w:spacing w:after="0" w:line="240" w:lineRule="auto"/>
        <w:ind w:left="567" w:hanging="567"/>
        <w:rPr>
          <w:rFonts w:eastAsia="Times New Roman"/>
          <w:szCs w:val="22"/>
          <w:highlight w:val="lightGray"/>
          <w:lang w:eastAsia="en-US"/>
        </w:rPr>
      </w:pPr>
      <w:r>
        <w:rPr>
          <w:szCs w:val="22"/>
        </w:rPr>
        <w:t>IKERVIS 1 mg/mL</w:t>
      </w:r>
      <w:r>
        <w:rPr>
          <w:rFonts w:eastAsia="Times New Roman"/>
          <w:szCs w:val="22"/>
          <w:highlight w:val="lightGray"/>
          <w:lang w:eastAsia="en-US"/>
        </w:rPr>
        <w:t>, collyre en émulsion.</w:t>
      </w:r>
    </w:p>
    <w:p w14:paraId="4C7BE29C" w14:textId="77777777" w:rsidR="000D5252" w:rsidRDefault="00F719E4">
      <w:pPr>
        <w:spacing w:after="0" w:line="240" w:lineRule="auto"/>
        <w:ind w:left="567" w:hanging="567"/>
        <w:rPr>
          <w:szCs w:val="22"/>
        </w:rPr>
      </w:pPr>
      <w:r>
        <w:rPr>
          <w:szCs w:val="22"/>
        </w:rPr>
        <w:t>ciclosporine</w:t>
      </w:r>
    </w:p>
    <w:p w14:paraId="47B159C1" w14:textId="77777777" w:rsidR="000D5252" w:rsidRDefault="000D5252">
      <w:pPr>
        <w:spacing w:after="0" w:line="240" w:lineRule="auto"/>
        <w:rPr>
          <w:szCs w:val="22"/>
        </w:rPr>
      </w:pPr>
    </w:p>
    <w:p w14:paraId="79CD2E35" w14:textId="77777777" w:rsidR="000D5252" w:rsidRDefault="000D5252">
      <w:pPr>
        <w:spacing w:after="0" w:line="240" w:lineRule="auto"/>
        <w:rPr>
          <w:szCs w:val="22"/>
        </w:rPr>
      </w:pPr>
    </w:p>
    <w:p w14:paraId="4F729313"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2.</w:t>
      </w:r>
      <w:r>
        <w:rPr>
          <w:szCs w:val="22"/>
        </w:rPr>
        <w:tab/>
      </w:r>
      <w:r>
        <w:rPr>
          <w:b/>
          <w:szCs w:val="22"/>
        </w:rPr>
        <w:t>NOM DU TITULAIRE DE L’AUTORISATION DE MISE SUR LE MARCHÉ</w:t>
      </w:r>
    </w:p>
    <w:p w14:paraId="7981286D" w14:textId="77777777" w:rsidR="000D5252" w:rsidRDefault="000D5252">
      <w:pPr>
        <w:spacing w:after="0" w:line="240" w:lineRule="auto"/>
        <w:rPr>
          <w:szCs w:val="22"/>
        </w:rPr>
      </w:pPr>
    </w:p>
    <w:p w14:paraId="6AF8C658" w14:textId="77777777" w:rsidR="000D5252" w:rsidRDefault="00F719E4">
      <w:pPr>
        <w:spacing w:after="0" w:line="240" w:lineRule="auto"/>
        <w:rPr>
          <w:szCs w:val="22"/>
        </w:rPr>
      </w:pPr>
      <w:r>
        <w:rPr>
          <w:szCs w:val="22"/>
        </w:rPr>
        <w:t>SANTEN Oy</w:t>
      </w:r>
    </w:p>
    <w:p w14:paraId="64DE1BC5" w14:textId="77777777" w:rsidR="000D5252" w:rsidRDefault="000D5252">
      <w:pPr>
        <w:spacing w:after="0" w:line="240" w:lineRule="auto"/>
        <w:rPr>
          <w:szCs w:val="22"/>
        </w:rPr>
      </w:pPr>
    </w:p>
    <w:p w14:paraId="37DC53DF" w14:textId="77777777" w:rsidR="000D5252" w:rsidRDefault="000D5252">
      <w:pPr>
        <w:spacing w:after="0" w:line="240" w:lineRule="auto"/>
        <w:rPr>
          <w:szCs w:val="22"/>
        </w:rPr>
      </w:pPr>
    </w:p>
    <w:p w14:paraId="1A8A5CCB"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3.</w:t>
      </w:r>
      <w:r>
        <w:rPr>
          <w:szCs w:val="22"/>
        </w:rPr>
        <w:tab/>
      </w:r>
      <w:r>
        <w:rPr>
          <w:b/>
          <w:szCs w:val="22"/>
        </w:rPr>
        <w:t>DATE DE PÉREMPTION</w:t>
      </w:r>
    </w:p>
    <w:p w14:paraId="491695DD" w14:textId="77777777" w:rsidR="000D5252" w:rsidRDefault="000D5252">
      <w:pPr>
        <w:spacing w:after="0" w:line="240" w:lineRule="auto"/>
        <w:rPr>
          <w:szCs w:val="22"/>
        </w:rPr>
      </w:pPr>
    </w:p>
    <w:p w14:paraId="02800905" w14:textId="77777777" w:rsidR="000D5252" w:rsidRDefault="00F719E4">
      <w:pPr>
        <w:spacing w:after="0" w:line="240" w:lineRule="auto"/>
        <w:rPr>
          <w:szCs w:val="22"/>
        </w:rPr>
      </w:pPr>
      <w:r>
        <w:rPr>
          <w:szCs w:val="22"/>
        </w:rPr>
        <w:t>EXP</w:t>
      </w:r>
    </w:p>
    <w:p w14:paraId="04E6AE1B" w14:textId="77777777" w:rsidR="000D5252" w:rsidRDefault="000D5252">
      <w:pPr>
        <w:spacing w:after="0" w:line="240" w:lineRule="auto"/>
        <w:rPr>
          <w:szCs w:val="22"/>
        </w:rPr>
      </w:pPr>
    </w:p>
    <w:p w14:paraId="20B1F883" w14:textId="77777777" w:rsidR="000D5252" w:rsidRDefault="000D5252">
      <w:pPr>
        <w:spacing w:after="0" w:line="240" w:lineRule="auto"/>
        <w:rPr>
          <w:szCs w:val="22"/>
        </w:rPr>
      </w:pPr>
    </w:p>
    <w:p w14:paraId="6697749F"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4.</w:t>
      </w:r>
      <w:r>
        <w:rPr>
          <w:szCs w:val="22"/>
        </w:rPr>
        <w:tab/>
      </w:r>
      <w:r>
        <w:rPr>
          <w:b/>
          <w:szCs w:val="22"/>
        </w:rPr>
        <w:t>NUMÉRO DU LOT</w:t>
      </w:r>
    </w:p>
    <w:p w14:paraId="5B61EDCF" w14:textId="77777777" w:rsidR="000D5252" w:rsidRDefault="000D5252">
      <w:pPr>
        <w:spacing w:after="0" w:line="240" w:lineRule="auto"/>
        <w:rPr>
          <w:szCs w:val="22"/>
        </w:rPr>
      </w:pPr>
    </w:p>
    <w:p w14:paraId="56ED11E3" w14:textId="77777777" w:rsidR="000D5252" w:rsidRDefault="00F719E4">
      <w:pPr>
        <w:spacing w:after="0" w:line="240" w:lineRule="auto"/>
        <w:rPr>
          <w:szCs w:val="22"/>
        </w:rPr>
      </w:pPr>
      <w:r>
        <w:rPr>
          <w:szCs w:val="22"/>
        </w:rPr>
        <w:t>Lot</w:t>
      </w:r>
    </w:p>
    <w:p w14:paraId="5FD41CB0" w14:textId="77777777" w:rsidR="000D5252" w:rsidRDefault="000D5252">
      <w:pPr>
        <w:spacing w:after="0" w:line="240" w:lineRule="auto"/>
        <w:rPr>
          <w:szCs w:val="22"/>
        </w:rPr>
      </w:pPr>
    </w:p>
    <w:p w14:paraId="675D6301" w14:textId="77777777" w:rsidR="000D5252" w:rsidRDefault="000D5252">
      <w:pPr>
        <w:spacing w:after="0" w:line="240" w:lineRule="auto"/>
        <w:rPr>
          <w:szCs w:val="22"/>
        </w:rPr>
      </w:pPr>
    </w:p>
    <w:p w14:paraId="04ABF9C1"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5.</w:t>
      </w:r>
      <w:r>
        <w:rPr>
          <w:szCs w:val="22"/>
        </w:rPr>
        <w:tab/>
      </w:r>
      <w:r>
        <w:rPr>
          <w:b/>
          <w:szCs w:val="22"/>
        </w:rPr>
        <w:t>AUTRES</w:t>
      </w:r>
    </w:p>
    <w:p w14:paraId="5499132A" w14:textId="77777777" w:rsidR="000D5252" w:rsidRDefault="000D5252">
      <w:pPr>
        <w:spacing w:after="0" w:line="240" w:lineRule="auto"/>
        <w:rPr>
          <w:szCs w:val="22"/>
        </w:rPr>
      </w:pPr>
    </w:p>
    <w:p w14:paraId="0F8118FD" w14:textId="77777777" w:rsidR="000D5252" w:rsidRDefault="00F719E4">
      <w:pPr>
        <w:spacing w:after="0" w:line="240" w:lineRule="auto"/>
        <w:rPr>
          <w:szCs w:val="22"/>
        </w:rPr>
      </w:pPr>
      <w:r>
        <w:rPr>
          <w:szCs w:val="22"/>
        </w:rPr>
        <w:t>Voie ophtalmique.</w:t>
      </w:r>
    </w:p>
    <w:p w14:paraId="66A85682" w14:textId="77777777" w:rsidR="000D5252" w:rsidRDefault="00F719E4">
      <w:pPr>
        <w:spacing w:after="0" w:line="240" w:lineRule="auto"/>
        <w:rPr>
          <w:szCs w:val="22"/>
        </w:rPr>
      </w:pPr>
      <w:r>
        <w:rPr>
          <w:szCs w:val="22"/>
        </w:rPr>
        <w:t>5 récipients unidoses.</w:t>
      </w:r>
    </w:p>
    <w:p w14:paraId="630BA6B2" w14:textId="77777777" w:rsidR="000D5252" w:rsidRDefault="00F719E4">
      <w:pPr>
        <w:spacing w:after="0" w:line="240" w:lineRule="auto"/>
        <w:rPr>
          <w:szCs w:val="22"/>
        </w:rPr>
      </w:pPr>
      <w:r>
        <w:rPr>
          <w:szCs w:val="22"/>
        </w:rPr>
        <w:t>Réservé à un usage unique.</w:t>
      </w:r>
    </w:p>
    <w:p w14:paraId="5106E2F7" w14:textId="77777777" w:rsidR="000D5252" w:rsidRDefault="00F719E4">
      <w:pPr>
        <w:spacing w:after="0" w:line="240" w:lineRule="auto"/>
        <w:rPr>
          <w:szCs w:val="22"/>
        </w:rPr>
      </w:pPr>
      <w:r>
        <w:rPr>
          <w:szCs w:val="22"/>
        </w:rPr>
        <w:t>Ne pas congeler.</w:t>
      </w:r>
    </w:p>
    <w:p w14:paraId="103DF194" w14:textId="77777777" w:rsidR="000D5252" w:rsidRDefault="00F719E4">
      <w:pPr>
        <w:spacing w:after="0" w:line="240" w:lineRule="auto"/>
        <w:rPr>
          <w:szCs w:val="22"/>
        </w:rPr>
      </w:pPr>
      <w:r>
        <w:rPr>
          <w:szCs w:val="22"/>
        </w:rPr>
        <w:t>Voir la notice pour plus d'informations.</w:t>
      </w:r>
    </w:p>
    <w:p w14:paraId="3369780F" w14:textId="77777777" w:rsidR="000D5252" w:rsidRDefault="00F719E4">
      <w:pPr>
        <w:spacing w:after="0" w:line="240" w:lineRule="auto"/>
        <w:rPr>
          <w:szCs w:val="22"/>
        </w:rPr>
      </w:pPr>
      <w:r>
        <w:rPr>
          <w:szCs w:val="22"/>
        </w:rPr>
        <w:t>Après ouverture du sachet en aluminium, conserver les récipients unidoses dans le sachet d’origine, à l'abri de la lumière et afin d’éviter toute évaporation.</w:t>
      </w:r>
    </w:p>
    <w:p w14:paraId="702FA140" w14:textId="77777777" w:rsidR="000D5252" w:rsidRDefault="00F719E4">
      <w:pPr>
        <w:spacing w:after="0" w:line="240" w:lineRule="auto"/>
        <w:rPr>
          <w:szCs w:val="22"/>
        </w:rPr>
      </w:pPr>
      <w:r>
        <w:rPr>
          <w:szCs w:val="22"/>
        </w:rPr>
        <w:t>Jeter tout récipient unidose ouvert ainsi que l'émulsion restante immédiatement après utilisation.</w:t>
      </w:r>
    </w:p>
    <w:p w14:paraId="6E4A113A" w14:textId="77777777" w:rsidR="000D5252" w:rsidRDefault="000D5252">
      <w:pPr>
        <w:spacing w:after="0" w:line="240" w:lineRule="auto"/>
        <w:rPr>
          <w:szCs w:val="22"/>
        </w:rPr>
      </w:pPr>
    </w:p>
    <w:p w14:paraId="2A83DD60"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szCs w:val="22"/>
        </w:rPr>
        <w:br w:type="page"/>
      </w:r>
      <w:r>
        <w:rPr>
          <w:b/>
          <w:szCs w:val="22"/>
        </w:rPr>
        <w:lastRenderedPageBreak/>
        <w:t>MENTIONS MINIMALES DEVANT FIGURER SUR LES PETITS CONDITIONNEMENTS PRIMAIRES</w:t>
      </w:r>
    </w:p>
    <w:p w14:paraId="1FD076BB" w14:textId="77777777" w:rsidR="000D5252" w:rsidRDefault="000D5252">
      <w:pPr>
        <w:pBdr>
          <w:top w:val="single" w:sz="4" w:space="1" w:color="auto"/>
          <w:left w:val="single" w:sz="4" w:space="4" w:color="auto"/>
          <w:bottom w:val="single" w:sz="4" w:space="1" w:color="auto"/>
          <w:right w:val="single" w:sz="4" w:space="4" w:color="auto"/>
        </w:pBdr>
        <w:spacing w:after="0" w:line="240" w:lineRule="auto"/>
        <w:rPr>
          <w:b/>
          <w:szCs w:val="22"/>
        </w:rPr>
      </w:pPr>
    </w:p>
    <w:p w14:paraId="1B67A905"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caps/>
          <w:szCs w:val="22"/>
        </w:rPr>
      </w:pPr>
      <w:r>
        <w:rPr>
          <w:b/>
          <w:caps/>
          <w:szCs w:val="22"/>
        </w:rPr>
        <w:t xml:space="preserve">Étiquette du récipient unidose </w:t>
      </w:r>
    </w:p>
    <w:p w14:paraId="72CBEA6C" w14:textId="77777777" w:rsidR="000D5252" w:rsidRDefault="000D5252">
      <w:pPr>
        <w:spacing w:after="0" w:line="240" w:lineRule="auto"/>
        <w:rPr>
          <w:szCs w:val="22"/>
        </w:rPr>
      </w:pPr>
    </w:p>
    <w:p w14:paraId="13ED27A0" w14:textId="77777777" w:rsidR="000D5252" w:rsidRDefault="000D5252">
      <w:pPr>
        <w:spacing w:after="0" w:line="240" w:lineRule="auto"/>
        <w:rPr>
          <w:szCs w:val="22"/>
        </w:rPr>
      </w:pPr>
    </w:p>
    <w:p w14:paraId="0C15D84E"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1.</w:t>
      </w:r>
      <w:r>
        <w:rPr>
          <w:szCs w:val="22"/>
        </w:rPr>
        <w:tab/>
      </w:r>
      <w:r>
        <w:rPr>
          <w:b/>
          <w:szCs w:val="22"/>
        </w:rPr>
        <w:t xml:space="preserve">DÉNOMINATION DU MÉDICAMENT </w:t>
      </w:r>
      <w:r>
        <w:rPr>
          <w:b/>
          <w:bCs/>
          <w:szCs w:val="22"/>
        </w:rPr>
        <w:t>ET VOIE(S) D’ADMINISTRATION</w:t>
      </w:r>
    </w:p>
    <w:p w14:paraId="3D17DE23" w14:textId="77777777" w:rsidR="000D5252" w:rsidRDefault="000D5252">
      <w:pPr>
        <w:spacing w:after="0" w:line="240" w:lineRule="auto"/>
        <w:ind w:left="567" w:hanging="567"/>
        <w:rPr>
          <w:szCs w:val="22"/>
        </w:rPr>
      </w:pPr>
    </w:p>
    <w:p w14:paraId="57B1A839" w14:textId="77777777" w:rsidR="000D5252" w:rsidRDefault="00F719E4">
      <w:pPr>
        <w:spacing w:after="0" w:line="240" w:lineRule="auto"/>
        <w:rPr>
          <w:szCs w:val="22"/>
        </w:rPr>
      </w:pPr>
      <w:r>
        <w:rPr>
          <w:szCs w:val="22"/>
        </w:rPr>
        <w:t>IKERVIS 1 mg/mL</w:t>
      </w:r>
      <w:r>
        <w:rPr>
          <w:szCs w:val="22"/>
          <w:highlight w:val="lightGray"/>
        </w:rPr>
        <w:t>, collyre en émulsion</w:t>
      </w:r>
    </w:p>
    <w:p w14:paraId="558F85CC" w14:textId="77777777" w:rsidR="000D5252" w:rsidRDefault="00F719E4">
      <w:pPr>
        <w:spacing w:after="0" w:line="240" w:lineRule="auto"/>
        <w:rPr>
          <w:szCs w:val="22"/>
          <w:highlight w:val="lightGray"/>
        </w:rPr>
      </w:pPr>
      <w:r>
        <w:rPr>
          <w:szCs w:val="22"/>
        </w:rPr>
        <w:t>Ciclosporine</w:t>
      </w:r>
    </w:p>
    <w:p w14:paraId="7E0CBCF2" w14:textId="77777777" w:rsidR="000D5252" w:rsidRDefault="00F719E4">
      <w:pPr>
        <w:spacing w:after="0" w:line="240" w:lineRule="auto"/>
        <w:rPr>
          <w:szCs w:val="22"/>
        </w:rPr>
      </w:pPr>
      <w:r>
        <w:rPr>
          <w:szCs w:val="22"/>
          <w:highlight w:val="lightGray"/>
        </w:rPr>
        <w:t>Voie ophtalmique</w:t>
      </w:r>
    </w:p>
    <w:p w14:paraId="49B987F3" w14:textId="77777777" w:rsidR="000D5252" w:rsidRDefault="000D5252">
      <w:pPr>
        <w:spacing w:after="0" w:line="240" w:lineRule="auto"/>
        <w:rPr>
          <w:szCs w:val="22"/>
        </w:rPr>
      </w:pPr>
    </w:p>
    <w:p w14:paraId="6DA14ED0" w14:textId="77777777" w:rsidR="000D5252" w:rsidRDefault="000D5252">
      <w:pPr>
        <w:spacing w:after="0" w:line="240" w:lineRule="auto"/>
        <w:rPr>
          <w:szCs w:val="22"/>
        </w:rPr>
      </w:pPr>
    </w:p>
    <w:p w14:paraId="60598416"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2.</w:t>
      </w:r>
      <w:r>
        <w:rPr>
          <w:szCs w:val="22"/>
        </w:rPr>
        <w:tab/>
      </w:r>
      <w:r>
        <w:rPr>
          <w:b/>
          <w:szCs w:val="22"/>
        </w:rPr>
        <w:t>MODE D'ADMINISTRATION</w:t>
      </w:r>
    </w:p>
    <w:p w14:paraId="652D2A04" w14:textId="77777777" w:rsidR="000D5252" w:rsidRDefault="000D5252">
      <w:pPr>
        <w:spacing w:after="0" w:line="240" w:lineRule="auto"/>
        <w:rPr>
          <w:szCs w:val="22"/>
        </w:rPr>
      </w:pPr>
    </w:p>
    <w:p w14:paraId="10B1B61F" w14:textId="77777777" w:rsidR="000D5252" w:rsidRDefault="000D5252">
      <w:pPr>
        <w:spacing w:after="0" w:line="240" w:lineRule="auto"/>
        <w:rPr>
          <w:szCs w:val="22"/>
        </w:rPr>
      </w:pPr>
    </w:p>
    <w:p w14:paraId="0CA46E80"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3.</w:t>
      </w:r>
      <w:r>
        <w:rPr>
          <w:szCs w:val="22"/>
        </w:rPr>
        <w:tab/>
      </w:r>
      <w:r>
        <w:rPr>
          <w:b/>
          <w:szCs w:val="22"/>
        </w:rPr>
        <w:t>DATE DE PÉREMPTION</w:t>
      </w:r>
    </w:p>
    <w:p w14:paraId="1B2FD08F" w14:textId="77777777" w:rsidR="000D5252" w:rsidRDefault="000D5252">
      <w:pPr>
        <w:spacing w:after="0" w:line="240" w:lineRule="auto"/>
        <w:rPr>
          <w:szCs w:val="22"/>
        </w:rPr>
      </w:pPr>
    </w:p>
    <w:p w14:paraId="1460D04C" w14:textId="77777777" w:rsidR="000D5252" w:rsidRDefault="00F719E4">
      <w:pPr>
        <w:spacing w:after="0" w:line="240" w:lineRule="auto"/>
        <w:rPr>
          <w:szCs w:val="22"/>
          <w:highlight w:val="lightGray"/>
        </w:rPr>
      </w:pPr>
      <w:r>
        <w:rPr>
          <w:szCs w:val="22"/>
          <w:highlight w:val="lightGray"/>
        </w:rPr>
        <w:t>EXP</w:t>
      </w:r>
    </w:p>
    <w:p w14:paraId="6123BEFC" w14:textId="77777777" w:rsidR="000D5252" w:rsidRDefault="000D5252">
      <w:pPr>
        <w:spacing w:after="0" w:line="240" w:lineRule="auto"/>
        <w:rPr>
          <w:szCs w:val="22"/>
        </w:rPr>
      </w:pPr>
    </w:p>
    <w:p w14:paraId="3362BF69" w14:textId="77777777" w:rsidR="000D5252" w:rsidRDefault="000D5252">
      <w:pPr>
        <w:spacing w:after="0" w:line="240" w:lineRule="auto"/>
        <w:rPr>
          <w:szCs w:val="22"/>
        </w:rPr>
      </w:pPr>
    </w:p>
    <w:p w14:paraId="6E55EE44"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4.</w:t>
      </w:r>
      <w:r>
        <w:rPr>
          <w:szCs w:val="22"/>
        </w:rPr>
        <w:tab/>
      </w:r>
      <w:r>
        <w:rPr>
          <w:b/>
          <w:szCs w:val="22"/>
        </w:rPr>
        <w:t>NUMÉRO DU LOT</w:t>
      </w:r>
    </w:p>
    <w:p w14:paraId="71A29FB6" w14:textId="77777777" w:rsidR="000D5252" w:rsidRDefault="000D5252">
      <w:pPr>
        <w:spacing w:after="0" w:line="240" w:lineRule="auto"/>
        <w:ind w:right="113"/>
        <w:rPr>
          <w:szCs w:val="22"/>
        </w:rPr>
      </w:pPr>
    </w:p>
    <w:p w14:paraId="06D5F072" w14:textId="77777777" w:rsidR="000D5252" w:rsidRDefault="00F719E4">
      <w:pPr>
        <w:spacing w:after="0" w:line="240" w:lineRule="auto"/>
        <w:rPr>
          <w:szCs w:val="22"/>
          <w:highlight w:val="lightGray"/>
        </w:rPr>
      </w:pPr>
      <w:r>
        <w:rPr>
          <w:szCs w:val="22"/>
          <w:highlight w:val="lightGray"/>
        </w:rPr>
        <w:t>Lot</w:t>
      </w:r>
    </w:p>
    <w:p w14:paraId="58760B79" w14:textId="77777777" w:rsidR="000D5252" w:rsidRDefault="000D5252">
      <w:pPr>
        <w:spacing w:after="0" w:line="240" w:lineRule="auto"/>
        <w:ind w:right="113"/>
        <w:rPr>
          <w:szCs w:val="22"/>
        </w:rPr>
      </w:pPr>
    </w:p>
    <w:p w14:paraId="43A2F46D" w14:textId="77777777" w:rsidR="000D5252" w:rsidRDefault="000D5252">
      <w:pPr>
        <w:spacing w:after="0" w:line="240" w:lineRule="auto"/>
        <w:ind w:right="113"/>
        <w:rPr>
          <w:szCs w:val="22"/>
        </w:rPr>
      </w:pPr>
    </w:p>
    <w:p w14:paraId="5D87E0C6"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5.</w:t>
      </w:r>
      <w:r>
        <w:rPr>
          <w:szCs w:val="22"/>
        </w:rPr>
        <w:tab/>
      </w:r>
      <w:r>
        <w:rPr>
          <w:b/>
          <w:szCs w:val="22"/>
        </w:rPr>
        <w:t>CONTENU EN POIDS, VOLUME OU UNITÉ</w:t>
      </w:r>
    </w:p>
    <w:p w14:paraId="40C6EA57" w14:textId="77777777" w:rsidR="000D5252" w:rsidRDefault="000D5252">
      <w:pPr>
        <w:spacing w:after="0" w:line="240" w:lineRule="auto"/>
        <w:ind w:right="113"/>
        <w:rPr>
          <w:szCs w:val="22"/>
        </w:rPr>
      </w:pPr>
    </w:p>
    <w:p w14:paraId="2A18E05A" w14:textId="77777777" w:rsidR="000D5252" w:rsidRDefault="00F719E4">
      <w:pPr>
        <w:spacing w:after="0" w:line="240" w:lineRule="auto"/>
        <w:ind w:right="113"/>
        <w:rPr>
          <w:szCs w:val="22"/>
        </w:rPr>
      </w:pPr>
      <w:r>
        <w:rPr>
          <w:szCs w:val="22"/>
          <w:highlight w:val="lightGray"/>
        </w:rPr>
        <w:t>0,3 mL</w:t>
      </w:r>
    </w:p>
    <w:p w14:paraId="1763A0E2" w14:textId="77777777" w:rsidR="000D5252" w:rsidRDefault="000D5252">
      <w:pPr>
        <w:spacing w:after="0" w:line="240" w:lineRule="auto"/>
        <w:ind w:right="113"/>
        <w:rPr>
          <w:szCs w:val="22"/>
        </w:rPr>
      </w:pPr>
    </w:p>
    <w:p w14:paraId="641FBCD1" w14:textId="77777777" w:rsidR="000D5252" w:rsidRDefault="000D5252">
      <w:pPr>
        <w:spacing w:after="0" w:line="240" w:lineRule="auto"/>
        <w:ind w:right="113"/>
        <w:rPr>
          <w:szCs w:val="22"/>
        </w:rPr>
      </w:pPr>
    </w:p>
    <w:p w14:paraId="309B790A"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6.</w:t>
      </w:r>
      <w:r>
        <w:rPr>
          <w:szCs w:val="22"/>
        </w:rPr>
        <w:tab/>
      </w:r>
      <w:r>
        <w:rPr>
          <w:b/>
          <w:szCs w:val="22"/>
        </w:rPr>
        <w:t>AUTRES</w:t>
      </w:r>
    </w:p>
    <w:p w14:paraId="577F49AD" w14:textId="77777777" w:rsidR="000D5252" w:rsidRDefault="000D5252">
      <w:pPr>
        <w:spacing w:after="0" w:line="240" w:lineRule="auto"/>
        <w:ind w:right="113"/>
        <w:rPr>
          <w:szCs w:val="22"/>
        </w:rPr>
      </w:pPr>
    </w:p>
    <w:p w14:paraId="493A51E8" w14:textId="77777777" w:rsidR="000D5252" w:rsidRDefault="000D5252">
      <w:pPr>
        <w:spacing w:after="0" w:line="240" w:lineRule="auto"/>
        <w:ind w:right="113"/>
        <w:rPr>
          <w:szCs w:val="22"/>
        </w:rPr>
      </w:pPr>
    </w:p>
    <w:p w14:paraId="5D6505E0" w14:textId="77777777" w:rsidR="000D5252" w:rsidRDefault="000D5252">
      <w:pPr>
        <w:spacing w:after="0" w:line="240" w:lineRule="auto"/>
        <w:ind w:right="113"/>
        <w:rPr>
          <w:szCs w:val="22"/>
        </w:rPr>
      </w:pPr>
    </w:p>
    <w:p w14:paraId="079F3EFD" w14:textId="77777777" w:rsidR="000D5252" w:rsidRDefault="00F719E4">
      <w:pPr>
        <w:spacing w:after="0" w:line="240" w:lineRule="auto"/>
        <w:outlineLvl w:val="0"/>
        <w:rPr>
          <w:szCs w:val="22"/>
        </w:rPr>
      </w:pPr>
      <w:r>
        <w:rPr>
          <w:szCs w:val="22"/>
        </w:rPr>
        <w:br w:type="page"/>
      </w:r>
    </w:p>
    <w:p w14:paraId="034036DF"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lastRenderedPageBreak/>
        <w:t>MENTIONS MINIMALES DEVANT FIGURER SUR LES PETITS CONDITIONNEMENTS PRIMAIRES</w:t>
      </w:r>
    </w:p>
    <w:p w14:paraId="5185BD03" w14:textId="77777777" w:rsidR="000D5252" w:rsidRDefault="000D5252">
      <w:pPr>
        <w:pBdr>
          <w:top w:val="single" w:sz="4" w:space="1" w:color="auto"/>
          <w:left w:val="single" w:sz="4" w:space="4" w:color="auto"/>
          <w:bottom w:val="single" w:sz="4" w:space="1" w:color="auto"/>
          <w:right w:val="single" w:sz="4" w:space="4" w:color="auto"/>
        </w:pBdr>
        <w:spacing w:after="0" w:line="240" w:lineRule="auto"/>
        <w:rPr>
          <w:b/>
          <w:szCs w:val="22"/>
        </w:rPr>
      </w:pPr>
    </w:p>
    <w:p w14:paraId="12B0F82F"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caps/>
          <w:szCs w:val="22"/>
        </w:rPr>
      </w:pPr>
      <w:r>
        <w:rPr>
          <w:b/>
          <w:caps/>
          <w:szCs w:val="22"/>
        </w:rPr>
        <w:t xml:space="preserve">Étiquette du FLACON </w:t>
      </w:r>
    </w:p>
    <w:p w14:paraId="2A2DD042" w14:textId="77777777" w:rsidR="000D5252" w:rsidRDefault="000D5252">
      <w:pPr>
        <w:spacing w:after="0" w:line="240" w:lineRule="auto"/>
        <w:rPr>
          <w:szCs w:val="22"/>
        </w:rPr>
      </w:pPr>
    </w:p>
    <w:p w14:paraId="3A9B3BC2" w14:textId="77777777" w:rsidR="000D5252" w:rsidRDefault="000D5252">
      <w:pPr>
        <w:spacing w:after="0" w:line="240" w:lineRule="auto"/>
        <w:rPr>
          <w:szCs w:val="22"/>
        </w:rPr>
      </w:pPr>
    </w:p>
    <w:p w14:paraId="70505BC3"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1.</w:t>
      </w:r>
      <w:r>
        <w:rPr>
          <w:szCs w:val="22"/>
        </w:rPr>
        <w:tab/>
      </w:r>
      <w:r>
        <w:rPr>
          <w:b/>
          <w:szCs w:val="22"/>
        </w:rPr>
        <w:t xml:space="preserve">DÉNOMINATION DU MÉDICAMENT </w:t>
      </w:r>
      <w:r>
        <w:rPr>
          <w:b/>
          <w:bCs/>
          <w:szCs w:val="22"/>
        </w:rPr>
        <w:t>ET VOIE(S) D’ADMINISTRATION</w:t>
      </w:r>
    </w:p>
    <w:p w14:paraId="55DD4352" w14:textId="77777777" w:rsidR="000D5252" w:rsidRDefault="000D5252">
      <w:pPr>
        <w:spacing w:after="0" w:line="240" w:lineRule="auto"/>
        <w:ind w:left="567" w:hanging="567"/>
        <w:rPr>
          <w:szCs w:val="22"/>
        </w:rPr>
      </w:pPr>
    </w:p>
    <w:p w14:paraId="246C87D1" w14:textId="77777777" w:rsidR="000D5252" w:rsidRDefault="00F719E4">
      <w:pPr>
        <w:spacing w:after="0" w:line="240" w:lineRule="auto"/>
        <w:rPr>
          <w:szCs w:val="22"/>
        </w:rPr>
      </w:pPr>
      <w:r>
        <w:rPr>
          <w:szCs w:val="22"/>
        </w:rPr>
        <w:t>IKERVIS 1 mg/ml</w:t>
      </w:r>
      <w:r>
        <w:rPr>
          <w:szCs w:val="22"/>
          <w:highlight w:val="lightGray"/>
        </w:rPr>
        <w:t>, collyre en émulsion</w:t>
      </w:r>
    </w:p>
    <w:p w14:paraId="72A32D65" w14:textId="77777777" w:rsidR="000D5252" w:rsidRDefault="00F719E4">
      <w:pPr>
        <w:spacing w:after="0" w:line="240" w:lineRule="auto"/>
        <w:rPr>
          <w:szCs w:val="22"/>
        </w:rPr>
      </w:pPr>
      <w:r>
        <w:rPr>
          <w:szCs w:val="22"/>
        </w:rPr>
        <w:t>Ciclosporine</w:t>
      </w:r>
    </w:p>
    <w:p w14:paraId="79117F0A" w14:textId="77777777" w:rsidR="000D5252" w:rsidRDefault="00F719E4">
      <w:pPr>
        <w:spacing w:after="0" w:line="240" w:lineRule="auto"/>
        <w:rPr>
          <w:szCs w:val="22"/>
        </w:rPr>
      </w:pPr>
      <w:r>
        <w:rPr>
          <w:szCs w:val="22"/>
          <w:highlight w:val="lightGray"/>
        </w:rPr>
        <w:t>Voie ophtalmique</w:t>
      </w:r>
    </w:p>
    <w:p w14:paraId="2F438C82" w14:textId="77777777" w:rsidR="000D5252" w:rsidRDefault="000D5252">
      <w:pPr>
        <w:spacing w:after="0" w:line="240" w:lineRule="auto"/>
        <w:rPr>
          <w:szCs w:val="22"/>
        </w:rPr>
      </w:pPr>
    </w:p>
    <w:p w14:paraId="4D722407" w14:textId="77777777" w:rsidR="000D5252" w:rsidRDefault="000D5252">
      <w:pPr>
        <w:spacing w:after="0" w:line="240" w:lineRule="auto"/>
        <w:rPr>
          <w:szCs w:val="22"/>
        </w:rPr>
      </w:pPr>
    </w:p>
    <w:p w14:paraId="2EDD015A"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2.</w:t>
      </w:r>
      <w:r>
        <w:rPr>
          <w:szCs w:val="22"/>
        </w:rPr>
        <w:tab/>
      </w:r>
      <w:r>
        <w:rPr>
          <w:b/>
          <w:szCs w:val="22"/>
        </w:rPr>
        <w:t>MODE D’ADMINISTRATION</w:t>
      </w:r>
    </w:p>
    <w:p w14:paraId="6F89A73E" w14:textId="77777777" w:rsidR="000D5252" w:rsidRDefault="000D5252">
      <w:pPr>
        <w:spacing w:after="0" w:line="240" w:lineRule="auto"/>
        <w:rPr>
          <w:szCs w:val="22"/>
        </w:rPr>
      </w:pPr>
    </w:p>
    <w:p w14:paraId="0EE1F5A7" w14:textId="77777777" w:rsidR="000D5252" w:rsidRDefault="000D5252">
      <w:pPr>
        <w:spacing w:after="0" w:line="240" w:lineRule="auto"/>
        <w:rPr>
          <w:szCs w:val="22"/>
        </w:rPr>
      </w:pPr>
    </w:p>
    <w:p w14:paraId="0D99D286"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3.</w:t>
      </w:r>
      <w:r>
        <w:rPr>
          <w:szCs w:val="22"/>
        </w:rPr>
        <w:tab/>
      </w:r>
      <w:r>
        <w:rPr>
          <w:b/>
          <w:szCs w:val="22"/>
        </w:rPr>
        <w:t>DATE DE PÉREMPTION</w:t>
      </w:r>
    </w:p>
    <w:p w14:paraId="612E23C3" w14:textId="77777777" w:rsidR="000D5252" w:rsidRDefault="000D5252">
      <w:pPr>
        <w:spacing w:after="0" w:line="240" w:lineRule="auto"/>
        <w:rPr>
          <w:szCs w:val="22"/>
        </w:rPr>
      </w:pPr>
    </w:p>
    <w:p w14:paraId="421EDBD0" w14:textId="77777777" w:rsidR="000D5252" w:rsidRDefault="00F719E4">
      <w:pPr>
        <w:spacing w:after="0" w:line="240" w:lineRule="auto"/>
        <w:rPr>
          <w:szCs w:val="22"/>
        </w:rPr>
      </w:pPr>
      <w:r>
        <w:rPr>
          <w:szCs w:val="22"/>
          <w:shd w:val="pct15" w:color="auto" w:fill="FFFFFF"/>
        </w:rPr>
        <w:t>EXP</w:t>
      </w:r>
    </w:p>
    <w:p w14:paraId="34E38A96" w14:textId="77777777" w:rsidR="000D5252" w:rsidRDefault="000D5252">
      <w:pPr>
        <w:spacing w:after="0" w:line="240" w:lineRule="auto"/>
        <w:rPr>
          <w:szCs w:val="22"/>
        </w:rPr>
      </w:pPr>
    </w:p>
    <w:p w14:paraId="18487609" w14:textId="77777777" w:rsidR="000D5252" w:rsidRDefault="000D5252">
      <w:pPr>
        <w:spacing w:after="0" w:line="240" w:lineRule="auto"/>
        <w:rPr>
          <w:szCs w:val="22"/>
        </w:rPr>
      </w:pPr>
    </w:p>
    <w:p w14:paraId="2EE4ED12"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4.</w:t>
      </w:r>
      <w:r>
        <w:rPr>
          <w:szCs w:val="22"/>
        </w:rPr>
        <w:tab/>
      </w:r>
      <w:r>
        <w:rPr>
          <w:b/>
          <w:szCs w:val="22"/>
        </w:rPr>
        <w:t>NUMÉRO DU LOT</w:t>
      </w:r>
    </w:p>
    <w:p w14:paraId="1F678F0D" w14:textId="77777777" w:rsidR="000D5252" w:rsidRDefault="000D5252">
      <w:pPr>
        <w:spacing w:after="0" w:line="240" w:lineRule="auto"/>
        <w:ind w:right="113"/>
        <w:rPr>
          <w:szCs w:val="22"/>
        </w:rPr>
      </w:pPr>
    </w:p>
    <w:p w14:paraId="62E7B273" w14:textId="77777777" w:rsidR="000D5252" w:rsidRDefault="00F719E4">
      <w:pPr>
        <w:spacing w:after="0" w:line="240" w:lineRule="auto"/>
        <w:rPr>
          <w:szCs w:val="22"/>
        </w:rPr>
      </w:pPr>
      <w:r>
        <w:rPr>
          <w:szCs w:val="22"/>
          <w:shd w:val="pct15" w:color="auto" w:fill="FFFFFF"/>
        </w:rPr>
        <w:t>Lot</w:t>
      </w:r>
    </w:p>
    <w:p w14:paraId="6DB5BF9D" w14:textId="77777777" w:rsidR="000D5252" w:rsidRDefault="000D5252">
      <w:pPr>
        <w:spacing w:after="0" w:line="240" w:lineRule="auto"/>
        <w:ind w:right="113"/>
        <w:rPr>
          <w:szCs w:val="22"/>
        </w:rPr>
      </w:pPr>
    </w:p>
    <w:p w14:paraId="7084E211" w14:textId="77777777" w:rsidR="000D5252" w:rsidRDefault="000D5252">
      <w:pPr>
        <w:spacing w:after="0" w:line="240" w:lineRule="auto"/>
        <w:ind w:right="113"/>
        <w:rPr>
          <w:szCs w:val="22"/>
        </w:rPr>
      </w:pPr>
    </w:p>
    <w:p w14:paraId="34E1A614"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5.</w:t>
      </w:r>
      <w:r>
        <w:rPr>
          <w:szCs w:val="22"/>
        </w:rPr>
        <w:tab/>
      </w:r>
      <w:r>
        <w:rPr>
          <w:b/>
          <w:szCs w:val="22"/>
        </w:rPr>
        <w:t>CONTENU EN POIDS, VOLUME OU UNITÉ</w:t>
      </w:r>
    </w:p>
    <w:p w14:paraId="4FAD2980" w14:textId="77777777" w:rsidR="000D5252" w:rsidRDefault="000D5252">
      <w:pPr>
        <w:spacing w:after="0" w:line="240" w:lineRule="auto"/>
        <w:ind w:right="113"/>
        <w:rPr>
          <w:szCs w:val="22"/>
        </w:rPr>
      </w:pPr>
    </w:p>
    <w:p w14:paraId="411E0458" w14:textId="77777777" w:rsidR="000D5252" w:rsidRDefault="00F719E4">
      <w:pPr>
        <w:spacing w:after="0" w:line="240" w:lineRule="auto"/>
        <w:ind w:right="113"/>
        <w:rPr>
          <w:szCs w:val="22"/>
        </w:rPr>
      </w:pPr>
      <w:r>
        <w:rPr>
          <w:szCs w:val="22"/>
        </w:rPr>
        <w:t>1 x 2,5 ml</w:t>
      </w:r>
    </w:p>
    <w:p w14:paraId="37996C93" w14:textId="77777777" w:rsidR="000D5252" w:rsidRDefault="00F719E4">
      <w:pPr>
        <w:spacing w:after="0" w:line="240" w:lineRule="auto"/>
        <w:ind w:right="113"/>
        <w:rPr>
          <w:szCs w:val="22"/>
          <w:highlight w:val="lightGray"/>
        </w:rPr>
      </w:pPr>
      <w:r>
        <w:rPr>
          <w:szCs w:val="22"/>
          <w:highlight w:val="lightGray"/>
        </w:rPr>
        <w:t>1 x 4,5 ml</w:t>
      </w:r>
    </w:p>
    <w:p w14:paraId="13E71D9E" w14:textId="77777777" w:rsidR="000D5252" w:rsidRDefault="00F719E4">
      <w:pPr>
        <w:spacing w:after="0" w:line="240" w:lineRule="auto"/>
        <w:ind w:right="113"/>
        <w:rPr>
          <w:szCs w:val="22"/>
          <w:highlight w:val="lightGray"/>
        </w:rPr>
      </w:pPr>
      <w:r>
        <w:rPr>
          <w:szCs w:val="22"/>
          <w:highlight w:val="lightGray"/>
        </w:rPr>
        <w:t>1 x 7 ml</w:t>
      </w:r>
    </w:p>
    <w:p w14:paraId="2468048D" w14:textId="77777777" w:rsidR="000D5252" w:rsidRDefault="000D5252">
      <w:pPr>
        <w:spacing w:after="0" w:line="240" w:lineRule="auto"/>
        <w:ind w:right="113"/>
        <w:rPr>
          <w:szCs w:val="22"/>
        </w:rPr>
      </w:pPr>
    </w:p>
    <w:p w14:paraId="45835A02" w14:textId="77777777" w:rsidR="000D5252" w:rsidRDefault="00F719E4">
      <w:pPr>
        <w:pBdr>
          <w:top w:val="single" w:sz="4" w:space="1" w:color="auto"/>
          <w:left w:val="single" w:sz="4" w:space="4" w:color="auto"/>
          <w:bottom w:val="single" w:sz="4" w:space="1" w:color="auto"/>
          <w:right w:val="single" w:sz="4" w:space="4" w:color="auto"/>
        </w:pBdr>
        <w:spacing w:after="0" w:line="240" w:lineRule="auto"/>
        <w:rPr>
          <w:b/>
          <w:szCs w:val="22"/>
        </w:rPr>
      </w:pPr>
      <w:r>
        <w:rPr>
          <w:b/>
          <w:szCs w:val="22"/>
        </w:rPr>
        <w:t>6.</w:t>
      </w:r>
      <w:r>
        <w:rPr>
          <w:szCs w:val="22"/>
        </w:rPr>
        <w:tab/>
      </w:r>
      <w:r>
        <w:rPr>
          <w:b/>
          <w:szCs w:val="22"/>
        </w:rPr>
        <w:t>AUTRE</w:t>
      </w:r>
    </w:p>
    <w:p w14:paraId="5B20CED3" w14:textId="77777777" w:rsidR="000D5252" w:rsidRDefault="000D5252">
      <w:pPr>
        <w:spacing w:after="0" w:line="240" w:lineRule="auto"/>
        <w:ind w:right="113"/>
        <w:rPr>
          <w:szCs w:val="22"/>
        </w:rPr>
      </w:pPr>
    </w:p>
    <w:p w14:paraId="14AB552A" w14:textId="77777777" w:rsidR="000D5252" w:rsidRDefault="000D5252">
      <w:pPr>
        <w:spacing w:after="0" w:line="240" w:lineRule="auto"/>
        <w:ind w:right="113"/>
        <w:rPr>
          <w:szCs w:val="22"/>
        </w:rPr>
      </w:pPr>
    </w:p>
    <w:p w14:paraId="0BEEDDF0" w14:textId="77777777" w:rsidR="000D5252" w:rsidRDefault="000D5252">
      <w:pPr>
        <w:spacing w:after="0" w:line="240" w:lineRule="auto"/>
        <w:ind w:right="113"/>
        <w:rPr>
          <w:szCs w:val="22"/>
        </w:rPr>
      </w:pPr>
    </w:p>
    <w:p w14:paraId="65C50412" w14:textId="77777777" w:rsidR="000D5252" w:rsidRDefault="00F719E4">
      <w:pPr>
        <w:tabs>
          <w:tab w:val="clear" w:pos="567"/>
        </w:tabs>
        <w:spacing w:after="0" w:line="240" w:lineRule="auto"/>
        <w:rPr>
          <w:b/>
          <w:szCs w:val="22"/>
        </w:rPr>
      </w:pPr>
      <w:r>
        <w:rPr>
          <w:b/>
          <w:szCs w:val="22"/>
        </w:rPr>
        <w:br w:type="page"/>
      </w:r>
    </w:p>
    <w:p w14:paraId="523A161B" w14:textId="77777777" w:rsidR="000D5252" w:rsidRDefault="000D5252">
      <w:pPr>
        <w:spacing w:after="0" w:line="240" w:lineRule="auto"/>
        <w:rPr>
          <w:b/>
          <w:szCs w:val="22"/>
        </w:rPr>
      </w:pPr>
    </w:p>
    <w:p w14:paraId="196EF569" w14:textId="77777777" w:rsidR="000D5252" w:rsidRDefault="000D5252">
      <w:pPr>
        <w:spacing w:after="0" w:line="240" w:lineRule="auto"/>
        <w:rPr>
          <w:b/>
          <w:szCs w:val="22"/>
        </w:rPr>
      </w:pPr>
    </w:p>
    <w:p w14:paraId="50C96A53" w14:textId="77777777" w:rsidR="000D5252" w:rsidRDefault="000D5252">
      <w:pPr>
        <w:spacing w:after="0" w:line="240" w:lineRule="auto"/>
        <w:rPr>
          <w:b/>
          <w:szCs w:val="22"/>
        </w:rPr>
      </w:pPr>
    </w:p>
    <w:p w14:paraId="5A00E04C" w14:textId="77777777" w:rsidR="000D5252" w:rsidRDefault="000D5252">
      <w:pPr>
        <w:spacing w:after="0" w:line="240" w:lineRule="auto"/>
        <w:rPr>
          <w:b/>
          <w:szCs w:val="22"/>
        </w:rPr>
      </w:pPr>
    </w:p>
    <w:p w14:paraId="6EA99DE5" w14:textId="77777777" w:rsidR="000D5252" w:rsidRDefault="000D5252">
      <w:pPr>
        <w:spacing w:after="0" w:line="240" w:lineRule="auto"/>
        <w:rPr>
          <w:b/>
          <w:szCs w:val="22"/>
        </w:rPr>
      </w:pPr>
    </w:p>
    <w:p w14:paraId="7C1B55AB" w14:textId="77777777" w:rsidR="000D5252" w:rsidRDefault="000D5252">
      <w:pPr>
        <w:spacing w:after="0" w:line="240" w:lineRule="auto"/>
        <w:rPr>
          <w:b/>
          <w:szCs w:val="22"/>
        </w:rPr>
      </w:pPr>
    </w:p>
    <w:p w14:paraId="3FB28E83" w14:textId="77777777" w:rsidR="000D5252" w:rsidRDefault="000D5252">
      <w:pPr>
        <w:spacing w:after="0" w:line="240" w:lineRule="auto"/>
        <w:rPr>
          <w:b/>
          <w:szCs w:val="22"/>
        </w:rPr>
      </w:pPr>
    </w:p>
    <w:p w14:paraId="40120823" w14:textId="77777777" w:rsidR="000D5252" w:rsidRDefault="000D5252">
      <w:pPr>
        <w:spacing w:after="0" w:line="240" w:lineRule="auto"/>
        <w:rPr>
          <w:b/>
          <w:szCs w:val="22"/>
        </w:rPr>
      </w:pPr>
    </w:p>
    <w:p w14:paraId="0ECF0AAC" w14:textId="77777777" w:rsidR="000D5252" w:rsidRDefault="000D5252">
      <w:pPr>
        <w:spacing w:after="0" w:line="240" w:lineRule="auto"/>
        <w:rPr>
          <w:b/>
          <w:szCs w:val="22"/>
        </w:rPr>
      </w:pPr>
    </w:p>
    <w:p w14:paraId="37D927CD" w14:textId="77777777" w:rsidR="000D5252" w:rsidRDefault="000D5252">
      <w:pPr>
        <w:spacing w:after="0" w:line="240" w:lineRule="auto"/>
        <w:rPr>
          <w:b/>
          <w:szCs w:val="22"/>
        </w:rPr>
      </w:pPr>
    </w:p>
    <w:p w14:paraId="20D8A99C" w14:textId="77777777" w:rsidR="000D5252" w:rsidRDefault="000D5252">
      <w:pPr>
        <w:spacing w:after="0" w:line="240" w:lineRule="auto"/>
        <w:rPr>
          <w:b/>
          <w:szCs w:val="22"/>
        </w:rPr>
      </w:pPr>
    </w:p>
    <w:p w14:paraId="32EF79C0" w14:textId="77777777" w:rsidR="000D5252" w:rsidRDefault="000D5252">
      <w:pPr>
        <w:spacing w:after="0" w:line="240" w:lineRule="auto"/>
        <w:rPr>
          <w:b/>
          <w:szCs w:val="22"/>
        </w:rPr>
      </w:pPr>
    </w:p>
    <w:p w14:paraId="281E7772" w14:textId="77777777" w:rsidR="000D5252" w:rsidRDefault="000D5252">
      <w:pPr>
        <w:spacing w:after="0" w:line="240" w:lineRule="auto"/>
        <w:rPr>
          <w:b/>
          <w:szCs w:val="22"/>
        </w:rPr>
      </w:pPr>
    </w:p>
    <w:p w14:paraId="33D908D6" w14:textId="77777777" w:rsidR="000D5252" w:rsidRDefault="000D5252">
      <w:pPr>
        <w:spacing w:after="0" w:line="240" w:lineRule="auto"/>
        <w:rPr>
          <w:b/>
          <w:szCs w:val="22"/>
        </w:rPr>
      </w:pPr>
    </w:p>
    <w:p w14:paraId="2834CAF7" w14:textId="77777777" w:rsidR="000D5252" w:rsidRDefault="000D5252">
      <w:pPr>
        <w:spacing w:after="0" w:line="240" w:lineRule="auto"/>
        <w:rPr>
          <w:b/>
          <w:szCs w:val="22"/>
        </w:rPr>
      </w:pPr>
    </w:p>
    <w:p w14:paraId="0C5B3BAD" w14:textId="77777777" w:rsidR="000D5252" w:rsidRDefault="000D5252">
      <w:pPr>
        <w:spacing w:after="0" w:line="240" w:lineRule="auto"/>
        <w:rPr>
          <w:b/>
          <w:szCs w:val="22"/>
        </w:rPr>
      </w:pPr>
    </w:p>
    <w:p w14:paraId="230D1C70" w14:textId="77777777" w:rsidR="000D5252" w:rsidRDefault="000D5252">
      <w:pPr>
        <w:spacing w:after="0" w:line="240" w:lineRule="auto"/>
        <w:rPr>
          <w:b/>
          <w:szCs w:val="22"/>
        </w:rPr>
      </w:pPr>
    </w:p>
    <w:p w14:paraId="4908BE31" w14:textId="77777777" w:rsidR="000D5252" w:rsidRDefault="000D5252">
      <w:pPr>
        <w:spacing w:after="0" w:line="240" w:lineRule="auto"/>
        <w:rPr>
          <w:b/>
          <w:szCs w:val="22"/>
        </w:rPr>
      </w:pPr>
    </w:p>
    <w:p w14:paraId="6F753EE8" w14:textId="77777777" w:rsidR="000D5252" w:rsidRDefault="000D5252">
      <w:pPr>
        <w:spacing w:after="0" w:line="240" w:lineRule="auto"/>
        <w:rPr>
          <w:b/>
          <w:szCs w:val="22"/>
        </w:rPr>
      </w:pPr>
    </w:p>
    <w:p w14:paraId="7FFB33B4" w14:textId="77777777" w:rsidR="000D5252" w:rsidRDefault="000D5252">
      <w:pPr>
        <w:spacing w:after="0" w:line="240" w:lineRule="auto"/>
        <w:rPr>
          <w:b/>
          <w:szCs w:val="22"/>
        </w:rPr>
      </w:pPr>
    </w:p>
    <w:p w14:paraId="62FB701B" w14:textId="77777777" w:rsidR="000D5252" w:rsidRDefault="000D5252">
      <w:pPr>
        <w:spacing w:after="0" w:line="240" w:lineRule="auto"/>
        <w:rPr>
          <w:b/>
          <w:szCs w:val="22"/>
        </w:rPr>
      </w:pPr>
    </w:p>
    <w:p w14:paraId="6308B56A" w14:textId="77777777" w:rsidR="000D5252" w:rsidRDefault="000D5252">
      <w:pPr>
        <w:spacing w:after="0" w:line="240" w:lineRule="auto"/>
        <w:rPr>
          <w:b/>
          <w:szCs w:val="22"/>
        </w:rPr>
      </w:pPr>
    </w:p>
    <w:p w14:paraId="60249C24" w14:textId="77777777" w:rsidR="000D5252" w:rsidRDefault="000D5252">
      <w:pPr>
        <w:spacing w:after="0" w:line="240" w:lineRule="auto"/>
        <w:rPr>
          <w:b/>
          <w:szCs w:val="22"/>
        </w:rPr>
      </w:pPr>
    </w:p>
    <w:p w14:paraId="7786FBD9" w14:textId="77777777" w:rsidR="000D5252" w:rsidRDefault="00F719E4">
      <w:pPr>
        <w:pStyle w:val="TitleA"/>
      </w:pPr>
      <w:r>
        <w:t>B. NOTICE</w:t>
      </w:r>
    </w:p>
    <w:p w14:paraId="1078ADD2" w14:textId="77777777" w:rsidR="000D5252" w:rsidRDefault="00F719E4">
      <w:pPr>
        <w:spacing w:after="0" w:line="240" w:lineRule="auto"/>
        <w:jc w:val="center"/>
        <w:rPr>
          <w:szCs w:val="22"/>
        </w:rPr>
      </w:pPr>
      <w:r>
        <w:rPr>
          <w:szCs w:val="22"/>
        </w:rPr>
        <w:br w:type="page"/>
      </w:r>
      <w:r>
        <w:rPr>
          <w:b/>
          <w:szCs w:val="22"/>
        </w:rPr>
        <w:lastRenderedPageBreak/>
        <w:t>Notice : Information du patient</w:t>
      </w:r>
    </w:p>
    <w:p w14:paraId="00B0F9AE" w14:textId="77777777" w:rsidR="000D5252" w:rsidRDefault="000D5252">
      <w:pPr>
        <w:numPr>
          <w:ilvl w:val="12"/>
          <w:numId w:val="0"/>
        </w:numPr>
        <w:shd w:val="clear" w:color="auto" w:fill="FFFFFF"/>
        <w:tabs>
          <w:tab w:val="clear" w:pos="567"/>
        </w:tabs>
        <w:spacing w:after="0" w:line="240" w:lineRule="auto"/>
        <w:jc w:val="center"/>
        <w:rPr>
          <w:szCs w:val="22"/>
        </w:rPr>
      </w:pPr>
    </w:p>
    <w:p w14:paraId="20673804" w14:textId="77777777" w:rsidR="000D5252" w:rsidRDefault="00F719E4">
      <w:pPr>
        <w:spacing w:after="0" w:line="240" w:lineRule="auto"/>
        <w:jc w:val="center"/>
        <w:rPr>
          <w:b/>
          <w:szCs w:val="22"/>
        </w:rPr>
      </w:pPr>
      <w:r>
        <w:rPr>
          <w:b/>
          <w:szCs w:val="22"/>
        </w:rPr>
        <w:t>IKERVIS 1 mg/mL collyre en émulsion</w:t>
      </w:r>
    </w:p>
    <w:p w14:paraId="32DCC6F3" w14:textId="77777777" w:rsidR="000D5252" w:rsidRDefault="00F719E4">
      <w:pPr>
        <w:numPr>
          <w:ilvl w:val="12"/>
          <w:numId w:val="0"/>
        </w:numPr>
        <w:tabs>
          <w:tab w:val="clear" w:pos="567"/>
        </w:tabs>
        <w:spacing w:after="0" w:line="240" w:lineRule="auto"/>
        <w:jc w:val="center"/>
        <w:rPr>
          <w:szCs w:val="22"/>
        </w:rPr>
      </w:pPr>
      <w:r>
        <w:rPr>
          <w:szCs w:val="22"/>
        </w:rPr>
        <w:t>ciclosporine (ciclosporin)</w:t>
      </w:r>
    </w:p>
    <w:p w14:paraId="5AC920EB" w14:textId="77777777" w:rsidR="000D5252" w:rsidRDefault="000D5252">
      <w:pPr>
        <w:tabs>
          <w:tab w:val="clear" w:pos="567"/>
        </w:tabs>
        <w:spacing w:after="0" w:line="240" w:lineRule="auto"/>
        <w:rPr>
          <w:szCs w:val="22"/>
        </w:rPr>
      </w:pPr>
    </w:p>
    <w:p w14:paraId="7100C83F" w14:textId="77777777" w:rsidR="000D5252" w:rsidRDefault="00F719E4">
      <w:pPr>
        <w:tabs>
          <w:tab w:val="clear" w:pos="567"/>
        </w:tabs>
        <w:suppressAutoHyphens/>
        <w:spacing w:after="0" w:line="240" w:lineRule="auto"/>
        <w:rPr>
          <w:szCs w:val="22"/>
        </w:rPr>
      </w:pPr>
      <w:r>
        <w:rPr>
          <w:b/>
          <w:szCs w:val="22"/>
        </w:rPr>
        <w:t>Veuillez lire attentivement cette notice avant d’utiliser ce médicament car elle contient des informations importantes pour vous.</w:t>
      </w:r>
    </w:p>
    <w:p w14:paraId="460F1E8F" w14:textId="77777777" w:rsidR="000D5252" w:rsidRDefault="00F719E4">
      <w:pPr>
        <w:numPr>
          <w:ilvl w:val="0"/>
          <w:numId w:val="3"/>
        </w:numPr>
        <w:tabs>
          <w:tab w:val="clear" w:pos="567"/>
        </w:tabs>
        <w:spacing w:after="0" w:line="240" w:lineRule="auto"/>
        <w:ind w:left="567" w:right="-2" w:hanging="567"/>
        <w:rPr>
          <w:szCs w:val="22"/>
        </w:rPr>
      </w:pPr>
      <w:r>
        <w:rPr>
          <w:szCs w:val="22"/>
        </w:rPr>
        <w:t xml:space="preserve">Gardez cette notice. Vous pourriez avoir besoin de la relire. </w:t>
      </w:r>
    </w:p>
    <w:p w14:paraId="4D142F96" w14:textId="77777777" w:rsidR="000D5252" w:rsidRDefault="00F719E4">
      <w:pPr>
        <w:numPr>
          <w:ilvl w:val="0"/>
          <w:numId w:val="3"/>
        </w:numPr>
        <w:tabs>
          <w:tab w:val="clear" w:pos="567"/>
        </w:tabs>
        <w:spacing w:after="0" w:line="240" w:lineRule="auto"/>
        <w:ind w:left="567" w:right="-2" w:hanging="567"/>
        <w:rPr>
          <w:szCs w:val="22"/>
        </w:rPr>
      </w:pPr>
      <w:r>
        <w:rPr>
          <w:szCs w:val="22"/>
        </w:rPr>
        <w:t>Si vous avez d’autres questions, interrogez votre médecin ou votre pharmacien.</w:t>
      </w:r>
    </w:p>
    <w:p w14:paraId="1A726CF4" w14:textId="77777777" w:rsidR="000D5252" w:rsidRDefault="00F719E4">
      <w:pPr>
        <w:numPr>
          <w:ilvl w:val="0"/>
          <w:numId w:val="3"/>
        </w:numPr>
        <w:spacing w:after="0" w:line="240" w:lineRule="auto"/>
        <w:ind w:left="567" w:rightChars="128" w:right="282" w:hanging="567"/>
        <w:rPr>
          <w:szCs w:val="22"/>
        </w:rPr>
      </w:pPr>
      <w:r>
        <w:rPr>
          <w:szCs w:val="22"/>
        </w:rPr>
        <w:t>Ce médicament vous a été personnellement prescrit. Ne le donnez pas à d’autres personnes. Il pourrait leur être nocif, même si les signes de leur maladie sont identiques aux vôtres.</w:t>
      </w:r>
    </w:p>
    <w:p w14:paraId="32CA8FDA" w14:textId="77777777" w:rsidR="000D5252" w:rsidRDefault="00F719E4">
      <w:pPr>
        <w:numPr>
          <w:ilvl w:val="0"/>
          <w:numId w:val="3"/>
        </w:numPr>
        <w:spacing w:after="0" w:line="240" w:lineRule="auto"/>
        <w:ind w:left="567" w:hanging="567"/>
        <w:rPr>
          <w:szCs w:val="22"/>
        </w:rPr>
      </w:pPr>
      <w:r>
        <w:rPr>
          <w:szCs w:val="22"/>
        </w:rPr>
        <w:t>Si vous ressentez un quelconque effet indésirable, parlez-en à votre médecin ou votre pharmacien.</w:t>
      </w:r>
      <w:r>
        <w:rPr>
          <w:color w:val="FF0000"/>
          <w:szCs w:val="22"/>
        </w:rPr>
        <w:t xml:space="preserve"> </w:t>
      </w:r>
      <w:r>
        <w:rPr>
          <w:szCs w:val="22"/>
        </w:rPr>
        <w:t>Ceci s’applique aussi à tout effet indésirable qui ne serait pas mentionné dans cette notice. Voir rubrique 4.</w:t>
      </w:r>
    </w:p>
    <w:p w14:paraId="1FFD756A" w14:textId="77777777" w:rsidR="000D5252" w:rsidRDefault="000D5252">
      <w:pPr>
        <w:tabs>
          <w:tab w:val="clear" w:pos="567"/>
        </w:tabs>
        <w:spacing w:after="0" w:line="240" w:lineRule="auto"/>
        <w:ind w:right="-2"/>
        <w:rPr>
          <w:szCs w:val="22"/>
        </w:rPr>
      </w:pPr>
    </w:p>
    <w:p w14:paraId="598E2777" w14:textId="77777777" w:rsidR="000D5252" w:rsidRDefault="00F719E4">
      <w:pPr>
        <w:spacing w:after="0" w:line="240" w:lineRule="auto"/>
        <w:rPr>
          <w:szCs w:val="22"/>
        </w:rPr>
      </w:pPr>
      <w:r>
        <w:rPr>
          <w:b/>
          <w:szCs w:val="22"/>
        </w:rPr>
        <w:t>Que contient cette notice ?</w:t>
      </w:r>
    </w:p>
    <w:p w14:paraId="3D8CF6C4" w14:textId="77777777" w:rsidR="000D5252" w:rsidRDefault="000D5252">
      <w:pPr>
        <w:spacing w:after="0" w:line="240" w:lineRule="auto"/>
        <w:rPr>
          <w:szCs w:val="22"/>
        </w:rPr>
      </w:pPr>
    </w:p>
    <w:p w14:paraId="63E3A4AD" w14:textId="77777777" w:rsidR="000D5252" w:rsidRDefault="00F719E4">
      <w:pPr>
        <w:numPr>
          <w:ilvl w:val="12"/>
          <w:numId w:val="0"/>
        </w:numPr>
        <w:tabs>
          <w:tab w:val="clear" w:pos="567"/>
          <w:tab w:val="left" w:pos="426"/>
        </w:tabs>
        <w:spacing w:after="0" w:line="240" w:lineRule="auto"/>
        <w:ind w:right="-29"/>
        <w:rPr>
          <w:szCs w:val="22"/>
        </w:rPr>
      </w:pPr>
      <w:r>
        <w:rPr>
          <w:szCs w:val="22"/>
        </w:rPr>
        <w:t>1.</w:t>
      </w:r>
      <w:r>
        <w:rPr>
          <w:szCs w:val="22"/>
        </w:rPr>
        <w:tab/>
        <w:t>Qu'est-ce qu'IKERVIS et dans quel cas est-il utilisé ?</w:t>
      </w:r>
    </w:p>
    <w:p w14:paraId="2F317B22" w14:textId="77777777" w:rsidR="000D5252" w:rsidRDefault="00F719E4">
      <w:pPr>
        <w:numPr>
          <w:ilvl w:val="12"/>
          <w:numId w:val="0"/>
        </w:numPr>
        <w:tabs>
          <w:tab w:val="clear" w:pos="567"/>
          <w:tab w:val="left" w:pos="426"/>
        </w:tabs>
        <w:spacing w:after="0" w:line="240" w:lineRule="auto"/>
        <w:ind w:right="-29"/>
        <w:rPr>
          <w:szCs w:val="22"/>
        </w:rPr>
      </w:pPr>
      <w:r>
        <w:rPr>
          <w:szCs w:val="22"/>
        </w:rPr>
        <w:t>2.</w:t>
      </w:r>
      <w:r>
        <w:rPr>
          <w:szCs w:val="22"/>
        </w:rPr>
        <w:tab/>
        <w:t>Quelles sont les informations à connaître avant d’utiliser IKERVIS ?</w:t>
      </w:r>
    </w:p>
    <w:p w14:paraId="184D8B9D" w14:textId="77777777" w:rsidR="000D5252" w:rsidRDefault="00F719E4">
      <w:pPr>
        <w:numPr>
          <w:ilvl w:val="12"/>
          <w:numId w:val="0"/>
        </w:numPr>
        <w:tabs>
          <w:tab w:val="clear" w:pos="567"/>
          <w:tab w:val="left" w:pos="426"/>
        </w:tabs>
        <w:spacing w:after="0" w:line="240" w:lineRule="auto"/>
        <w:ind w:right="-29"/>
        <w:rPr>
          <w:szCs w:val="22"/>
        </w:rPr>
      </w:pPr>
      <w:r>
        <w:rPr>
          <w:szCs w:val="22"/>
        </w:rPr>
        <w:t>3.</w:t>
      </w:r>
      <w:r>
        <w:rPr>
          <w:szCs w:val="22"/>
        </w:rPr>
        <w:tab/>
        <w:t>Comment utiliser IKERVIS ?</w:t>
      </w:r>
    </w:p>
    <w:p w14:paraId="71F1CBB7" w14:textId="77777777" w:rsidR="000D5252" w:rsidRDefault="00F719E4">
      <w:pPr>
        <w:numPr>
          <w:ilvl w:val="12"/>
          <w:numId w:val="0"/>
        </w:numPr>
        <w:tabs>
          <w:tab w:val="clear" w:pos="567"/>
          <w:tab w:val="left" w:pos="426"/>
        </w:tabs>
        <w:spacing w:after="0" w:line="240" w:lineRule="auto"/>
        <w:ind w:right="-29"/>
        <w:rPr>
          <w:szCs w:val="22"/>
        </w:rPr>
      </w:pPr>
      <w:r>
        <w:rPr>
          <w:szCs w:val="22"/>
        </w:rPr>
        <w:t>4.</w:t>
      </w:r>
      <w:r>
        <w:rPr>
          <w:szCs w:val="22"/>
        </w:rPr>
        <w:tab/>
        <w:t>Quels sont les effets indésirables éventuels ?</w:t>
      </w:r>
    </w:p>
    <w:p w14:paraId="642128D5" w14:textId="77777777" w:rsidR="000D5252" w:rsidRDefault="00F719E4">
      <w:pPr>
        <w:tabs>
          <w:tab w:val="clear" w:pos="567"/>
          <w:tab w:val="left" w:pos="426"/>
        </w:tabs>
        <w:spacing w:after="0" w:line="240" w:lineRule="auto"/>
        <w:ind w:right="-29"/>
        <w:rPr>
          <w:szCs w:val="22"/>
        </w:rPr>
      </w:pPr>
      <w:r>
        <w:rPr>
          <w:szCs w:val="22"/>
        </w:rPr>
        <w:t>5.</w:t>
      </w:r>
      <w:r>
        <w:rPr>
          <w:szCs w:val="22"/>
        </w:rPr>
        <w:tab/>
        <w:t>Comment conserver IKERVIS ?</w:t>
      </w:r>
    </w:p>
    <w:p w14:paraId="67286F3C" w14:textId="77777777" w:rsidR="000D5252" w:rsidRDefault="00F719E4">
      <w:pPr>
        <w:tabs>
          <w:tab w:val="clear" w:pos="567"/>
          <w:tab w:val="left" w:pos="426"/>
        </w:tabs>
        <w:spacing w:after="0" w:line="240" w:lineRule="auto"/>
        <w:ind w:right="-29"/>
        <w:rPr>
          <w:szCs w:val="22"/>
        </w:rPr>
      </w:pPr>
      <w:r>
        <w:rPr>
          <w:szCs w:val="22"/>
        </w:rPr>
        <w:t>6.</w:t>
      </w:r>
      <w:r>
        <w:rPr>
          <w:szCs w:val="22"/>
        </w:rPr>
        <w:tab/>
        <w:t>Contenu de l’emballage et autres informations </w:t>
      </w:r>
    </w:p>
    <w:p w14:paraId="1540344E" w14:textId="77777777" w:rsidR="000D5252" w:rsidRDefault="000D5252">
      <w:pPr>
        <w:numPr>
          <w:ilvl w:val="12"/>
          <w:numId w:val="0"/>
        </w:numPr>
        <w:tabs>
          <w:tab w:val="clear" w:pos="567"/>
        </w:tabs>
        <w:spacing w:after="0" w:line="240" w:lineRule="auto"/>
        <w:ind w:right="-2"/>
        <w:rPr>
          <w:szCs w:val="22"/>
        </w:rPr>
      </w:pPr>
    </w:p>
    <w:p w14:paraId="5B235034" w14:textId="77777777" w:rsidR="000D5252" w:rsidRDefault="000D5252">
      <w:pPr>
        <w:numPr>
          <w:ilvl w:val="12"/>
          <w:numId w:val="0"/>
        </w:numPr>
        <w:tabs>
          <w:tab w:val="clear" w:pos="567"/>
        </w:tabs>
        <w:spacing w:after="0" w:line="240" w:lineRule="auto"/>
        <w:rPr>
          <w:szCs w:val="22"/>
        </w:rPr>
      </w:pPr>
    </w:p>
    <w:p w14:paraId="74C8B9BF" w14:textId="77777777" w:rsidR="000D5252" w:rsidRDefault="00F719E4">
      <w:pPr>
        <w:spacing w:after="0" w:line="240" w:lineRule="auto"/>
        <w:ind w:right="-2"/>
        <w:rPr>
          <w:b/>
          <w:szCs w:val="22"/>
        </w:rPr>
      </w:pPr>
      <w:r>
        <w:rPr>
          <w:b/>
          <w:szCs w:val="22"/>
        </w:rPr>
        <w:t>1.</w:t>
      </w:r>
      <w:r>
        <w:rPr>
          <w:szCs w:val="22"/>
        </w:rPr>
        <w:tab/>
      </w:r>
      <w:r>
        <w:rPr>
          <w:b/>
          <w:szCs w:val="22"/>
        </w:rPr>
        <w:t>Qu'est-ce qu'IKERVIS et dans quel cas est-il utilisé ?</w:t>
      </w:r>
    </w:p>
    <w:p w14:paraId="538AD2F1" w14:textId="77777777" w:rsidR="000D5252" w:rsidRDefault="000D5252">
      <w:pPr>
        <w:numPr>
          <w:ilvl w:val="12"/>
          <w:numId w:val="0"/>
        </w:numPr>
        <w:tabs>
          <w:tab w:val="clear" w:pos="567"/>
        </w:tabs>
        <w:spacing w:after="0" w:line="240" w:lineRule="auto"/>
        <w:rPr>
          <w:szCs w:val="22"/>
        </w:rPr>
      </w:pPr>
    </w:p>
    <w:p w14:paraId="0FCB3973" w14:textId="77777777" w:rsidR="000D5252" w:rsidRDefault="00F719E4">
      <w:pPr>
        <w:tabs>
          <w:tab w:val="clear" w:pos="567"/>
        </w:tabs>
        <w:spacing w:after="0" w:line="240" w:lineRule="auto"/>
        <w:ind w:right="-2"/>
        <w:rPr>
          <w:szCs w:val="22"/>
        </w:rPr>
      </w:pPr>
      <w:r>
        <w:rPr>
          <w:szCs w:val="22"/>
        </w:rPr>
        <w:t>IKERVIS contient une substance active, la ciclosporine. La ciclosporine appartient à un groupe de médicaments connus sous le nom d'agents immunosuppresseurs utilisés pour réduire l'inflammation.</w:t>
      </w:r>
    </w:p>
    <w:p w14:paraId="0267B8B6" w14:textId="77777777" w:rsidR="000D5252" w:rsidRDefault="000D5252">
      <w:pPr>
        <w:tabs>
          <w:tab w:val="clear" w:pos="567"/>
        </w:tabs>
        <w:spacing w:after="0" w:line="240" w:lineRule="auto"/>
        <w:ind w:right="-2"/>
        <w:rPr>
          <w:szCs w:val="22"/>
        </w:rPr>
      </w:pPr>
    </w:p>
    <w:p w14:paraId="6025DFFA" w14:textId="77777777" w:rsidR="000D5252" w:rsidRDefault="00F719E4">
      <w:pPr>
        <w:tabs>
          <w:tab w:val="clear" w:pos="567"/>
        </w:tabs>
        <w:spacing w:after="0" w:line="240" w:lineRule="auto"/>
        <w:ind w:right="-2"/>
        <w:rPr>
          <w:szCs w:val="22"/>
        </w:rPr>
      </w:pPr>
      <w:r>
        <w:rPr>
          <w:szCs w:val="22"/>
        </w:rPr>
        <w:t>IKERVIS est utilisé pour traiter la kératite sévère (inflammation de la cornée qui est la couche transparente située à l'avant de l'œil) chez l'adulte. Il est utilisé chez les patients présentant une sécheresse oculaire qui ne s’est pas améliorée malgré l’instillation de substituts lacrymaux (larmes artificielles).</w:t>
      </w:r>
    </w:p>
    <w:p w14:paraId="280E6D10" w14:textId="77777777" w:rsidR="000D5252" w:rsidRDefault="000D5252">
      <w:pPr>
        <w:tabs>
          <w:tab w:val="clear" w:pos="567"/>
        </w:tabs>
        <w:spacing w:after="0" w:line="240" w:lineRule="auto"/>
        <w:ind w:right="-2"/>
        <w:rPr>
          <w:szCs w:val="22"/>
        </w:rPr>
      </w:pPr>
    </w:p>
    <w:p w14:paraId="4C7AD73A" w14:textId="77777777" w:rsidR="000D5252" w:rsidRDefault="00F719E4">
      <w:pPr>
        <w:tabs>
          <w:tab w:val="clear" w:pos="567"/>
        </w:tabs>
        <w:spacing w:after="0" w:line="240" w:lineRule="auto"/>
        <w:ind w:right="-2"/>
        <w:rPr>
          <w:szCs w:val="22"/>
        </w:rPr>
      </w:pPr>
      <w:r>
        <w:rPr>
          <w:szCs w:val="22"/>
        </w:rPr>
        <w:t>Adressez-vous à votre médecin si vous ne ressentez aucune amélioration ou si vous vous sentez moins bien.</w:t>
      </w:r>
    </w:p>
    <w:p w14:paraId="1F9FB2CD" w14:textId="77777777" w:rsidR="000D5252" w:rsidRDefault="000D5252">
      <w:pPr>
        <w:tabs>
          <w:tab w:val="clear" w:pos="567"/>
        </w:tabs>
        <w:spacing w:after="0" w:line="240" w:lineRule="auto"/>
        <w:ind w:right="-2"/>
        <w:rPr>
          <w:szCs w:val="22"/>
        </w:rPr>
      </w:pPr>
    </w:p>
    <w:p w14:paraId="4C9B1712" w14:textId="77777777" w:rsidR="000D5252" w:rsidRDefault="00F719E4">
      <w:pPr>
        <w:tabs>
          <w:tab w:val="clear" w:pos="567"/>
        </w:tabs>
        <w:spacing w:after="0" w:line="240" w:lineRule="auto"/>
        <w:ind w:right="-2"/>
        <w:rPr>
          <w:szCs w:val="22"/>
        </w:rPr>
      </w:pPr>
      <w:r>
        <w:rPr>
          <w:szCs w:val="22"/>
        </w:rPr>
        <w:t>Vous devez consulter votre médecin au moins tous les 6 mois afin d’évaluer les effets d’IKERVIS.</w:t>
      </w:r>
    </w:p>
    <w:p w14:paraId="74D0FB02" w14:textId="77777777" w:rsidR="000D5252" w:rsidRDefault="000D5252">
      <w:pPr>
        <w:tabs>
          <w:tab w:val="clear" w:pos="567"/>
        </w:tabs>
        <w:spacing w:after="0" w:line="240" w:lineRule="auto"/>
        <w:ind w:right="-2"/>
        <w:rPr>
          <w:szCs w:val="22"/>
        </w:rPr>
      </w:pPr>
    </w:p>
    <w:p w14:paraId="103A6408" w14:textId="77777777" w:rsidR="000D5252" w:rsidRDefault="000D5252">
      <w:pPr>
        <w:tabs>
          <w:tab w:val="clear" w:pos="567"/>
        </w:tabs>
        <w:spacing w:after="0" w:line="240" w:lineRule="auto"/>
        <w:ind w:right="-2"/>
        <w:rPr>
          <w:szCs w:val="22"/>
        </w:rPr>
      </w:pPr>
    </w:p>
    <w:p w14:paraId="2B1C3464" w14:textId="77777777" w:rsidR="000D5252" w:rsidRDefault="00F719E4">
      <w:pPr>
        <w:spacing w:after="0" w:line="240" w:lineRule="auto"/>
        <w:ind w:right="-2"/>
        <w:rPr>
          <w:b/>
          <w:szCs w:val="22"/>
        </w:rPr>
      </w:pPr>
      <w:r>
        <w:rPr>
          <w:b/>
          <w:szCs w:val="22"/>
        </w:rPr>
        <w:t>2.</w:t>
      </w:r>
      <w:r>
        <w:rPr>
          <w:szCs w:val="22"/>
        </w:rPr>
        <w:tab/>
      </w:r>
      <w:r>
        <w:rPr>
          <w:b/>
          <w:szCs w:val="22"/>
        </w:rPr>
        <w:t>Quelles sont les informations à connaître avant d’utiliser IKERVIS</w:t>
      </w:r>
      <w:r>
        <w:rPr>
          <w:szCs w:val="22"/>
        </w:rPr>
        <w:t> ?</w:t>
      </w:r>
    </w:p>
    <w:p w14:paraId="74129D9E" w14:textId="77777777" w:rsidR="000D5252" w:rsidRDefault="000D5252">
      <w:pPr>
        <w:spacing w:after="0" w:line="240" w:lineRule="auto"/>
        <w:rPr>
          <w:i/>
          <w:szCs w:val="22"/>
        </w:rPr>
      </w:pPr>
    </w:p>
    <w:p w14:paraId="0935A692" w14:textId="77777777" w:rsidR="000D5252" w:rsidRDefault="00F719E4">
      <w:pPr>
        <w:spacing w:after="0" w:line="240" w:lineRule="auto"/>
        <w:rPr>
          <w:szCs w:val="22"/>
        </w:rPr>
      </w:pPr>
      <w:r>
        <w:rPr>
          <w:b/>
          <w:szCs w:val="22"/>
        </w:rPr>
        <w:t>N’utilisez JAMAIS IKERVIS :</w:t>
      </w:r>
    </w:p>
    <w:p w14:paraId="6A43DF5E" w14:textId="77777777" w:rsidR="000D5252" w:rsidRDefault="00F719E4">
      <w:pPr>
        <w:numPr>
          <w:ilvl w:val="0"/>
          <w:numId w:val="3"/>
        </w:numPr>
        <w:tabs>
          <w:tab w:val="clear" w:pos="567"/>
        </w:tabs>
        <w:spacing w:after="0" w:line="240" w:lineRule="auto"/>
        <w:ind w:left="567" w:right="-2" w:hanging="567"/>
        <w:rPr>
          <w:szCs w:val="22"/>
        </w:rPr>
      </w:pPr>
      <w:r>
        <w:rPr>
          <w:szCs w:val="22"/>
        </w:rPr>
        <w:t>si vous êtes allergique à la ciclosporine ou à l’un des autres composants contenus dans ce médicament mentionnés dans la rubrique 6.</w:t>
      </w:r>
    </w:p>
    <w:p w14:paraId="48DCF90E" w14:textId="77777777" w:rsidR="000D5252" w:rsidRDefault="00F719E4">
      <w:pPr>
        <w:numPr>
          <w:ilvl w:val="0"/>
          <w:numId w:val="3"/>
        </w:numPr>
        <w:tabs>
          <w:tab w:val="clear" w:pos="567"/>
        </w:tabs>
        <w:spacing w:after="0" w:line="240" w:lineRule="auto"/>
        <w:ind w:left="567" w:right="-2" w:hanging="567"/>
        <w:rPr>
          <w:szCs w:val="22"/>
        </w:rPr>
      </w:pPr>
      <w:r>
        <w:rPr>
          <w:szCs w:val="22"/>
        </w:rPr>
        <w:t>si vous avez ou avez eu un cancer de l’œil ou dans la région de l’œil.</w:t>
      </w:r>
    </w:p>
    <w:p w14:paraId="604B7B1B" w14:textId="77777777" w:rsidR="000D5252" w:rsidRDefault="00F719E4">
      <w:pPr>
        <w:numPr>
          <w:ilvl w:val="0"/>
          <w:numId w:val="3"/>
        </w:numPr>
        <w:tabs>
          <w:tab w:val="clear" w:pos="567"/>
        </w:tabs>
        <w:spacing w:after="0" w:line="240" w:lineRule="auto"/>
        <w:ind w:left="567" w:right="-2" w:hanging="567"/>
        <w:rPr>
          <w:szCs w:val="22"/>
        </w:rPr>
      </w:pPr>
      <w:r>
        <w:rPr>
          <w:szCs w:val="22"/>
        </w:rPr>
        <w:t>Si vous avez une infection oculaire.</w:t>
      </w:r>
    </w:p>
    <w:p w14:paraId="4ABE9FA9" w14:textId="77777777" w:rsidR="000D5252" w:rsidRDefault="000D5252">
      <w:pPr>
        <w:numPr>
          <w:ilvl w:val="12"/>
          <w:numId w:val="0"/>
        </w:numPr>
        <w:tabs>
          <w:tab w:val="clear" w:pos="567"/>
        </w:tabs>
        <w:spacing w:after="0" w:line="240" w:lineRule="auto"/>
        <w:rPr>
          <w:szCs w:val="22"/>
        </w:rPr>
      </w:pPr>
    </w:p>
    <w:p w14:paraId="0E0002F8" w14:textId="77777777" w:rsidR="000D5252" w:rsidRDefault="00F719E4">
      <w:pPr>
        <w:spacing w:after="0" w:line="240" w:lineRule="auto"/>
        <w:rPr>
          <w:b/>
          <w:szCs w:val="22"/>
        </w:rPr>
      </w:pPr>
      <w:r>
        <w:rPr>
          <w:b/>
          <w:szCs w:val="22"/>
        </w:rPr>
        <w:t>Avertissements et précautions</w:t>
      </w:r>
    </w:p>
    <w:p w14:paraId="317E9F23" w14:textId="77777777" w:rsidR="000D5252" w:rsidRDefault="00F719E4">
      <w:pPr>
        <w:numPr>
          <w:ilvl w:val="12"/>
          <w:numId w:val="0"/>
        </w:numPr>
        <w:tabs>
          <w:tab w:val="clear" w:pos="567"/>
        </w:tabs>
        <w:spacing w:after="0" w:line="240" w:lineRule="auto"/>
        <w:rPr>
          <w:szCs w:val="22"/>
        </w:rPr>
      </w:pPr>
      <w:r>
        <w:rPr>
          <w:szCs w:val="22"/>
        </w:rPr>
        <w:t>N'utilisez IKERVIS que pour mettre des gouttes dans l’œil/les yeux.</w:t>
      </w:r>
    </w:p>
    <w:p w14:paraId="61ABE0A6" w14:textId="77777777" w:rsidR="000D5252" w:rsidRDefault="000D5252">
      <w:pPr>
        <w:numPr>
          <w:ilvl w:val="12"/>
          <w:numId w:val="0"/>
        </w:numPr>
        <w:tabs>
          <w:tab w:val="clear" w:pos="567"/>
        </w:tabs>
        <w:spacing w:after="0" w:line="240" w:lineRule="auto"/>
        <w:rPr>
          <w:szCs w:val="22"/>
        </w:rPr>
      </w:pPr>
    </w:p>
    <w:p w14:paraId="19D61F77" w14:textId="77777777" w:rsidR="000D5252" w:rsidRDefault="00F719E4">
      <w:pPr>
        <w:numPr>
          <w:ilvl w:val="12"/>
          <w:numId w:val="0"/>
        </w:numPr>
        <w:tabs>
          <w:tab w:val="clear" w:pos="567"/>
        </w:tabs>
        <w:spacing w:after="0" w:line="240" w:lineRule="auto"/>
        <w:rPr>
          <w:szCs w:val="22"/>
        </w:rPr>
      </w:pPr>
      <w:r>
        <w:rPr>
          <w:szCs w:val="22"/>
        </w:rPr>
        <w:t>Adressez-vous à votre médecin ou pharmacien avant d’utiliser IKERVIS</w:t>
      </w:r>
    </w:p>
    <w:p w14:paraId="4681E5EE" w14:textId="77777777" w:rsidR="000D5252" w:rsidRDefault="00F719E4">
      <w:pPr>
        <w:numPr>
          <w:ilvl w:val="0"/>
          <w:numId w:val="3"/>
        </w:numPr>
        <w:tabs>
          <w:tab w:val="clear" w:pos="567"/>
        </w:tabs>
        <w:spacing w:after="0" w:line="240" w:lineRule="auto"/>
        <w:ind w:left="567" w:right="-2" w:hanging="567"/>
        <w:rPr>
          <w:szCs w:val="22"/>
        </w:rPr>
      </w:pPr>
      <w:r>
        <w:rPr>
          <w:szCs w:val="22"/>
        </w:rPr>
        <w:t xml:space="preserve">si vous avez eu une infection oculaire causée par le virus de l'herpès qui peut avoir endommagé la cornée (couche transparente située à l'avant de l'œil). </w:t>
      </w:r>
    </w:p>
    <w:p w14:paraId="005EC32A" w14:textId="77777777" w:rsidR="000D5252" w:rsidRDefault="00F719E4">
      <w:pPr>
        <w:numPr>
          <w:ilvl w:val="0"/>
          <w:numId w:val="3"/>
        </w:numPr>
        <w:tabs>
          <w:tab w:val="clear" w:pos="567"/>
        </w:tabs>
        <w:spacing w:after="0" w:line="240" w:lineRule="auto"/>
        <w:ind w:left="567" w:right="-2" w:hanging="567"/>
        <w:rPr>
          <w:szCs w:val="22"/>
        </w:rPr>
      </w:pPr>
      <w:r>
        <w:rPr>
          <w:szCs w:val="22"/>
        </w:rPr>
        <w:t>si vous prenez des médicaments contenant des corticostéroïdes.</w:t>
      </w:r>
    </w:p>
    <w:p w14:paraId="4E71E4B8" w14:textId="77777777" w:rsidR="000D5252" w:rsidRDefault="00F719E4">
      <w:pPr>
        <w:numPr>
          <w:ilvl w:val="0"/>
          <w:numId w:val="3"/>
        </w:numPr>
        <w:tabs>
          <w:tab w:val="clear" w:pos="567"/>
        </w:tabs>
        <w:spacing w:after="0" w:line="240" w:lineRule="auto"/>
        <w:ind w:left="567" w:right="-2" w:hanging="567"/>
        <w:rPr>
          <w:szCs w:val="22"/>
        </w:rPr>
      </w:pPr>
      <w:r>
        <w:rPr>
          <w:szCs w:val="22"/>
        </w:rPr>
        <w:t xml:space="preserve">si vous prenez des médicaments pour traiter le glaucome. </w:t>
      </w:r>
    </w:p>
    <w:p w14:paraId="0260451C" w14:textId="77777777" w:rsidR="000D5252" w:rsidRDefault="000D5252">
      <w:pPr>
        <w:numPr>
          <w:ilvl w:val="12"/>
          <w:numId w:val="0"/>
        </w:numPr>
        <w:tabs>
          <w:tab w:val="clear" w:pos="567"/>
        </w:tabs>
        <w:spacing w:after="0" w:line="240" w:lineRule="auto"/>
        <w:rPr>
          <w:szCs w:val="22"/>
        </w:rPr>
      </w:pPr>
    </w:p>
    <w:p w14:paraId="4247F201" w14:textId="77777777" w:rsidR="000D5252" w:rsidRDefault="00F719E4">
      <w:pPr>
        <w:numPr>
          <w:ilvl w:val="12"/>
          <w:numId w:val="0"/>
        </w:numPr>
        <w:tabs>
          <w:tab w:val="clear" w:pos="567"/>
        </w:tabs>
        <w:spacing w:after="0" w:line="240" w:lineRule="auto"/>
        <w:rPr>
          <w:szCs w:val="22"/>
        </w:rPr>
      </w:pPr>
      <w:r>
        <w:rPr>
          <w:szCs w:val="22"/>
        </w:rPr>
        <w:t>Les lentilles de contact peuvent endommager la cornée (couche transparente située à l'avant de l'œil). Par conséquent, vous devez retirer vos lentilles de contact avant l'utilisation d'IKERVIS au coucher ; vous pouvez les remettre au lever.</w:t>
      </w:r>
    </w:p>
    <w:p w14:paraId="5D1BD7FF" w14:textId="77777777" w:rsidR="000D5252" w:rsidRDefault="000D5252">
      <w:pPr>
        <w:numPr>
          <w:ilvl w:val="12"/>
          <w:numId w:val="0"/>
        </w:numPr>
        <w:tabs>
          <w:tab w:val="clear" w:pos="567"/>
        </w:tabs>
        <w:spacing w:after="0" w:line="240" w:lineRule="auto"/>
        <w:ind w:right="-2"/>
        <w:rPr>
          <w:szCs w:val="22"/>
        </w:rPr>
      </w:pPr>
    </w:p>
    <w:p w14:paraId="103A34FF" w14:textId="77777777" w:rsidR="000D5252" w:rsidRDefault="00F719E4">
      <w:pPr>
        <w:numPr>
          <w:ilvl w:val="12"/>
          <w:numId w:val="0"/>
        </w:numPr>
        <w:tabs>
          <w:tab w:val="clear" w:pos="567"/>
        </w:tabs>
        <w:spacing w:after="0" w:line="240" w:lineRule="auto"/>
        <w:rPr>
          <w:b/>
          <w:bCs/>
          <w:szCs w:val="22"/>
        </w:rPr>
      </w:pPr>
      <w:r>
        <w:rPr>
          <w:b/>
          <w:szCs w:val="22"/>
        </w:rPr>
        <w:t>Enfants et adolescents</w:t>
      </w:r>
    </w:p>
    <w:p w14:paraId="240FC892" w14:textId="77777777" w:rsidR="000D5252" w:rsidRDefault="00F719E4">
      <w:pPr>
        <w:numPr>
          <w:ilvl w:val="12"/>
          <w:numId w:val="0"/>
        </w:numPr>
        <w:spacing w:after="0" w:line="240" w:lineRule="auto"/>
        <w:rPr>
          <w:szCs w:val="22"/>
        </w:rPr>
      </w:pPr>
      <w:r>
        <w:rPr>
          <w:szCs w:val="22"/>
        </w:rPr>
        <w:t>IKERVIS ne doit pas être utilisé chez les enfants et les adolescents de moins de 18 ans.</w:t>
      </w:r>
    </w:p>
    <w:p w14:paraId="0C8E49C8" w14:textId="77777777" w:rsidR="000D5252" w:rsidRDefault="000D5252">
      <w:pPr>
        <w:numPr>
          <w:ilvl w:val="12"/>
          <w:numId w:val="0"/>
        </w:numPr>
        <w:tabs>
          <w:tab w:val="clear" w:pos="567"/>
        </w:tabs>
        <w:spacing w:after="0" w:line="240" w:lineRule="auto"/>
        <w:rPr>
          <w:b/>
          <w:bCs/>
          <w:szCs w:val="22"/>
        </w:rPr>
      </w:pPr>
    </w:p>
    <w:p w14:paraId="49B12EBC" w14:textId="77777777" w:rsidR="000D5252" w:rsidRDefault="00F719E4">
      <w:pPr>
        <w:numPr>
          <w:ilvl w:val="12"/>
          <w:numId w:val="0"/>
        </w:numPr>
        <w:tabs>
          <w:tab w:val="clear" w:pos="567"/>
        </w:tabs>
        <w:spacing w:after="0" w:line="240" w:lineRule="auto"/>
        <w:ind w:right="-2"/>
        <w:rPr>
          <w:szCs w:val="22"/>
        </w:rPr>
      </w:pPr>
      <w:r>
        <w:rPr>
          <w:b/>
          <w:szCs w:val="22"/>
        </w:rPr>
        <w:t>Autres médicaments et IKERVIS</w:t>
      </w:r>
    </w:p>
    <w:p w14:paraId="2D5ABB2A" w14:textId="77777777" w:rsidR="000D5252" w:rsidRDefault="00F719E4">
      <w:pPr>
        <w:numPr>
          <w:ilvl w:val="12"/>
          <w:numId w:val="0"/>
        </w:numPr>
        <w:tabs>
          <w:tab w:val="clear" w:pos="567"/>
        </w:tabs>
        <w:spacing w:after="0" w:line="240" w:lineRule="auto"/>
        <w:ind w:right="-2"/>
        <w:rPr>
          <w:szCs w:val="22"/>
        </w:rPr>
      </w:pPr>
      <w:r>
        <w:rPr>
          <w:szCs w:val="22"/>
        </w:rPr>
        <w:t>Informez votre médecin ou pharmacien si vous utilisez, avez récemment utilisé ou pourriez utiliser tout autre médicament.</w:t>
      </w:r>
    </w:p>
    <w:p w14:paraId="0CCAFE12" w14:textId="77777777" w:rsidR="000D5252" w:rsidRDefault="000D5252">
      <w:pPr>
        <w:numPr>
          <w:ilvl w:val="12"/>
          <w:numId w:val="0"/>
        </w:numPr>
        <w:tabs>
          <w:tab w:val="clear" w:pos="567"/>
        </w:tabs>
        <w:spacing w:after="0" w:line="240" w:lineRule="auto"/>
        <w:ind w:right="-2"/>
        <w:rPr>
          <w:szCs w:val="22"/>
        </w:rPr>
      </w:pPr>
    </w:p>
    <w:p w14:paraId="6281BAC6" w14:textId="77777777" w:rsidR="000D5252" w:rsidRDefault="00F719E4">
      <w:pPr>
        <w:numPr>
          <w:ilvl w:val="12"/>
          <w:numId w:val="0"/>
        </w:numPr>
        <w:tabs>
          <w:tab w:val="clear" w:pos="567"/>
        </w:tabs>
        <w:spacing w:after="0" w:line="240" w:lineRule="auto"/>
        <w:ind w:right="-2"/>
        <w:rPr>
          <w:szCs w:val="22"/>
        </w:rPr>
      </w:pPr>
      <w:r>
        <w:rPr>
          <w:szCs w:val="22"/>
        </w:rPr>
        <w:t>Adressez-vous à votre médecin si vous utilisez des collyres contenant des corticostéroïdes avec IKERVIS, car ceux-ci peuvent augmenter le risque d'effets indésirables.</w:t>
      </w:r>
    </w:p>
    <w:p w14:paraId="25E72DA6" w14:textId="77777777" w:rsidR="000D5252" w:rsidRDefault="000D5252">
      <w:pPr>
        <w:numPr>
          <w:ilvl w:val="12"/>
          <w:numId w:val="0"/>
        </w:numPr>
        <w:tabs>
          <w:tab w:val="clear" w:pos="567"/>
        </w:tabs>
        <w:spacing w:after="0" w:line="240" w:lineRule="auto"/>
        <w:ind w:right="-2"/>
        <w:rPr>
          <w:szCs w:val="22"/>
        </w:rPr>
      </w:pPr>
    </w:p>
    <w:p w14:paraId="30CF0C7A" w14:textId="77777777" w:rsidR="000D5252" w:rsidRDefault="00F719E4">
      <w:pPr>
        <w:numPr>
          <w:ilvl w:val="12"/>
          <w:numId w:val="0"/>
        </w:numPr>
        <w:tabs>
          <w:tab w:val="clear" w:pos="567"/>
        </w:tabs>
        <w:spacing w:after="0" w:line="240" w:lineRule="auto"/>
        <w:ind w:right="-2"/>
        <w:rPr>
          <w:szCs w:val="22"/>
        </w:rPr>
      </w:pPr>
      <w:r>
        <w:rPr>
          <w:szCs w:val="22"/>
        </w:rPr>
        <w:t xml:space="preserve">Le collyre IKERVIS doit être utilisé </w:t>
      </w:r>
      <w:r>
        <w:rPr>
          <w:b/>
          <w:szCs w:val="22"/>
        </w:rPr>
        <w:t>au moins 15 minutes</w:t>
      </w:r>
      <w:r>
        <w:rPr>
          <w:szCs w:val="22"/>
        </w:rPr>
        <w:t xml:space="preserve"> après l'utilisation d'autres collyres.</w:t>
      </w:r>
    </w:p>
    <w:p w14:paraId="121E6FA0" w14:textId="77777777" w:rsidR="000D5252" w:rsidRDefault="000D5252">
      <w:pPr>
        <w:numPr>
          <w:ilvl w:val="12"/>
          <w:numId w:val="0"/>
        </w:numPr>
        <w:tabs>
          <w:tab w:val="clear" w:pos="567"/>
        </w:tabs>
        <w:spacing w:after="0" w:line="240" w:lineRule="auto"/>
        <w:ind w:right="-2"/>
        <w:rPr>
          <w:szCs w:val="22"/>
        </w:rPr>
      </w:pPr>
    </w:p>
    <w:p w14:paraId="34AD15A8" w14:textId="77777777" w:rsidR="000D5252" w:rsidRDefault="00F719E4">
      <w:pPr>
        <w:spacing w:after="0" w:line="240" w:lineRule="auto"/>
        <w:rPr>
          <w:b/>
          <w:szCs w:val="22"/>
        </w:rPr>
      </w:pPr>
      <w:r>
        <w:rPr>
          <w:b/>
          <w:szCs w:val="22"/>
        </w:rPr>
        <w:t>Grossesse et allaitement</w:t>
      </w:r>
    </w:p>
    <w:p w14:paraId="6F24A146" w14:textId="77777777" w:rsidR="000D5252" w:rsidRDefault="00F719E4">
      <w:pPr>
        <w:numPr>
          <w:ilvl w:val="12"/>
          <w:numId w:val="0"/>
        </w:numPr>
        <w:tabs>
          <w:tab w:val="clear" w:pos="567"/>
        </w:tabs>
        <w:spacing w:after="0" w:line="240" w:lineRule="auto"/>
        <w:rPr>
          <w:szCs w:val="22"/>
        </w:rPr>
      </w:pPr>
      <w:r>
        <w:rPr>
          <w:szCs w:val="22"/>
        </w:rPr>
        <w:t>Si vous êtes enceinte ou que vous allaitez, si vous pensez être enceinte ou planifiez une grossesse, demandez conseil à votre médecin ou pharmacien avant de prendre ce médicament.</w:t>
      </w:r>
    </w:p>
    <w:p w14:paraId="6B4BF310" w14:textId="77777777" w:rsidR="000D5252" w:rsidRDefault="000D5252">
      <w:pPr>
        <w:numPr>
          <w:ilvl w:val="12"/>
          <w:numId w:val="0"/>
        </w:numPr>
        <w:tabs>
          <w:tab w:val="clear" w:pos="567"/>
        </w:tabs>
        <w:spacing w:after="0" w:line="240" w:lineRule="auto"/>
        <w:rPr>
          <w:szCs w:val="22"/>
        </w:rPr>
      </w:pPr>
    </w:p>
    <w:p w14:paraId="5BB897BC" w14:textId="77777777" w:rsidR="000D5252" w:rsidRDefault="00F719E4">
      <w:pPr>
        <w:numPr>
          <w:ilvl w:val="12"/>
          <w:numId w:val="0"/>
        </w:numPr>
        <w:tabs>
          <w:tab w:val="clear" w:pos="567"/>
        </w:tabs>
        <w:spacing w:after="0" w:line="240" w:lineRule="auto"/>
        <w:rPr>
          <w:szCs w:val="22"/>
        </w:rPr>
      </w:pPr>
      <w:r>
        <w:rPr>
          <w:szCs w:val="22"/>
        </w:rPr>
        <w:t xml:space="preserve">IKERVIS </w:t>
      </w:r>
      <w:r>
        <w:rPr>
          <w:b/>
          <w:szCs w:val="22"/>
        </w:rPr>
        <w:t>ne doit pas être utilisé</w:t>
      </w:r>
      <w:r>
        <w:rPr>
          <w:szCs w:val="22"/>
        </w:rPr>
        <w:t xml:space="preserve"> pendant la grossesse.</w:t>
      </w:r>
    </w:p>
    <w:p w14:paraId="53A1E8ED" w14:textId="77777777" w:rsidR="000D5252" w:rsidRDefault="000D5252">
      <w:pPr>
        <w:numPr>
          <w:ilvl w:val="12"/>
          <w:numId w:val="0"/>
        </w:numPr>
        <w:tabs>
          <w:tab w:val="clear" w:pos="567"/>
        </w:tabs>
        <w:spacing w:after="0" w:line="240" w:lineRule="auto"/>
        <w:rPr>
          <w:szCs w:val="22"/>
        </w:rPr>
      </w:pPr>
    </w:p>
    <w:p w14:paraId="0571BFF1" w14:textId="77777777" w:rsidR="000D5252" w:rsidRDefault="00F719E4">
      <w:pPr>
        <w:tabs>
          <w:tab w:val="clear" w:pos="567"/>
        </w:tabs>
        <w:autoSpaceDE w:val="0"/>
        <w:autoSpaceDN w:val="0"/>
        <w:adjustRightInd w:val="0"/>
        <w:spacing w:after="0" w:line="240" w:lineRule="auto"/>
        <w:rPr>
          <w:szCs w:val="22"/>
        </w:rPr>
      </w:pPr>
      <w:r>
        <w:rPr>
          <w:szCs w:val="22"/>
        </w:rPr>
        <w:t>Si vous êtes susceptible d'être enceinte, vous devez utiliser une contraception pendant toute la durée du traitement.</w:t>
      </w:r>
    </w:p>
    <w:p w14:paraId="77DD2CFB" w14:textId="77777777" w:rsidR="000D5252" w:rsidRDefault="000D5252">
      <w:pPr>
        <w:numPr>
          <w:ilvl w:val="12"/>
          <w:numId w:val="0"/>
        </w:numPr>
        <w:tabs>
          <w:tab w:val="clear" w:pos="567"/>
        </w:tabs>
        <w:spacing w:after="0" w:line="240" w:lineRule="auto"/>
        <w:rPr>
          <w:szCs w:val="22"/>
        </w:rPr>
      </w:pPr>
    </w:p>
    <w:p w14:paraId="7B138E5E" w14:textId="77777777" w:rsidR="000D5252" w:rsidRDefault="00F719E4">
      <w:pPr>
        <w:numPr>
          <w:ilvl w:val="12"/>
          <w:numId w:val="0"/>
        </w:numPr>
        <w:tabs>
          <w:tab w:val="clear" w:pos="567"/>
        </w:tabs>
        <w:spacing w:after="0" w:line="240" w:lineRule="auto"/>
        <w:rPr>
          <w:szCs w:val="22"/>
        </w:rPr>
      </w:pPr>
      <w:r>
        <w:rPr>
          <w:szCs w:val="22"/>
        </w:rPr>
        <w:t>IKERVIS est susceptible d'être présent en très petite quantité dans le lait maternel. Si vous allaitez, adressez-vous à votre médecin avant d'utiliser ce médicament.</w:t>
      </w:r>
    </w:p>
    <w:p w14:paraId="3849AFA6" w14:textId="77777777" w:rsidR="000D5252" w:rsidRDefault="000D5252">
      <w:pPr>
        <w:numPr>
          <w:ilvl w:val="12"/>
          <w:numId w:val="0"/>
        </w:numPr>
        <w:tabs>
          <w:tab w:val="clear" w:pos="567"/>
        </w:tabs>
        <w:spacing w:after="0" w:line="240" w:lineRule="auto"/>
        <w:rPr>
          <w:szCs w:val="22"/>
        </w:rPr>
      </w:pPr>
    </w:p>
    <w:p w14:paraId="7DE444C0" w14:textId="77777777" w:rsidR="000D5252" w:rsidRDefault="00F719E4">
      <w:pPr>
        <w:spacing w:after="0" w:line="240" w:lineRule="auto"/>
        <w:rPr>
          <w:szCs w:val="22"/>
        </w:rPr>
      </w:pPr>
      <w:r>
        <w:rPr>
          <w:b/>
          <w:szCs w:val="22"/>
        </w:rPr>
        <w:t>Conduite de véhicules et utilisation de machines</w:t>
      </w:r>
    </w:p>
    <w:p w14:paraId="392E6499" w14:textId="77777777" w:rsidR="000D5252" w:rsidRDefault="00F719E4">
      <w:pPr>
        <w:numPr>
          <w:ilvl w:val="12"/>
          <w:numId w:val="0"/>
        </w:numPr>
        <w:tabs>
          <w:tab w:val="clear" w:pos="567"/>
        </w:tabs>
        <w:spacing w:after="0" w:line="240" w:lineRule="auto"/>
        <w:ind w:right="-2"/>
        <w:rPr>
          <w:bCs/>
          <w:szCs w:val="22"/>
        </w:rPr>
      </w:pPr>
      <w:r>
        <w:rPr>
          <w:szCs w:val="22"/>
        </w:rPr>
        <w:t>Votre vision peut devenir trouble immédiatement après l'utilisation du collyre IKERVIS. Dans ce cas, vous devez attendre que votre vision redevienne nette avant de conduire un véhicule ou d'utiliser des machines.</w:t>
      </w:r>
    </w:p>
    <w:p w14:paraId="43D61C52" w14:textId="77777777" w:rsidR="000D5252" w:rsidRDefault="000D5252">
      <w:pPr>
        <w:numPr>
          <w:ilvl w:val="12"/>
          <w:numId w:val="0"/>
        </w:numPr>
        <w:tabs>
          <w:tab w:val="clear" w:pos="567"/>
        </w:tabs>
        <w:spacing w:after="0" w:line="240" w:lineRule="auto"/>
        <w:ind w:right="-2"/>
        <w:rPr>
          <w:szCs w:val="22"/>
        </w:rPr>
      </w:pPr>
    </w:p>
    <w:p w14:paraId="08094E5C" w14:textId="77777777" w:rsidR="000D5252" w:rsidRDefault="00F719E4">
      <w:pPr>
        <w:numPr>
          <w:ilvl w:val="12"/>
          <w:numId w:val="0"/>
        </w:numPr>
        <w:tabs>
          <w:tab w:val="clear" w:pos="567"/>
        </w:tabs>
        <w:spacing w:after="0" w:line="240" w:lineRule="auto"/>
        <w:ind w:right="-2"/>
        <w:rPr>
          <w:b/>
          <w:szCs w:val="22"/>
        </w:rPr>
      </w:pPr>
      <w:r>
        <w:rPr>
          <w:b/>
          <w:szCs w:val="22"/>
        </w:rPr>
        <w:t>IKERVIS contient du chlorure de cétalkonium</w:t>
      </w:r>
    </w:p>
    <w:p w14:paraId="680FC75B" w14:textId="77777777" w:rsidR="000D5252" w:rsidRDefault="00F719E4">
      <w:pPr>
        <w:spacing w:after="0" w:line="240" w:lineRule="auto"/>
        <w:rPr>
          <w:szCs w:val="22"/>
        </w:rPr>
      </w:pPr>
      <w:r>
        <w:rPr>
          <w:szCs w:val="22"/>
        </w:rPr>
        <w:t>Ce médicament contient 0,05 mg de chlorure de cétalkonium dans 1 mL. Vous devez retirer les lentilles de contact avant d’utiliser ce médicament et vous pouvez les remettre au lever. Le chlorure de cétalkonium peut provoquer une irritation oculaire. Adressez-vous à votre médecin si vous ressentez une sensation oculaire anormale, un picotement ou une douleur dans l’œil après avoir utilisé ce médicament.</w:t>
      </w:r>
    </w:p>
    <w:p w14:paraId="405FE725" w14:textId="77777777" w:rsidR="000D5252" w:rsidRDefault="000D5252">
      <w:pPr>
        <w:numPr>
          <w:ilvl w:val="12"/>
          <w:numId w:val="0"/>
        </w:numPr>
        <w:tabs>
          <w:tab w:val="clear" w:pos="567"/>
        </w:tabs>
        <w:spacing w:after="0" w:line="240" w:lineRule="auto"/>
        <w:ind w:right="-2"/>
        <w:rPr>
          <w:szCs w:val="22"/>
        </w:rPr>
      </w:pPr>
    </w:p>
    <w:p w14:paraId="3A333E4C" w14:textId="77777777" w:rsidR="000D5252" w:rsidRDefault="000D5252">
      <w:pPr>
        <w:numPr>
          <w:ilvl w:val="12"/>
          <w:numId w:val="0"/>
        </w:numPr>
        <w:tabs>
          <w:tab w:val="clear" w:pos="567"/>
        </w:tabs>
        <w:spacing w:after="0" w:line="240" w:lineRule="auto"/>
        <w:ind w:right="-2"/>
        <w:rPr>
          <w:szCs w:val="22"/>
        </w:rPr>
      </w:pPr>
    </w:p>
    <w:p w14:paraId="5AE9CADD" w14:textId="77777777" w:rsidR="000D5252" w:rsidRDefault="00F719E4">
      <w:pPr>
        <w:spacing w:after="0" w:line="240" w:lineRule="auto"/>
        <w:ind w:right="-2"/>
        <w:rPr>
          <w:b/>
          <w:szCs w:val="22"/>
        </w:rPr>
      </w:pPr>
      <w:r>
        <w:rPr>
          <w:b/>
          <w:szCs w:val="22"/>
        </w:rPr>
        <w:t>3.</w:t>
      </w:r>
      <w:r>
        <w:rPr>
          <w:szCs w:val="22"/>
        </w:rPr>
        <w:tab/>
      </w:r>
      <w:r>
        <w:rPr>
          <w:b/>
          <w:szCs w:val="22"/>
        </w:rPr>
        <w:t>Comment utiliser IKERVIS ?</w:t>
      </w:r>
    </w:p>
    <w:p w14:paraId="561877A5" w14:textId="77777777" w:rsidR="000D5252" w:rsidRDefault="000D5252">
      <w:pPr>
        <w:numPr>
          <w:ilvl w:val="12"/>
          <w:numId w:val="0"/>
        </w:numPr>
        <w:tabs>
          <w:tab w:val="clear" w:pos="567"/>
        </w:tabs>
        <w:spacing w:after="0" w:line="240" w:lineRule="auto"/>
        <w:ind w:right="-2"/>
        <w:rPr>
          <w:szCs w:val="22"/>
        </w:rPr>
      </w:pPr>
    </w:p>
    <w:p w14:paraId="03B2DC59" w14:textId="77777777" w:rsidR="000D5252" w:rsidRDefault="00F719E4">
      <w:pPr>
        <w:numPr>
          <w:ilvl w:val="12"/>
          <w:numId w:val="0"/>
        </w:numPr>
        <w:tabs>
          <w:tab w:val="clear" w:pos="567"/>
        </w:tabs>
        <w:spacing w:after="0" w:line="240" w:lineRule="auto"/>
        <w:ind w:right="-2"/>
        <w:rPr>
          <w:szCs w:val="22"/>
        </w:rPr>
      </w:pPr>
      <w:r>
        <w:rPr>
          <w:szCs w:val="22"/>
        </w:rPr>
        <w:t xml:space="preserve">Veillez à toujours utiliser ce médicament en suivant exactement les indications de votre médecin ou pharmacien. Vérifiez auprès de votre médecin ou pharmacien en cas de doute. </w:t>
      </w:r>
    </w:p>
    <w:p w14:paraId="7FBBE8EB" w14:textId="77777777" w:rsidR="000D5252" w:rsidRDefault="000D5252">
      <w:pPr>
        <w:numPr>
          <w:ilvl w:val="12"/>
          <w:numId w:val="0"/>
        </w:numPr>
        <w:tabs>
          <w:tab w:val="clear" w:pos="567"/>
        </w:tabs>
        <w:spacing w:after="0" w:line="240" w:lineRule="auto"/>
        <w:ind w:right="-2"/>
        <w:rPr>
          <w:szCs w:val="22"/>
        </w:rPr>
      </w:pPr>
    </w:p>
    <w:p w14:paraId="66E36E1D" w14:textId="77777777" w:rsidR="000D5252" w:rsidRDefault="00F719E4">
      <w:pPr>
        <w:numPr>
          <w:ilvl w:val="12"/>
          <w:numId w:val="0"/>
        </w:numPr>
        <w:tabs>
          <w:tab w:val="clear" w:pos="567"/>
        </w:tabs>
        <w:spacing w:after="0" w:line="240" w:lineRule="auto"/>
        <w:ind w:right="-2"/>
        <w:rPr>
          <w:szCs w:val="22"/>
        </w:rPr>
      </w:pPr>
      <w:r>
        <w:rPr>
          <w:szCs w:val="22"/>
        </w:rPr>
        <w:t xml:space="preserve">La </w:t>
      </w:r>
      <w:r>
        <w:rPr>
          <w:b/>
          <w:szCs w:val="22"/>
        </w:rPr>
        <w:t>dose recommandée</w:t>
      </w:r>
      <w:r>
        <w:rPr>
          <w:szCs w:val="22"/>
        </w:rPr>
        <w:t xml:space="preserve"> est d'une goutte dans chaque œil atteint, une fois par jour au coucher.</w:t>
      </w:r>
    </w:p>
    <w:p w14:paraId="3E043A5B" w14:textId="77777777" w:rsidR="000D5252" w:rsidRDefault="000D5252">
      <w:pPr>
        <w:numPr>
          <w:ilvl w:val="12"/>
          <w:numId w:val="0"/>
        </w:numPr>
        <w:tabs>
          <w:tab w:val="clear" w:pos="567"/>
        </w:tabs>
        <w:spacing w:after="0" w:line="240" w:lineRule="auto"/>
        <w:ind w:right="-2"/>
        <w:rPr>
          <w:szCs w:val="22"/>
        </w:rPr>
      </w:pPr>
    </w:p>
    <w:p w14:paraId="433F9D82" w14:textId="77777777" w:rsidR="000D5252" w:rsidRDefault="00F719E4">
      <w:pPr>
        <w:keepNext/>
        <w:numPr>
          <w:ilvl w:val="12"/>
          <w:numId w:val="0"/>
        </w:numPr>
        <w:spacing w:after="0" w:line="240" w:lineRule="auto"/>
        <w:rPr>
          <w:b/>
          <w:szCs w:val="22"/>
        </w:rPr>
      </w:pPr>
      <w:r>
        <w:rPr>
          <w:b/>
          <w:szCs w:val="22"/>
        </w:rPr>
        <w:t>Mode d’emploi</w:t>
      </w:r>
    </w:p>
    <w:p w14:paraId="7A8A6601" w14:textId="77777777" w:rsidR="000D5252" w:rsidRDefault="00F719E4">
      <w:pPr>
        <w:numPr>
          <w:ilvl w:val="12"/>
          <w:numId w:val="0"/>
        </w:numPr>
        <w:spacing w:after="0" w:line="240" w:lineRule="auto"/>
        <w:ind w:right="-2"/>
        <w:rPr>
          <w:szCs w:val="22"/>
        </w:rPr>
      </w:pPr>
      <w:r>
        <w:rPr>
          <w:szCs w:val="22"/>
        </w:rPr>
        <w:t>Suivez attentivement ce mode d’emploi et demandez à votre médecin ou à votre pharmacien s’il y a quelque chose que vous ne comprenez pas.</w:t>
      </w:r>
    </w:p>
    <w:p w14:paraId="2A783624" w14:textId="77777777" w:rsidR="000D5252" w:rsidRDefault="000D5252">
      <w:pPr>
        <w:numPr>
          <w:ilvl w:val="12"/>
          <w:numId w:val="0"/>
        </w:numPr>
        <w:spacing w:after="0" w:line="240" w:lineRule="auto"/>
        <w:ind w:right="-2"/>
        <w:rPr>
          <w:szCs w:val="22"/>
        </w:rPr>
      </w:pPr>
    </w:p>
    <w:p w14:paraId="60C1CDA1" w14:textId="77777777" w:rsidR="000D5252" w:rsidRDefault="00F719E4">
      <w:pPr>
        <w:numPr>
          <w:ilvl w:val="12"/>
          <w:numId w:val="0"/>
        </w:numPr>
        <w:tabs>
          <w:tab w:val="clear" w:pos="567"/>
          <w:tab w:val="left" w:pos="4111"/>
          <w:tab w:val="left" w:pos="6946"/>
        </w:tabs>
        <w:spacing w:after="0" w:line="240" w:lineRule="auto"/>
        <w:ind w:right="-2"/>
        <w:rPr>
          <w:szCs w:val="22"/>
        </w:rPr>
      </w:pPr>
      <w:r>
        <w:rPr>
          <w:noProof/>
          <w:szCs w:val="22"/>
          <w:lang w:val="fi-FI" w:eastAsia="fi-FI"/>
        </w:rPr>
        <w:lastRenderedPageBreak/>
        <w:drawing>
          <wp:inline distT="0" distB="0" distL="0" distR="0" wp14:anchorId="3C70BF1B" wp14:editId="4C604068">
            <wp:extent cx="1912620" cy="792480"/>
            <wp:effectExtent l="19050" t="19050" r="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2620" cy="792480"/>
                    </a:xfrm>
                    <a:prstGeom prst="rect">
                      <a:avLst/>
                    </a:prstGeom>
                    <a:noFill/>
                    <a:ln w="9525" cmpd="sng">
                      <a:solidFill>
                        <a:srgbClr val="000000"/>
                      </a:solidFill>
                      <a:miter lim="800000"/>
                      <a:headEnd/>
                      <a:tailEnd/>
                    </a:ln>
                    <a:effectLst/>
                  </pic:spPr>
                </pic:pic>
              </a:graphicData>
            </a:graphic>
          </wp:inline>
        </w:drawing>
      </w:r>
      <w:r>
        <w:rPr>
          <w:szCs w:val="22"/>
        </w:rPr>
        <w:tab/>
        <w:t xml:space="preserve"> </w:t>
      </w:r>
      <w:r>
        <w:rPr>
          <w:noProof/>
          <w:szCs w:val="22"/>
          <w:lang w:val="fi-FI" w:eastAsia="fi-FI"/>
        </w:rPr>
        <w:drawing>
          <wp:inline distT="0" distB="0" distL="0" distR="0" wp14:anchorId="2393A834" wp14:editId="72A8A53C">
            <wp:extent cx="868680" cy="1181100"/>
            <wp:effectExtent l="19050" t="19050" r="7620" b="0"/>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8680" cy="1181100"/>
                    </a:xfrm>
                    <a:prstGeom prst="rect">
                      <a:avLst/>
                    </a:prstGeom>
                    <a:noFill/>
                    <a:ln w="9525" cmpd="sng">
                      <a:solidFill>
                        <a:srgbClr val="000000"/>
                      </a:solidFill>
                      <a:miter lim="800000"/>
                      <a:headEnd/>
                      <a:tailEnd/>
                    </a:ln>
                    <a:effectLst/>
                  </pic:spPr>
                </pic:pic>
              </a:graphicData>
            </a:graphic>
          </wp:inline>
        </w:drawing>
      </w:r>
      <w:r>
        <w:rPr>
          <w:szCs w:val="22"/>
        </w:rPr>
        <w:tab/>
      </w:r>
      <w:r>
        <w:rPr>
          <w:noProof/>
          <w:szCs w:val="22"/>
          <w:lang w:val="fi-FI" w:eastAsia="fi-FI"/>
        </w:rPr>
        <w:drawing>
          <wp:inline distT="0" distB="0" distL="0" distR="0" wp14:anchorId="4AD7E08A" wp14:editId="56CDDDC8">
            <wp:extent cx="1188720" cy="960120"/>
            <wp:effectExtent l="19050" t="19050" r="0" b="0"/>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88720" cy="960120"/>
                    </a:xfrm>
                    <a:prstGeom prst="rect">
                      <a:avLst/>
                    </a:prstGeom>
                    <a:noFill/>
                    <a:ln w="9525" cmpd="sng">
                      <a:solidFill>
                        <a:srgbClr val="000000"/>
                      </a:solidFill>
                      <a:miter lim="800000"/>
                      <a:headEnd/>
                      <a:tailEnd/>
                    </a:ln>
                    <a:effectLst/>
                  </pic:spPr>
                </pic:pic>
              </a:graphicData>
            </a:graphic>
          </wp:inline>
        </w:drawing>
      </w:r>
    </w:p>
    <w:p w14:paraId="05FA8F6E" w14:textId="77777777" w:rsidR="000D5252" w:rsidRDefault="00F719E4">
      <w:pPr>
        <w:numPr>
          <w:ilvl w:val="12"/>
          <w:numId w:val="0"/>
        </w:numPr>
        <w:tabs>
          <w:tab w:val="clear" w:pos="567"/>
          <w:tab w:val="left" w:pos="1560"/>
          <w:tab w:val="left" w:pos="4820"/>
          <w:tab w:val="left" w:pos="7797"/>
        </w:tabs>
        <w:spacing w:after="0" w:line="240" w:lineRule="auto"/>
        <w:ind w:right="-2"/>
        <w:rPr>
          <w:szCs w:val="22"/>
        </w:rPr>
      </w:pPr>
      <w:r>
        <w:rPr>
          <w:szCs w:val="22"/>
        </w:rPr>
        <w:tab/>
        <w:t>1</w:t>
      </w:r>
      <w:r>
        <w:rPr>
          <w:szCs w:val="22"/>
        </w:rPr>
        <w:tab/>
        <w:t>2</w:t>
      </w:r>
      <w:r>
        <w:rPr>
          <w:szCs w:val="22"/>
        </w:rPr>
        <w:tab/>
        <w:t>3</w:t>
      </w:r>
    </w:p>
    <w:p w14:paraId="785D1EB0" w14:textId="77777777" w:rsidR="000D5252" w:rsidRDefault="000D5252">
      <w:pPr>
        <w:numPr>
          <w:ilvl w:val="12"/>
          <w:numId w:val="0"/>
        </w:numPr>
        <w:spacing w:after="0" w:line="240" w:lineRule="auto"/>
        <w:ind w:right="-2"/>
        <w:rPr>
          <w:szCs w:val="22"/>
        </w:rPr>
      </w:pPr>
    </w:p>
    <w:p w14:paraId="276F3AD4" w14:textId="77777777" w:rsidR="000D5252" w:rsidRDefault="00F719E4">
      <w:pPr>
        <w:numPr>
          <w:ilvl w:val="0"/>
          <w:numId w:val="4"/>
        </w:numPr>
        <w:tabs>
          <w:tab w:val="clear" w:pos="567"/>
        </w:tabs>
        <w:spacing w:after="0" w:line="240" w:lineRule="auto"/>
        <w:ind w:left="567" w:hanging="567"/>
        <w:rPr>
          <w:szCs w:val="22"/>
        </w:rPr>
      </w:pPr>
      <w:r>
        <w:rPr>
          <w:szCs w:val="22"/>
        </w:rPr>
        <w:t>Lavez-</w:t>
      </w:r>
      <w:r>
        <w:rPr>
          <w:rFonts w:eastAsia="Times New Roman"/>
          <w:szCs w:val="22"/>
          <w:lang w:val="en-GB" w:eastAsia="en-US"/>
        </w:rPr>
        <w:t>vous</w:t>
      </w:r>
      <w:r>
        <w:rPr>
          <w:szCs w:val="22"/>
        </w:rPr>
        <w:t xml:space="preserve"> les mains.</w:t>
      </w:r>
    </w:p>
    <w:p w14:paraId="71309847" w14:textId="77777777" w:rsidR="000D5252" w:rsidRDefault="00F719E4">
      <w:pPr>
        <w:numPr>
          <w:ilvl w:val="0"/>
          <w:numId w:val="4"/>
        </w:numPr>
        <w:tabs>
          <w:tab w:val="clear" w:pos="567"/>
        </w:tabs>
        <w:spacing w:after="0" w:line="240" w:lineRule="auto"/>
        <w:ind w:left="567" w:hanging="567"/>
        <w:rPr>
          <w:szCs w:val="22"/>
        </w:rPr>
      </w:pPr>
      <w:r>
        <w:rPr>
          <w:szCs w:val="22"/>
        </w:rPr>
        <w:t xml:space="preserve">Si vous </w:t>
      </w:r>
      <w:r>
        <w:rPr>
          <w:rFonts w:eastAsia="Times New Roman"/>
          <w:szCs w:val="22"/>
          <w:lang w:eastAsia="en-US"/>
        </w:rPr>
        <w:t>portez</w:t>
      </w:r>
      <w:r>
        <w:rPr>
          <w:szCs w:val="22"/>
        </w:rPr>
        <w:t xml:space="preserve"> des lentilles de contact, retirez-les avant d’utiliser le collyre au coucher ; vous pouvez les remettre au lever.</w:t>
      </w:r>
    </w:p>
    <w:p w14:paraId="704EBDA6" w14:textId="77777777" w:rsidR="000D5252" w:rsidRDefault="00F719E4">
      <w:pPr>
        <w:numPr>
          <w:ilvl w:val="0"/>
          <w:numId w:val="4"/>
        </w:numPr>
        <w:tabs>
          <w:tab w:val="clear" w:pos="567"/>
        </w:tabs>
        <w:spacing w:after="0" w:line="240" w:lineRule="auto"/>
        <w:ind w:left="567" w:hanging="567"/>
        <w:rPr>
          <w:szCs w:val="22"/>
        </w:rPr>
      </w:pPr>
      <w:r>
        <w:rPr>
          <w:szCs w:val="22"/>
        </w:rPr>
        <w:t>Ouvrez le sachet en aluminium qui contient 5 récipients unidoses.</w:t>
      </w:r>
    </w:p>
    <w:p w14:paraId="17CE6BD7" w14:textId="77777777" w:rsidR="000D5252" w:rsidRDefault="00F719E4">
      <w:pPr>
        <w:numPr>
          <w:ilvl w:val="0"/>
          <w:numId w:val="4"/>
        </w:numPr>
        <w:tabs>
          <w:tab w:val="clear" w:pos="567"/>
        </w:tabs>
        <w:spacing w:after="0" w:line="240" w:lineRule="auto"/>
        <w:ind w:left="567" w:hanging="567"/>
        <w:rPr>
          <w:szCs w:val="22"/>
        </w:rPr>
      </w:pPr>
      <w:r>
        <w:rPr>
          <w:szCs w:val="22"/>
        </w:rPr>
        <w:t xml:space="preserve">Retirez </w:t>
      </w:r>
      <w:r>
        <w:rPr>
          <w:rFonts w:eastAsia="Times New Roman"/>
          <w:szCs w:val="22"/>
          <w:lang w:eastAsia="en-US"/>
        </w:rPr>
        <w:t>un</w:t>
      </w:r>
      <w:r>
        <w:rPr>
          <w:szCs w:val="22"/>
        </w:rPr>
        <w:t xml:space="preserve"> récipient unidose du sachet en aluminium.</w:t>
      </w:r>
    </w:p>
    <w:p w14:paraId="650BC52F" w14:textId="77777777" w:rsidR="000D5252" w:rsidRDefault="00F719E4">
      <w:pPr>
        <w:numPr>
          <w:ilvl w:val="0"/>
          <w:numId w:val="4"/>
        </w:numPr>
        <w:tabs>
          <w:tab w:val="clear" w:pos="567"/>
        </w:tabs>
        <w:spacing w:after="0" w:line="240" w:lineRule="auto"/>
        <w:ind w:left="567" w:hanging="567"/>
        <w:rPr>
          <w:szCs w:val="22"/>
        </w:rPr>
      </w:pPr>
      <w:r>
        <w:rPr>
          <w:szCs w:val="22"/>
        </w:rPr>
        <w:t>Agitez doucement le récipient unidose avant utilisation.</w:t>
      </w:r>
    </w:p>
    <w:p w14:paraId="0F98911E" w14:textId="77777777" w:rsidR="000D5252" w:rsidRDefault="00F719E4">
      <w:pPr>
        <w:numPr>
          <w:ilvl w:val="0"/>
          <w:numId w:val="4"/>
        </w:numPr>
        <w:tabs>
          <w:tab w:val="clear" w:pos="567"/>
        </w:tabs>
        <w:spacing w:after="0" w:line="240" w:lineRule="auto"/>
        <w:ind w:left="567" w:hanging="567"/>
        <w:rPr>
          <w:szCs w:val="22"/>
        </w:rPr>
      </w:pPr>
      <w:r>
        <w:rPr>
          <w:szCs w:val="22"/>
        </w:rPr>
        <w:t>Enlevez le capuchon en le tournant (</w:t>
      </w:r>
      <w:r>
        <w:rPr>
          <w:b/>
          <w:szCs w:val="22"/>
        </w:rPr>
        <w:t>image 1</w:t>
      </w:r>
      <w:r>
        <w:rPr>
          <w:szCs w:val="22"/>
        </w:rPr>
        <w:t>)</w:t>
      </w:r>
    </w:p>
    <w:p w14:paraId="6B03D4BB" w14:textId="77777777" w:rsidR="000D5252" w:rsidRDefault="00F719E4">
      <w:pPr>
        <w:numPr>
          <w:ilvl w:val="0"/>
          <w:numId w:val="4"/>
        </w:numPr>
        <w:tabs>
          <w:tab w:val="clear" w:pos="567"/>
        </w:tabs>
        <w:spacing w:after="0" w:line="240" w:lineRule="auto"/>
        <w:ind w:left="567" w:hanging="567"/>
        <w:rPr>
          <w:szCs w:val="22"/>
        </w:rPr>
      </w:pPr>
      <w:r>
        <w:rPr>
          <w:szCs w:val="22"/>
        </w:rPr>
        <w:t xml:space="preserve">Tirez </w:t>
      </w:r>
      <w:r>
        <w:rPr>
          <w:rFonts w:eastAsia="Times New Roman"/>
          <w:szCs w:val="22"/>
          <w:lang w:eastAsia="en-US"/>
        </w:rPr>
        <w:t>votre</w:t>
      </w:r>
      <w:r>
        <w:rPr>
          <w:szCs w:val="22"/>
        </w:rPr>
        <w:t xml:space="preserve"> paupière inférieure vers le bas </w:t>
      </w:r>
      <w:r>
        <w:rPr>
          <w:b/>
          <w:szCs w:val="22"/>
        </w:rPr>
        <w:t>(image 2)</w:t>
      </w:r>
      <w:r>
        <w:rPr>
          <w:szCs w:val="22"/>
        </w:rPr>
        <w:t>.</w:t>
      </w:r>
    </w:p>
    <w:p w14:paraId="0D0509EA" w14:textId="77777777" w:rsidR="000D5252" w:rsidRDefault="00F719E4">
      <w:pPr>
        <w:numPr>
          <w:ilvl w:val="0"/>
          <w:numId w:val="4"/>
        </w:numPr>
        <w:tabs>
          <w:tab w:val="clear" w:pos="567"/>
        </w:tabs>
        <w:spacing w:after="0" w:line="240" w:lineRule="auto"/>
        <w:ind w:left="567" w:hanging="567"/>
        <w:rPr>
          <w:szCs w:val="22"/>
        </w:rPr>
      </w:pPr>
      <w:r>
        <w:rPr>
          <w:szCs w:val="22"/>
        </w:rPr>
        <w:t xml:space="preserve">Mettez </w:t>
      </w:r>
      <w:r>
        <w:rPr>
          <w:rFonts w:eastAsia="Times New Roman"/>
          <w:szCs w:val="22"/>
          <w:lang w:eastAsia="en-US"/>
        </w:rPr>
        <w:t>votre</w:t>
      </w:r>
      <w:r>
        <w:rPr>
          <w:szCs w:val="22"/>
        </w:rPr>
        <w:t xml:space="preserve"> tête en arrière et regardez le plafond.</w:t>
      </w:r>
    </w:p>
    <w:p w14:paraId="155A12C7" w14:textId="77777777" w:rsidR="000D5252" w:rsidRDefault="00F719E4">
      <w:pPr>
        <w:numPr>
          <w:ilvl w:val="0"/>
          <w:numId w:val="4"/>
        </w:numPr>
        <w:tabs>
          <w:tab w:val="clear" w:pos="567"/>
        </w:tabs>
        <w:spacing w:after="0" w:line="240" w:lineRule="auto"/>
        <w:ind w:left="567" w:hanging="567"/>
        <w:rPr>
          <w:szCs w:val="22"/>
        </w:rPr>
      </w:pPr>
      <w:r>
        <w:rPr>
          <w:szCs w:val="22"/>
        </w:rPr>
        <w:t>Pressez légèrement le récipient afin de déposer une goutte de médicament dans votre œil. Prenez soin de ne pas toucher votre œil avec l'extrémité du récipient unidose.</w:t>
      </w:r>
    </w:p>
    <w:p w14:paraId="3B8F1BAF" w14:textId="77777777" w:rsidR="000D5252" w:rsidRDefault="00F719E4">
      <w:pPr>
        <w:numPr>
          <w:ilvl w:val="0"/>
          <w:numId w:val="4"/>
        </w:numPr>
        <w:tabs>
          <w:tab w:val="clear" w:pos="567"/>
        </w:tabs>
        <w:spacing w:after="0" w:line="240" w:lineRule="auto"/>
        <w:ind w:left="567" w:hanging="567"/>
        <w:rPr>
          <w:szCs w:val="22"/>
        </w:rPr>
      </w:pPr>
      <w:r>
        <w:rPr>
          <w:rFonts w:eastAsia="Times New Roman"/>
          <w:szCs w:val="22"/>
          <w:lang w:eastAsia="en-US"/>
        </w:rPr>
        <w:t>Clignez</w:t>
      </w:r>
      <w:r>
        <w:rPr>
          <w:szCs w:val="22"/>
        </w:rPr>
        <w:t xml:space="preserve"> des yeux plusieurs fois pour que le collyre se répartisse sur toute la surface de l'œil.</w:t>
      </w:r>
    </w:p>
    <w:p w14:paraId="7C25D5AC" w14:textId="77777777" w:rsidR="000D5252" w:rsidRDefault="00F719E4">
      <w:pPr>
        <w:numPr>
          <w:ilvl w:val="0"/>
          <w:numId w:val="4"/>
        </w:numPr>
        <w:tabs>
          <w:tab w:val="clear" w:pos="567"/>
        </w:tabs>
        <w:spacing w:after="0" w:line="240" w:lineRule="auto"/>
        <w:ind w:left="567" w:hanging="567"/>
        <w:rPr>
          <w:szCs w:val="22"/>
        </w:rPr>
      </w:pPr>
      <w:r>
        <w:rPr>
          <w:szCs w:val="22"/>
        </w:rPr>
        <w:t xml:space="preserve">Après utilisation d'IKERVIS, appuyez avec un doigt sur le coin de l'œil, près du nez, et fermez doucement vos paupières pendant 2 minutes </w:t>
      </w:r>
      <w:r>
        <w:rPr>
          <w:b/>
          <w:szCs w:val="22"/>
        </w:rPr>
        <w:t>(image 3)</w:t>
      </w:r>
      <w:r>
        <w:rPr>
          <w:szCs w:val="22"/>
        </w:rPr>
        <w:t>. Cela permet d'éviter le passage d'IKERVIS dans le reste de votre organisme.</w:t>
      </w:r>
    </w:p>
    <w:p w14:paraId="5283242A" w14:textId="77777777" w:rsidR="000D5252" w:rsidRDefault="00F719E4">
      <w:pPr>
        <w:numPr>
          <w:ilvl w:val="0"/>
          <w:numId w:val="4"/>
        </w:numPr>
        <w:tabs>
          <w:tab w:val="clear" w:pos="567"/>
        </w:tabs>
        <w:spacing w:after="0" w:line="240" w:lineRule="auto"/>
        <w:ind w:left="567" w:hanging="567"/>
        <w:rPr>
          <w:szCs w:val="22"/>
        </w:rPr>
      </w:pPr>
      <w:r>
        <w:rPr>
          <w:szCs w:val="22"/>
        </w:rPr>
        <w:t xml:space="preserve">Si </w:t>
      </w:r>
      <w:r>
        <w:rPr>
          <w:rFonts w:eastAsia="Times New Roman"/>
          <w:szCs w:val="22"/>
          <w:lang w:eastAsia="en-US"/>
        </w:rPr>
        <w:t>vous</w:t>
      </w:r>
      <w:r>
        <w:rPr>
          <w:szCs w:val="22"/>
        </w:rPr>
        <w:t xml:space="preserve"> devez utiliser le collyre dans les deux yeux, répétez les étapes pour l’autre œil.</w:t>
      </w:r>
    </w:p>
    <w:p w14:paraId="0C0F42B1" w14:textId="77777777" w:rsidR="000D5252" w:rsidRDefault="00F719E4">
      <w:pPr>
        <w:numPr>
          <w:ilvl w:val="0"/>
          <w:numId w:val="4"/>
        </w:numPr>
        <w:tabs>
          <w:tab w:val="clear" w:pos="567"/>
        </w:tabs>
        <w:spacing w:after="0" w:line="240" w:lineRule="auto"/>
        <w:ind w:left="567" w:rightChars="-50" w:right="-110" w:hanging="567"/>
        <w:rPr>
          <w:szCs w:val="22"/>
        </w:rPr>
      </w:pPr>
      <w:r>
        <w:rPr>
          <w:szCs w:val="22"/>
        </w:rPr>
        <w:t>Jetez le récipient unidose immédiatement après utilisation, même s’il reste du médicament à l'intérieur.</w:t>
      </w:r>
    </w:p>
    <w:p w14:paraId="407E3533" w14:textId="77777777" w:rsidR="000D5252" w:rsidRDefault="00F719E4">
      <w:pPr>
        <w:numPr>
          <w:ilvl w:val="0"/>
          <w:numId w:val="4"/>
        </w:numPr>
        <w:tabs>
          <w:tab w:val="clear" w:pos="567"/>
        </w:tabs>
        <w:spacing w:after="0" w:line="240" w:lineRule="auto"/>
        <w:ind w:left="567" w:hanging="567"/>
        <w:rPr>
          <w:szCs w:val="22"/>
        </w:rPr>
      </w:pPr>
      <w:r>
        <w:rPr>
          <w:szCs w:val="22"/>
        </w:rPr>
        <w:t xml:space="preserve">Les </w:t>
      </w:r>
      <w:r>
        <w:rPr>
          <w:rFonts w:eastAsia="Times New Roman"/>
          <w:szCs w:val="22"/>
          <w:lang w:eastAsia="en-US"/>
        </w:rPr>
        <w:t>autres</w:t>
      </w:r>
      <w:r>
        <w:rPr>
          <w:szCs w:val="22"/>
        </w:rPr>
        <w:t xml:space="preserve"> récipients unidoses doivent être conservés dans le sachet en aluminium.</w:t>
      </w:r>
    </w:p>
    <w:p w14:paraId="44CBC882" w14:textId="77777777" w:rsidR="000D5252" w:rsidRDefault="000D5252">
      <w:pPr>
        <w:spacing w:after="0" w:line="240" w:lineRule="auto"/>
        <w:ind w:right="-2"/>
        <w:rPr>
          <w:szCs w:val="22"/>
        </w:rPr>
      </w:pPr>
    </w:p>
    <w:p w14:paraId="58D7FB0B" w14:textId="77777777" w:rsidR="000D5252" w:rsidRDefault="00F719E4">
      <w:pPr>
        <w:numPr>
          <w:ilvl w:val="12"/>
          <w:numId w:val="0"/>
        </w:numPr>
        <w:tabs>
          <w:tab w:val="clear" w:pos="567"/>
        </w:tabs>
        <w:spacing w:after="0" w:line="240" w:lineRule="auto"/>
        <w:ind w:right="-2"/>
        <w:rPr>
          <w:szCs w:val="22"/>
        </w:rPr>
      </w:pPr>
      <w:r>
        <w:rPr>
          <w:szCs w:val="22"/>
        </w:rPr>
        <w:t>Si une goutte n'a pas atteint l’œil, essayez à nouveau.</w:t>
      </w:r>
    </w:p>
    <w:p w14:paraId="70C6AA56" w14:textId="77777777" w:rsidR="000D5252" w:rsidRDefault="000D5252">
      <w:pPr>
        <w:numPr>
          <w:ilvl w:val="12"/>
          <w:numId w:val="0"/>
        </w:numPr>
        <w:tabs>
          <w:tab w:val="clear" w:pos="567"/>
        </w:tabs>
        <w:spacing w:after="0" w:line="240" w:lineRule="auto"/>
        <w:ind w:right="-2"/>
        <w:rPr>
          <w:szCs w:val="22"/>
        </w:rPr>
      </w:pPr>
    </w:p>
    <w:p w14:paraId="1081A12D" w14:textId="77777777" w:rsidR="000D5252" w:rsidRDefault="00F719E4">
      <w:pPr>
        <w:numPr>
          <w:ilvl w:val="12"/>
          <w:numId w:val="0"/>
        </w:numPr>
        <w:tabs>
          <w:tab w:val="clear" w:pos="567"/>
        </w:tabs>
        <w:spacing w:after="0" w:line="240" w:lineRule="auto"/>
        <w:rPr>
          <w:szCs w:val="22"/>
        </w:rPr>
      </w:pPr>
      <w:r>
        <w:rPr>
          <w:b/>
          <w:szCs w:val="22"/>
        </w:rPr>
        <w:t>Si vous avez utilisé plus d'IKERVIS que vous n'auriez dû</w:t>
      </w:r>
      <w:r>
        <w:rPr>
          <w:szCs w:val="22"/>
        </w:rPr>
        <w:t>, rincez votre œil avec de l'eau. Ne pas instiller d'autres gouttes jusqu'à votre prochaine dose habituelle.</w:t>
      </w:r>
    </w:p>
    <w:p w14:paraId="5810FF9B" w14:textId="77777777" w:rsidR="000D5252" w:rsidRDefault="000D5252">
      <w:pPr>
        <w:numPr>
          <w:ilvl w:val="12"/>
          <w:numId w:val="0"/>
        </w:numPr>
        <w:tabs>
          <w:tab w:val="clear" w:pos="567"/>
        </w:tabs>
        <w:spacing w:after="0" w:line="240" w:lineRule="auto"/>
        <w:rPr>
          <w:szCs w:val="22"/>
        </w:rPr>
      </w:pPr>
    </w:p>
    <w:p w14:paraId="1F2AC95C" w14:textId="77777777" w:rsidR="000D5252" w:rsidRDefault="00F719E4">
      <w:pPr>
        <w:numPr>
          <w:ilvl w:val="12"/>
          <w:numId w:val="0"/>
        </w:numPr>
        <w:tabs>
          <w:tab w:val="clear" w:pos="567"/>
        </w:tabs>
        <w:spacing w:after="0" w:line="240" w:lineRule="auto"/>
        <w:rPr>
          <w:szCs w:val="22"/>
        </w:rPr>
      </w:pPr>
      <w:r>
        <w:rPr>
          <w:b/>
          <w:szCs w:val="22"/>
        </w:rPr>
        <w:t>Si vous oubliez d’utiliser IKERVIS, poursuivez le traitement avec la prise de la dose suivante selon la prescription.</w:t>
      </w:r>
      <w:r>
        <w:rPr>
          <w:szCs w:val="22"/>
        </w:rPr>
        <w:t xml:space="preserve"> N’utilisez pas de dose double pour compenser la dose que vous avez oublié d'utiliser. Ne pas instiller plus d'une goutte par jour dans l'œil/les yeux atteint(s).</w:t>
      </w:r>
    </w:p>
    <w:p w14:paraId="477B7F0D" w14:textId="77777777" w:rsidR="000D5252" w:rsidRDefault="000D5252">
      <w:pPr>
        <w:numPr>
          <w:ilvl w:val="12"/>
          <w:numId w:val="0"/>
        </w:numPr>
        <w:tabs>
          <w:tab w:val="clear" w:pos="567"/>
        </w:tabs>
        <w:spacing w:after="0" w:line="240" w:lineRule="auto"/>
        <w:rPr>
          <w:szCs w:val="22"/>
        </w:rPr>
      </w:pPr>
    </w:p>
    <w:p w14:paraId="67C5EB24" w14:textId="77777777" w:rsidR="000D5252" w:rsidRDefault="00F719E4">
      <w:pPr>
        <w:numPr>
          <w:ilvl w:val="12"/>
          <w:numId w:val="0"/>
        </w:numPr>
        <w:tabs>
          <w:tab w:val="clear" w:pos="567"/>
        </w:tabs>
        <w:spacing w:after="0" w:line="240" w:lineRule="auto"/>
        <w:rPr>
          <w:szCs w:val="22"/>
        </w:rPr>
      </w:pPr>
      <w:r>
        <w:rPr>
          <w:b/>
          <w:szCs w:val="22"/>
        </w:rPr>
        <w:t>Si vous arrêtez d’utiliser IKERVIS</w:t>
      </w:r>
      <w:r>
        <w:rPr>
          <w:szCs w:val="22"/>
        </w:rPr>
        <w:t xml:space="preserve"> sans en parler à votre médecin, l'inflammation de la couche transparente située à l'avant de l'œil (appelée kératite) ne sera plus contrôlée ce qui pourrait conduire à une dégradation de la vision.</w:t>
      </w:r>
    </w:p>
    <w:p w14:paraId="2EDAA09E" w14:textId="77777777" w:rsidR="000D5252" w:rsidRDefault="000D5252">
      <w:pPr>
        <w:numPr>
          <w:ilvl w:val="12"/>
          <w:numId w:val="0"/>
        </w:numPr>
        <w:tabs>
          <w:tab w:val="clear" w:pos="567"/>
        </w:tabs>
        <w:spacing w:after="0" w:line="240" w:lineRule="auto"/>
        <w:rPr>
          <w:szCs w:val="22"/>
        </w:rPr>
      </w:pPr>
    </w:p>
    <w:p w14:paraId="14508D64" w14:textId="77777777" w:rsidR="000D5252" w:rsidRDefault="00F719E4">
      <w:pPr>
        <w:numPr>
          <w:ilvl w:val="12"/>
          <w:numId w:val="0"/>
        </w:numPr>
        <w:tabs>
          <w:tab w:val="clear" w:pos="567"/>
        </w:tabs>
        <w:spacing w:after="0" w:line="240" w:lineRule="auto"/>
        <w:rPr>
          <w:szCs w:val="22"/>
        </w:rPr>
      </w:pPr>
      <w:r>
        <w:rPr>
          <w:szCs w:val="22"/>
        </w:rPr>
        <w:t>Si vous avez d’autres questions sur l’utilisation de ce médicament, demandez plus d’informations à votre médecin ou à votre pharmacien.</w:t>
      </w:r>
    </w:p>
    <w:p w14:paraId="714CED72" w14:textId="77777777" w:rsidR="000D5252" w:rsidRDefault="000D5252">
      <w:pPr>
        <w:numPr>
          <w:ilvl w:val="12"/>
          <w:numId w:val="0"/>
        </w:numPr>
        <w:tabs>
          <w:tab w:val="clear" w:pos="567"/>
        </w:tabs>
        <w:spacing w:after="0" w:line="240" w:lineRule="auto"/>
        <w:rPr>
          <w:szCs w:val="22"/>
        </w:rPr>
      </w:pPr>
    </w:p>
    <w:p w14:paraId="2F3E307E" w14:textId="77777777" w:rsidR="000D5252" w:rsidRDefault="000D5252">
      <w:pPr>
        <w:numPr>
          <w:ilvl w:val="12"/>
          <w:numId w:val="0"/>
        </w:numPr>
        <w:tabs>
          <w:tab w:val="clear" w:pos="567"/>
        </w:tabs>
        <w:spacing w:after="0" w:line="240" w:lineRule="auto"/>
        <w:rPr>
          <w:szCs w:val="22"/>
        </w:rPr>
      </w:pPr>
    </w:p>
    <w:p w14:paraId="7FD711D5" w14:textId="77777777" w:rsidR="000D5252" w:rsidRDefault="00F719E4">
      <w:pPr>
        <w:numPr>
          <w:ilvl w:val="12"/>
          <w:numId w:val="0"/>
        </w:numPr>
        <w:tabs>
          <w:tab w:val="clear" w:pos="567"/>
        </w:tabs>
        <w:spacing w:after="0" w:line="240" w:lineRule="auto"/>
        <w:ind w:left="567" w:right="-2" w:hanging="567"/>
        <w:rPr>
          <w:szCs w:val="22"/>
        </w:rPr>
      </w:pPr>
      <w:r>
        <w:rPr>
          <w:b/>
          <w:szCs w:val="22"/>
        </w:rPr>
        <w:t>4.</w:t>
      </w:r>
      <w:r>
        <w:rPr>
          <w:szCs w:val="22"/>
        </w:rPr>
        <w:tab/>
      </w:r>
      <w:r>
        <w:rPr>
          <w:b/>
          <w:szCs w:val="22"/>
        </w:rPr>
        <w:t>Quels sont les effets indésirables éventuels ?</w:t>
      </w:r>
    </w:p>
    <w:p w14:paraId="78D42431" w14:textId="77777777" w:rsidR="000D5252" w:rsidRDefault="000D5252">
      <w:pPr>
        <w:numPr>
          <w:ilvl w:val="12"/>
          <w:numId w:val="0"/>
        </w:numPr>
        <w:tabs>
          <w:tab w:val="clear" w:pos="567"/>
        </w:tabs>
        <w:spacing w:after="0" w:line="240" w:lineRule="auto"/>
        <w:rPr>
          <w:szCs w:val="22"/>
        </w:rPr>
      </w:pPr>
    </w:p>
    <w:p w14:paraId="7D7D69E7" w14:textId="77777777" w:rsidR="000D5252" w:rsidRDefault="00F719E4">
      <w:pPr>
        <w:tabs>
          <w:tab w:val="clear" w:pos="567"/>
        </w:tabs>
        <w:autoSpaceDE w:val="0"/>
        <w:autoSpaceDN w:val="0"/>
        <w:adjustRightInd w:val="0"/>
        <w:spacing w:after="0" w:line="240" w:lineRule="auto"/>
        <w:rPr>
          <w:szCs w:val="22"/>
        </w:rPr>
      </w:pPr>
      <w:r>
        <w:rPr>
          <w:szCs w:val="22"/>
        </w:rPr>
        <w:t>Comme tous les médicaments, ce médicament peut provoquer des effets indésirables, mais ils ne surviennent pas systématiquement chez tout le monde.</w:t>
      </w:r>
    </w:p>
    <w:p w14:paraId="4F54B7BB" w14:textId="77777777" w:rsidR="000D5252" w:rsidRDefault="000D5252">
      <w:pPr>
        <w:tabs>
          <w:tab w:val="clear" w:pos="567"/>
        </w:tabs>
        <w:autoSpaceDE w:val="0"/>
        <w:autoSpaceDN w:val="0"/>
        <w:adjustRightInd w:val="0"/>
        <w:spacing w:after="0" w:line="240" w:lineRule="auto"/>
        <w:rPr>
          <w:szCs w:val="22"/>
        </w:rPr>
      </w:pPr>
    </w:p>
    <w:p w14:paraId="001961AC" w14:textId="77777777" w:rsidR="000D5252" w:rsidRDefault="00F719E4">
      <w:pPr>
        <w:numPr>
          <w:ilvl w:val="12"/>
          <w:numId w:val="0"/>
        </w:numPr>
        <w:tabs>
          <w:tab w:val="clear" w:pos="567"/>
        </w:tabs>
        <w:spacing w:after="0" w:line="240" w:lineRule="auto"/>
        <w:ind w:right="-29"/>
        <w:rPr>
          <w:b/>
          <w:bCs/>
          <w:szCs w:val="22"/>
        </w:rPr>
      </w:pPr>
      <w:r>
        <w:rPr>
          <w:b/>
          <w:szCs w:val="22"/>
        </w:rPr>
        <w:t>Les effets indésirables suivants ont été rapportés :</w:t>
      </w:r>
    </w:p>
    <w:p w14:paraId="68C4A3B4" w14:textId="77777777" w:rsidR="000D5252" w:rsidRDefault="000D5252">
      <w:pPr>
        <w:numPr>
          <w:ilvl w:val="12"/>
          <w:numId w:val="0"/>
        </w:numPr>
        <w:tabs>
          <w:tab w:val="clear" w:pos="567"/>
        </w:tabs>
        <w:spacing w:after="0" w:line="240" w:lineRule="auto"/>
        <w:ind w:right="-29"/>
        <w:rPr>
          <w:szCs w:val="22"/>
        </w:rPr>
      </w:pPr>
    </w:p>
    <w:p w14:paraId="5AC90E47" w14:textId="77777777" w:rsidR="000D5252" w:rsidRDefault="00F719E4">
      <w:pPr>
        <w:numPr>
          <w:ilvl w:val="12"/>
          <w:numId w:val="0"/>
        </w:numPr>
        <w:tabs>
          <w:tab w:val="clear" w:pos="567"/>
        </w:tabs>
        <w:spacing w:after="0" w:line="240" w:lineRule="auto"/>
        <w:ind w:right="-29"/>
        <w:rPr>
          <w:szCs w:val="22"/>
        </w:rPr>
      </w:pPr>
      <w:r>
        <w:rPr>
          <w:szCs w:val="22"/>
        </w:rPr>
        <w:t>Les effets indésirables les plus fréquents sont situés dans et autour de l'œil.</w:t>
      </w:r>
    </w:p>
    <w:p w14:paraId="6E3591C2" w14:textId="77777777" w:rsidR="000D5252" w:rsidRDefault="000D5252">
      <w:pPr>
        <w:numPr>
          <w:ilvl w:val="12"/>
          <w:numId w:val="0"/>
        </w:numPr>
        <w:tabs>
          <w:tab w:val="clear" w:pos="567"/>
        </w:tabs>
        <w:spacing w:after="0" w:line="240" w:lineRule="auto"/>
        <w:ind w:right="-29"/>
        <w:rPr>
          <w:szCs w:val="22"/>
        </w:rPr>
      </w:pPr>
    </w:p>
    <w:p w14:paraId="1825A2C2" w14:textId="77777777" w:rsidR="000D5252" w:rsidRDefault="00F719E4">
      <w:pPr>
        <w:keepNext/>
        <w:keepLines/>
        <w:numPr>
          <w:ilvl w:val="12"/>
          <w:numId w:val="0"/>
        </w:numPr>
        <w:tabs>
          <w:tab w:val="clear" w:pos="567"/>
        </w:tabs>
        <w:spacing w:after="0" w:line="240" w:lineRule="auto"/>
        <w:ind w:right="-29"/>
        <w:rPr>
          <w:b/>
          <w:bCs/>
          <w:szCs w:val="22"/>
        </w:rPr>
      </w:pPr>
      <w:r>
        <w:rPr>
          <w:b/>
          <w:szCs w:val="22"/>
        </w:rPr>
        <w:lastRenderedPageBreak/>
        <w:t>Très fréquent (affecte plus de 1 utilisateur sur 10)</w:t>
      </w:r>
    </w:p>
    <w:p w14:paraId="76E1B9E0" w14:textId="77777777" w:rsidR="000D5252" w:rsidRDefault="00F719E4">
      <w:pPr>
        <w:pStyle w:val="ListParagraph"/>
        <w:keepNext/>
        <w:keepLines/>
        <w:numPr>
          <w:ilvl w:val="0"/>
          <w:numId w:val="5"/>
        </w:numPr>
        <w:tabs>
          <w:tab w:val="clear" w:pos="567"/>
        </w:tabs>
        <w:spacing w:after="0" w:line="240" w:lineRule="auto"/>
        <w:ind w:right="-29"/>
        <w:rPr>
          <w:rFonts w:eastAsia="Times New Roman"/>
          <w:szCs w:val="22"/>
          <w:lang w:val="en-GB" w:eastAsia="en-US"/>
        </w:rPr>
      </w:pPr>
      <w:r>
        <w:rPr>
          <w:szCs w:val="22"/>
        </w:rPr>
        <w:t>Doule</w:t>
      </w:r>
      <w:r>
        <w:rPr>
          <w:rFonts w:eastAsia="Times New Roman"/>
          <w:szCs w:val="22"/>
          <w:lang w:val="en-GB" w:eastAsia="en-US"/>
        </w:rPr>
        <w:t>ur oculaire,</w:t>
      </w:r>
    </w:p>
    <w:p w14:paraId="4CA4B891" w14:textId="77777777" w:rsidR="000D5252" w:rsidRDefault="00F719E4">
      <w:pPr>
        <w:pStyle w:val="ListParagraph"/>
        <w:numPr>
          <w:ilvl w:val="0"/>
          <w:numId w:val="5"/>
        </w:numPr>
        <w:tabs>
          <w:tab w:val="clear" w:pos="567"/>
        </w:tabs>
        <w:spacing w:after="0" w:line="240" w:lineRule="auto"/>
        <w:ind w:right="-29"/>
        <w:rPr>
          <w:szCs w:val="22"/>
        </w:rPr>
      </w:pPr>
      <w:r>
        <w:rPr>
          <w:rFonts w:eastAsia="Times New Roman"/>
          <w:szCs w:val="22"/>
          <w:lang w:val="en-GB" w:eastAsia="en-US"/>
        </w:rPr>
        <w:t>Irritati</w:t>
      </w:r>
      <w:r>
        <w:rPr>
          <w:szCs w:val="22"/>
        </w:rPr>
        <w:t>on oculaire</w:t>
      </w:r>
    </w:p>
    <w:p w14:paraId="6649659F" w14:textId="77777777" w:rsidR="000D5252" w:rsidRDefault="000D5252">
      <w:pPr>
        <w:numPr>
          <w:ilvl w:val="12"/>
          <w:numId w:val="0"/>
        </w:numPr>
        <w:tabs>
          <w:tab w:val="clear" w:pos="567"/>
        </w:tabs>
        <w:spacing w:after="0" w:line="240" w:lineRule="auto"/>
        <w:ind w:right="-29"/>
        <w:rPr>
          <w:szCs w:val="22"/>
        </w:rPr>
      </w:pPr>
    </w:p>
    <w:p w14:paraId="28CC6186" w14:textId="77777777" w:rsidR="000D5252" w:rsidRDefault="00F719E4">
      <w:pPr>
        <w:numPr>
          <w:ilvl w:val="12"/>
          <w:numId w:val="0"/>
        </w:numPr>
        <w:tabs>
          <w:tab w:val="clear" w:pos="567"/>
        </w:tabs>
        <w:spacing w:after="0" w:line="240" w:lineRule="auto"/>
        <w:ind w:right="-29"/>
        <w:rPr>
          <w:b/>
          <w:bCs/>
          <w:szCs w:val="22"/>
        </w:rPr>
      </w:pPr>
      <w:r>
        <w:rPr>
          <w:b/>
          <w:szCs w:val="22"/>
        </w:rPr>
        <w:t>Fréquent (peut affecter jusqu’à 1 sur 10 utilisateurs)</w:t>
      </w:r>
    </w:p>
    <w:p w14:paraId="43C62693" w14:textId="77777777" w:rsidR="000D5252" w:rsidRDefault="00F719E4">
      <w:pPr>
        <w:pStyle w:val="ListParagraph"/>
        <w:numPr>
          <w:ilvl w:val="0"/>
          <w:numId w:val="6"/>
        </w:numPr>
        <w:tabs>
          <w:tab w:val="clear" w:pos="567"/>
        </w:tabs>
        <w:spacing w:after="0" w:line="240" w:lineRule="auto"/>
        <w:ind w:right="-29"/>
        <w:rPr>
          <w:szCs w:val="22"/>
        </w:rPr>
      </w:pPr>
      <w:r>
        <w:rPr>
          <w:szCs w:val="22"/>
        </w:rPr>
        <w:t>Rougeur de la paupière</w:t>
      </w:r>
    </w:p>
    <w:p w14:paraId="23C2A787" w14:textId="77777777" w:rsidR="000D5252" w:rsidRDefault="00F719E4">
      <w:pPr>
        <w:pStyle w:val="ListParagraph"/>
        <w:numPr>
          <w:ilvl w:val="0"/>
          <w:numId w:val="6"/>
        </w:numPr>
        <w:tabs>
          <w:tab w:val="clear" w:pos="567"/>
        </w:tabs>
        <w:spacing w:after="0" w:line="240" w:lineRule="auto"/>
        <w:ind w:right="-29"/>
        <w:rPr>
          <w:szCs w:val="22"/>
        </w:rPr>
      </w:pPr>
      <w:r>
        <w:rPr>
          <w:rFonts w:eastAsia="Times New Roman"/>
          <w:szCs w:val="22"/>
          <w:lang w:val="en-GB" w:eastAsia="en-US"/>
        </w:rPr>
        <w:t>Larmoiement</w:t>
      </w:r>
    </w:p>
    <w:p w14:paraId="7DA19C83" w14:textId="77777777" w:rsidR="000D5252" w:rsidRDefault="00F719E4">
      <w:pPr>
        <w:pStyle w:val="ListParagraph"/>
        <w:numPr>
          <w:ilvl w:val="0"/>
          <w:numId w:val="6"/>
        </w:numPr>
        <w:tabs>
          <w:tab w:val="clear" w:pos="567"/>
        </w:tabs>
        <w:spacing w:after="0" w:line="240" w:lineRule="auto"/>
        <w:ind w:right="-29"/>
        <w:rPr>
          <w:szCs w:val="22"/>
        </w:rPr>
      </w:pPr>
      <w:r>
        <w:rPr>
          <w:szCs w:val="22"/>
        </w:rPr>
        <w:t>Rougeur oculaire</w:t>
      </w:r>
    </w:p>
    <w:p w14:paraId="3BFE4FD1" w14:textId="77777777" w:rsidR="000D5252" w:rsidRDefault="00F719E4">
      <w:pPr>
        <w:pStyle w:val="ListParagraph"/>
        <w:numPr>
          <w:ilvl w:val="0"/>
          <w:numId w:val="6"/>
        </w:numPr>
        <w:tabs>
          <w:tab w:val="clear" w:pos="567"/>
        </w:tabs>
        <w:spacing w:after="0" w:line="240" w:lineRule="auto"/>
        <w:ind w:right="-29"/>
        <w:rPr>
          <w:szCs w:val="22"/>
        </w:rPr>
      </w:pPr>
      <w:r>
        <w:rPr>
          <w:szCs w:val="22"/>
        </w:rPr>
        <w:t>Vision trouble</w:t>
      </w:r>
    </w:p>
    <w:p w14:paraId="2648D314" w14:textId="77777777" w:rsidR="000D5252" w:rsidRDefault="00F719E4">
      <w:pPr>
        <w:pStyle w:val="ListParagraph"/>
        <w:numPr>
          <w:ilvl w:val="0"/>
          <w:numId w:val="6"/>
        </w:numPr>
        <w:tabs>
          <w:tab w:val="clear" w:pos="567"/>
        </w:tabs>
        <w:spacing w:after="0" w:line="240" w:lineRule="auto"/>
        <w:ind w:right="-29"/>
        <w:rPr>
          <w:szCs w:val="22"/>
        </w:rPr>
      </w:pPr>
      <w:r>
        <w:rPr>
          <w:szCs w:val="22"/>
        </w:rPr>
        <w:t>Gonflement de la paupière</w:t>
      </w:r>
    </w:p>
    <w:p w14:paraId="52D66B0D" w14:textId="77777777" w:rsidR="000D5252" w:rsidRDefault="00F719E4">
      <w:pPr>
        <w:pStyle w:val="ListParagraph"/>
        <w:numPr>
          <w:ilvl w:val="0"/>
          <w:numId w:val="6"/>
        </w:numPr>
        <w:tabs>
          <w:tab w:val="clear" w:pos="567"/>
        </w:tabs>
        <w:spacing w:after="0" w:line="240" w:lineRule="auto"/>
        <w:ind w:right="-29"/>
        <w:rPr>
          <w:szCs w:val="22"/>
        </w:rPr>
      </w:pPr>
      <w:r>
        <w:rPr>
          <w:szCs w:val="22"/>
        </w:rPr>
        <w:t>Rougeur de la conjonctive (fine membrane recouvrant la partie avant de l'œil)</w:t>
      </w:r>
    </w:p>
    <w:p w14:paraId="06D5A1D3" w14:textId="77777777" w:rsidR="000D5252" w:rsidRDefault="00F719E4">
      <w:pPr>
        <w:pStyle w:val="ListParagraph"/>
        <w:numPr>
          <w:ilvl w:val="0"/>
          <w:numId w:val="6"/>
        </w:numPr>
        <w:tabs>
          <w:tab w:val="clear" w:pos="567"/>
        </w:tabs>
        <w:spacing w:after="0" w:line="240" w:lineRule="auto"/>
        <w:ind w:right="-29"/>
        <w:rPr>
          <w:szCs w:val="22"/>
        </w:rPr>
      </w:pPr>
      <w:r>
        <w:rPr>
          <w:szCs w:val="22"/>
        </w:rPr>
        <w:t>Démangeaisons de l'œil</w:t>
      </w:r>
    </w:p>
    <w:p w14:paraId="4CADD5CC" w14:textId="77777777" w:rsidR="000D5252" w:rsidRDefault="000D5252">
      <w:pPr>
        <w:numPr>
          <w:ilvl w:val="12"/>
          <w:numId w:val="0"/>
        </w:numPr>
        <w:tabs>
          <w:tab w:val="clear" w:pos="567"/>
        </w:tabs>
        <w:spacing w:after="0" w:line="240" w:lineRule="auto"/>
        <w:ind w:right="-29"/>
        <w:rPr>
          <w:szCs w:val="22"/>
        </w:rPr>
      </w:pPr>
    </w:p>
    <w:p w14:paraId="43EFCB26" w14:textId="77777777" w:rsidR="000D5252" w:rsidRDefault="00F719E4">
      <w:pPr>
        <w:numPr>
          <w:ilvl w:val="12"/>
          <w:numId w:val="0"/>
        </w:numPr>
        <w:tabs>
          <w:tab w:val="clear" w:pos="567"/>
        </w:tabs>
        <w:spacing w:after="0" w:line="240" w:lineRule="auto"/>
        <w:ind w:right="-29"/>
        <w:rPr>
          <w:b/>
          <w:bCs/>
          <w:szCs w:val="22"/>
        </w:rPr>
      </w:pPr>
      <w:r>
        <w:rPr>
          <w:b/>
          <w:szCs w:val="22"/>
        </w:rPr>
        <w:t>Peu fréquent (peut affecter jusqu’à 1 sur 100 utilisateurs)</w:t>
      </w:r>
    </w:p>
    <w:p w14:paraId="61515B0D" w14:textId="77777777" w:rsidR="000D5252" w:rsidRDefault="00F719E4">
      <w:pPr>
        <w:pStyle w:val="ListParagraph"/>
        <w:numPr>
          <w:ilvl w:val="0"/>
          <w:numId w:val="7"/>
        </w:numPr>
        <w:tabs>
          <w:tab w:val="clear" w:pos="567"/>
        </w:tabs>
        <w:spacing w:after="0" w:line="240" w:lineRule="auto"/>
        <w:ind w:right="-29"/>
        <w:rPr>
          <w:szCs w:val="22"/>
        </w:rPr>
      </w:pPr>
      <w:r>
        <w:rPr>
          <w:szCs w:val="22"/>
        </w:rPr>
        <w:t>Gêne dans ou autour de l'œil lors de l'instillation des gouttes dans l'œil, incluant la sensation de corps étranger dans l'œil</w:t>
      </w:r>
    </w:p>
    <w:p w14:paraId="091EF14B" w14:textId="77777777" w:rsidR="000D5252" w:rsidRDefault="00F719E4">
      <w:pPr>
        <w:pStyle w:val="ListParagraph"/>
        <w:numPr>
          <w:ilvl w:val="0"/>
          <w:numId w:val="7"/>
        </w:numPr>
        <w:tabs>
          <w:tab w:val="clear" w:pos="567"/>
        </w:tabs>
        <w:spacing w:after="0" w:line="240" w:lineRule="auto"/>
        <w:ind w:right="-29"/>
        <w:rPr>
          <w:szCs w:val="22"/>
        </w:rPr>
      </w:pPr>
      <w:r>
        <w:rPr>
          <w:szCs w:val="22"/>
        </w:rPr>
        <w:t>Irritation ou gonflement de la conjonctive (fine membrane recouvrant la partie avant de l'œil)</w:t>
      </w:r>
    </w:p>
    <w:p w14:paraId="031B8F7C" w14:textId="77777777" w:rsidR="000D5252" w:rsidRDefault="00F719E4">
      <w:pPr>
        <w:pStyle w:val="ListParagraph"/>
        <w:numPr>
          <w:ilvl w:val="0"/>
          <w:numId w:val="7"/>
        </w:numPr>
        <w:tabs>
          <w:tab w:val="clear" w:pos="567"/>
        </w:tabs>
        <w:spacing w:after="0" w:line="240" w:lineRule="auto"/>
        <w:ind w:right="-29"/>
        <w:rPr>
          <w:szCs w:val="22"/>
        </w:rPr>
      </w:pPr>
      <w:r>
        <w:rPr>
          <w:szCs w:val="22"/>
        </w:rPr>
        <w:t>Trouble lacrymal</w:t>
      </w:r>
    </w:p>
    <w:p w14:paraId="535C353A" w14:textId="77777777" w:rsidR="000D5252" w:rsidRDefault="00F719E4">
      <w:pPr>
        <w:pStyle w:val="ListParagraph"/>
        <w:numPr>
          <w:ilvl w:val="0"/>
          <w:numId w:val="7"/>
        </w:numPr>
        <w:tabs>
          <w:tab w:val="clear" w:pos="567"/>
        </w:tabs>
        <w:spacing w:after="0" w:line="240" w:lineRule="auto"/>
        <w:ind w:right="-29"/>
        <w:rPr>
          <w:szCs w:val="22"/>
        </w:rPr>
      </w:pPr>
      <w:r>
        <w:rPr>
          <w:szCs w:val="22"/>
        </w:rPr>
        <w:t xml:space="preserve">Sécrétion oculaire anormale, </w:t>
      </w:r>
    </w:p>
    <w:p w14:paraId="1372E038" w14:textId="77777777" w:rsidR="000D5252" w:rsidRDefault="00F719E4">
      <w:pPr>
        <w:pStyle w:val="ListParagraph"/>
        <w:numPr>
          <w:ilvl w:val="0"/>
          <w:numId w:val="7"/>
        </w:numPr>
        <w:tabs>
          <w:tab w:val="clear" w:pos="567"/>
        </w:tabs>
        <w:spacing w:after="0" w:line="240" w:lineRule="auto"/>
        <w:ind w:right="-29"/>
        <w:rPr>
          <w:szCs w:val="22"/>
        </w:rPr>
      </w:pPr>
      <w:r>
        <w:rPr>
          <w:szCs w:val="22"/>
        </w:rPr>
        <w:t>Irritation ou inflammation de la conjonctive (fine membrane recouvrant la partie avant de l'œil)</w:t>
      </w:r>
    </w:p>
    <w:p w14:paraId="39108F46" w14:textId="77777777" w:rsidR="000D5252" w:rsidRDefault="00F719E4">
      <w:pPr>
        <w:pStyle w:val="ListParagraph"/>
        <w:numPr>
          <w:ilvl w:val="0"/>
          <w:numId w:val="7"/>
        </w:numPr>
        <w:tabs>
          <w:tab w:val="clear" w:pos="567"/>
        </w:tabs>
        <w:spacing w:after="0" w:line="240" w:lineRule="auto"/>
        <w:ind w:right="-29"/>
        <w:rPr>
          <w:szCs w:val="22"/>
        </w:rPr>
      </w:pPr>
      <w:r>
        <w:rPr>
          <w:szCs w:val="22"/>
        </w:rPr>
        <w:t>Inflammation de l'iris (partie colorée de l'œil) ou de la paupière</w:t>
      </w:r>
    </w:p>
    <w:p w14:paraId="4B553C7B" w14:textId="77777777" w:rsidR="000D5252" w:rsidRDefault="00F719E4">
      <w:pPr>
        <w:pStyle w:val="ListParagraph"/>
        <w:numPr>
          <w:ilvl w:val="0"/>
          <w:numId w:val="7"/>
        </w:numPr>
        <w:tabs>
          <w:tab w:val="clear" w:pos="567"/>
        </w:tabs>
        <w:spacing w:after="0" w:line="240" w:lineRule="auto"/>
        <w:ind w:right="-29"/>
        <w:rPr>
          <w:szCs w:val="22"/>
        </w:rPr>
      </w:pPr>
      <w:r>
        <w:rPr>
          <w:szCs w:val="22"/>
        </w:rPr>
        <w:t>Dépôt oculaire</w:t>
      </w:r>
    </w:p>
    <w:p w14:paraId="1FFE2289" w14:textId="77777777" w:rsidR="000D5252" w:rsidRDefault="00F719E4">
      <w:pPr>
        <w:pStyle w:val="ListParagraph"/>
        <w:numPr>
          <w:ilvl w:val="0"/>
          <w:numId w:val="7"/>
        </w:numPr>
        <w:tabs>
          <w:tab w:val="clear" w:pos="567"/>
        </w:tabs>
        <w:spacing w:after="0" w:line="240" w:lineRule="auto"/>
        <w:ind w:right="-29"/>
        <w:rPr>
          <w:szCs w:val="22"/>
        </w:rPr>
      </w:pPr>
      <w:r>
        <w:rPr>
          <w:szCs w:val="22"/>
        </w:rPr>
        <w:t>Érosion de la couche superficielle de la cornée</w:t>
      </w:r>
    </w:p>
    <w:p w14:paraId="737FB22A" w14:textId="77777777" w:rsidR="000D5252" w:rsidRDefault="00F719E4">
      <w:pPr>
        <w:pStyle w:val="ListParagraph"/>
        <w:numPr>
          <w:ilvl w:val="0"/>
          <w:numId w:val="7"/>
        </w:numPr>
        <w:tabs>
          <w:tab w:val="clear" w:pos="567"/>
        </w:tabs>
        <w:spacing w:after="0" w:line="240" w:lineRule="auto"/>
        <w:ind w:right="-29"/>
        <w:rPr>
          <w:szCs w:val="22"/>
        </w:rPr>
      </w:pPr>
      <w:r>
        <w:rPr>
          <w:szCs w:val="22"/>
        </w:rPr>
        <w:t>Paupières rouges ou gonflées</w:t>
      </w:r>
    </w:p>
    <w:p w14:paraId="04E2F1A5" w14:textId="77777777" w:rsidR="000D5252" w:rsidRDefault="00F719E4">
      <w:pPr>
        <w:pStyle w:val="ListParagraph"/>
        <w:numPr>
          <w:ilvl w:val="0"/>
          <w:numId w:val="7"/>
        </w:numPr>
        <w:tabs>
          <w:tab w:val="clear" w:pos="567"/>
        </w:tabs>
        <w:spacing w:after="0" w:line="240" w:lineRule="auto"/>
        <w:ind w:right="-29"/>
        <w:rPr>
          <w:szCs w:val="22"/>
        </w:rPr>
      </w:pPr>
      <w:r>
        <w:rPr>
          <w:szCs w:val="22"/>
        </w:rPr>
        <w:t>Kyste de la paupière</w:t>
      </w:r>
    </w:p>
    <w:p w14:paraId="115CE823" w14:textId="77777777" w:rsidR="000D5252" w:rsidRDefault="00F719E4">
      <w:pPr>
        <w:pStyle w:val="ListParagraph"/>
        <w:numPr>
          <w:ilvl w:val="0"/>
          <w:numId w:val="7"/>
        </w:numPr>
        <w:tabs>
          <w:tab w:val="clear" w:pos="567"/>
        </w:tabs>
        <w:spacing w:after="0" w:line="240" w:lineRule="auto"/>
        <w:ind w:right="-29"/>
        <w:rPr>
          <w:szCs w:val="22"/>
        </w:rPr>
      </w:pPr>
      <w:r>
        <w:rPr>
          <w:szCs w:val="22"/>
        </w:rPr>
        <w:t>Réaction immunitaire ou formation de cicatrices sur la cornée</w:t>
      </w:r>
    </w:p>
    <w:p w14:paraId="34424C19" w14:textId="77777777" w:rsidR="000D5252" w:rsidRDefault="00F719E4">
      <w:pPr>
        <w:pStyle w:val="ListParagraph"/>
        <w:numPr>
          <w:ilvl w:val="0"/>
          <w:numId w:val="7"/>
        </w:numPr>
        <w:tabs>
          <w:tab w:val="clear" w:pos="567"/>
        </w:tabs>
        <w:spacing w:after="0" w:line="240" w:lineRule="auto"/>
        <w:ind w:right="-29"/>
        <w:rPr>
          <w:szCs w:val="22"/>
        </w:rPr>
      </w:pPr>
      <w:r>
        <w:rPr>
          <w:szCs w:val="22"/>
        </w:rPr>
        <w:t>Démangeaison de la paupière</w:t>
      </w:r>
    </w:p>
    <w:p w14:paraId="6E6E3C90" w14:textId="77777777" w:rsidR="000D5252" w:rsidRDefault="00F719E4">
      <w:pPr>
        <w:pStyle w:val="ListParagraph"/>
        <w:numPr>
          <w:ilvl w:val="0"/>
          <w:numId w:val="7"/>
        </w:numPr>
        <w:tabs>
          <w:tab w:val="clear" w:pos="567"/>
        </w:tabs>
        <w:spacing w:after="0" w:line="240" w:lineRule="auto"/>
        <w:ind w:right="-29"/>
        <w:rPr>
          <w:szCs w:val="22"/>
        </w:rPr>
      </w:pPr>
      <w:r>
        <w:rPr>
          <w:szCs w:val="22"/>
        </w:rPr>
        <w:t xml:space="preserve">Infection bactérienne ou inflammation de la cornée (partie avant transparente de l'œil), </w:t>
      </w:r>
    </w:p>
    <w:p w14:paraId="16164638" w14:textId="77777777" w:rsidR="000D5252" w:rsidRDefault="00F719E4">
      <w:pPr>
        <w:pStyle w:val="ListParagraph"/>
        <w:numPr>
          <w:ilvl w:val="0"/>
          <w:numId w:val="7"/>
        </w:numPr>
        <w:tabs>
          <w:tab w:val="clear" w:pos="567"/>
        </w:tabs>
        <w:spacing w:after="0" w:line="240" w:lineRule="auto"/>
        <w:ind w:right="-29"/>
        <w:rPr>
          <w:szCs w:val="22"/>
        </w:rPr>
      </w:pPr>
      <w:r>
        <w:rPr>
          <w:szCs w:val="22"/>
        </w:rPr>
        <w:t>Éruption douloureuse autour de l'œil causée par le virus du zona.</w:t>
      </w:r>
    </w:p>
    <w:p w14:paraId="6F908704" w14:textId="77777777" w:rsidR="000D5252" w:rsidRDefault="00F719E4">
      <w:pPr>
        <w:pStyle w:val="ListParagraph"/>
        <w:numPr>
          <w:ilvl w:val="0"/>
          <w:numId w:val="7"/>
        </w:numPr>
        <w:tabs>
          <w:tab w:val="clear" w:pos="567"/>
        </w:tabs>
        <w:spacing w:after="0" w:line="240" w:lineRule="auto"/>
        <w:ind w:right="-29"/>
        <w:rPr>
          <w:szCs w:val="22"/>
        </w:rPr>
      </w:pPr>
      <w:r>
        <w:rPr>
          <w:szCs w:val="22"/>
        </w:rPr>
        <w:t>Maux de tête</w:t>
      </w:r>
    </w:p>
    <w:p w14:paraId="169898E5" w14:textId="77777777" w:rsidR="000D5252" w:rsidRDefault="000D5252">
      <w:pPr>
        <w:numPr>
          <w:ilvl w:val="12"/>
          <w:numId w:val="0"/>
        </w:numPr>
        <w:tabs>
          <w:tab w:val="clear" w:pos="567"/>
        </w:tabs>
        <w:spacing w:after="0" w:line="240" w:lineRule="auto"/>
        <w:ind w:right="-2"/>
        <w:rPr>
          <w:b/>
          <w:szCs w:val="22"/>
        </w:rPr>
      </w:pPr>
    </w:p>
    <w:p w14:paraId="772E4727" w14:textId="77777777" w:rsidR="000D5252" w:rsidRDefault="00F719E4">
      <w:pPr>
        <w:spacing w:after="0" w:line="240" w:lineRule="auto"/>
        <w:rPr>
          <w:b/>
          <w:szCs w:val="22"/>
        </w:rPr>
      </w:pPr>
      <w:r>
        <w:rPr>
          <w:b/>
          <w:szCs w:val="22"/>
        </w:rPr>
        <w:t>Déclaration des effets secondaires</w:t>
      </w:r>
    </w:p>
    <w:p w14:paraId="456CABB0" w14:textId="77777777" w:rsidR="000D5252" w:rsidRDefault="00F719E4">
      <w:pPr>
        <w:autoSpaceDE w:val="0"/>
        <w:autoSpaceDN w:val="0"/>
        <w:adjustRightInd w:val="0"/>
        <w:spacing w:after="0" w:line="240" w:lineRule="auto"/>
        <w:rPr>
          <w:szCs w:val="22"/>
        </w:rPr>
      </w:pPr>
      <w:r>
        <w:rPr>
          <w:szCs w:val="22"/>
        </w:rPr>
        <w:t>Si vous ressentez un quelconque effet indésirable, parlez-en à votre médecin ou votre pharmacien.</w:t>
      </w:r>
      <w:r>
        <w:rPr>
          <w:color w:val="FF0000"/>
          <w:szCs w:val="22"/>
        </w:rPr>
        <w:t xml:space="preserve"> </w:t>
      </w:r>
      <w:r>
        <w:rPr>
          <w:szCs w:val="22"/>
        </w:rPr>
        <w:t xml:space="preserve">Ceci s’applique aussi à tout effet indésirable qui ne serait pas mentionné dans cette notice. Vous pouvez également déclarer les effets indésirables directement via </w:t>
      </w:r>
      <w:r>
        <w:rPr>
          <w:szCs w:val="22"/>
          <w:highlight w:val="lightGray"/>
        </w:rPr>
        <w:t xml:space="preserve">le système national de déclaration décrit en </w:t>
      </w:r>
      <w:hyperlink r:id="rId22" w:history="1">
        <w:r>
          <w:rPr>
            <w:highlight w:val="lightGray"/>
          </w:rPr>
          <w:t>Annexe V</w:t>
        </w:r>
      </w:hyperlink>
      <w:r>
        <w:rPr>
          <w:szCs w:val="22"/>
        </w:rPr>
        <w:t>. En signalant les effets indésirables, vous contribuez à fournir davantage d’informations sur la sécurité du médicament.</w:t>
      </w:r>
    </w:p>
    <w:p w14:paraId="750356FA" w14:textId="77777777" w:rsidR="000D5252" w:rsidRDefault="000D5252">
      <w:pPr>
        <w:pStyle w:val="BodytextAgency"/>
        <w:spacing w:after="0" w:line="240" w:lineRule="auto"/>
        <w:rPr>
          <w:rFonts w:ascii="Times New Roman" w:hAnsi="Times New Roman" w:cs="Times New Roman"/>
          <w:sz w:val="22"/>
          <w:szCs w:val="22"/>
        </w:rPr>
      </w:pPr>
    </w:p>
    <w:p w14:paraId="1C2C9F12" w14:textId="77777777" w:rsidR="000D5252" w:rsidRDefault="000D5252">
      <w:pPr>
        <w:pStyle w:val="BodytextAgency"/>
        <w:spacing w:after="0" w:line="240" w:lineRule="auto"/>
        <w:rPr>
          <w:rFonts w:ascii="Times New Roman" w:hAnsi="Times New Roman" w:cs="Times New Roman"/>
          <w:sz w:val="22"/>
          <w:szCs w:val="22"/>
        </w:rPr>
      </w:pPr>
    </w:p>
    <w:p w14:paraId="76DF3EE4" w14:textId="77777777" w:rsidR="000D5252" w:rsidRDefault="00F719E4">
      <w:pPr>
        <w:numPr>
          <w:ilvl w:val="12"/>
          <w:numId w:val="0"/>
        </w:numPr>
        <w:tabs>
          <w:tab w:val="clear" w:pos="567"/>
        </w:tabs>
        <w:spacing w:after="0" w:line="240" w:lineRule="auto"/>
        <w:ind w:left="567" w:right="-2" w:hanging="567"/>
        <w:rPr>
          <w:b/>
          <w:szCs w:val="22"/>
        </w:rPr>
      </w:pPr>
      <w:r>
        <w:rPr>
          <w:b/>
          <w:szCs w:val="22"/>
        </w:rPr>
        <w:t>5.</w:t>
      </w:r>
      <w:r>
        <w:rPr>
          <w:szCs w:val="22"/>
        </w:rPr>
        <w:tab/>
      </w:r>
      <w:r>
        <w:rPr>
          <w:b/>
          <w:szCs w:val="22"/>
        </w:rPr>
        <w:t>Comment conserver IKERVIS ?</w:t>
      </w:r>
    </w:p>
    <w:p w14:paraId="6D7CAA5C" w14:textId="77777777" w:rsidR="000D5252" w:rsidRDefault="000D5252">
      <w:pPr>
        <w:numPr>
          <w:ilvl w:val="12"/>
          <w:numId w:val="0"/>
        </w:numPr>
        <w:tabs>
          <w:tab w:val="clear" w:pos="567"/>
        </w:tabs>
        <w:spacing w:after="0" w:line="240" w:lineRule="auto"/>
        <w:ind w:right="-2"/>
        <w:rPr>
          <w:szCs w:val="22"/>
        </w:rPr>
      </w:pPr>
    </w:p>
    <w:p w14:paraId="62A07D3C" w14:textId="77777777" w:rsidR="000D5252" w:rsidRDefault="00F719E4">
      <w:pPr>
        <w:numPr>
          <w:ilvl w:val="12"/>
          <w:numId w:val="0"/>
        </w:numPr>
        <w:tabs>
          <w:tab w:val="clear" w:pos="567"/>
        </w:tabs>
        <w:spacing w:after="0" w:line="240" w:lineRule="auto"/>
        <w:ind w:right="-2"/>
        <w:rPr>
          <w:szCs w:val="22"/>
        </w:rPr>
      </w:pPr>
      <w:r>
        <w:rPr>
          <w:szCs w:val="22"/>
        </w:rPr>
        <w:t>Tenir ce médicament hors de la vue et de la portée des enfants.</w:t>
      </w:r>
    </w:p>
    <w:p w14:paraId="41F163B4" w14:textId="77777777" w:rsidR="000D5252" w:rsidRDefault="000D5252">
      <w:pPr>
        <w:numPr>
          <w:ilvl w:val="12"/>
          <w:numId w:val="0"/>
        </w:numPr>
        <w:tabs>
          <w:tab w:val="clear" w:pos="567"/>
        </w:tabs>
        <w:spacing w:after="0" w:line="240" w:lineRule="auto"/>
        <w:ind w:right="-2"/>
        <w:rPr>
          <w:szCs w:val="22"/>
        </w:rPr>
      </w:pPr>
    </w:p>
    <w:p w14:paraId="648AC25C" w14:textId="77777777" w:rsidR="000D5252" w:rsidRDefault="00F719E4">
      <w:pPr>
        <w:numPr>
          <w:ilvl w:val="12"/>
          <w:numId w:val="0"/>
        </w:numPr>
        <w:tabs>
          <w:tab w:val="clear" w:pos="567"/>
        </w:tabs>
        <w:spacing w:after="0" w:line="240" w:lineRule="auto"/>
        <w:ind w:right="-2"/>
        <w:rPr>
          <w:szCs w:val="22"/>
        </w:rPr>
      </w:pPr>
      <w:r>
        <w:rPr>
          <w:szCs w:val="22"/>
        </w:rPr>
        <w:t>N’utilisez pas ce médicament après la date de péremption indiquée sur la boîte, le sachet en aluminium et les récipients unidoses après EXP. La date de péremption fait référence au dernier jour de ce mois.</w:t>
      </w:r>
    </w:p>
    <w:p w14:paraId="3A4F38AF" w14:textId="77777777" w:rsidR="000D5252" w:rsidRDefault="000D5252">
      <w:pPr>
        <w:numPr>
          <w:ilvl w:val="12"/>
          <w:numId w:val="0"/>
        </w:numPr>
        <w:tabs>
          <w:tab w:val="clear" w:pos="567"/>
        </w:tabs>
        <w:spacing w:after="0" w:line="240" w:lineRule="auto"/>
        <w:ind w:right="-2"/>
        <w:rPr>
          <w:szCs w:val="22"/>
        </w:rPr>
      </w:pPr>
    </w:p>
    <w:p w14:paraId="0C3E75AF" w14:textId="77777777" w:rsidR="00743A0A" w:rsidRDefault="00F719E4" w:rsidP="00743A0A">
      <w:pPr>
        <w:spacing w:after="0" w:line="240" w:lineRule="auto"/>
        <w:rPr>
          <w:szCs w:val="22"/>
        </w:rPr>
      </w:pPr>
      <w:r>
        <w:rPr>
          <w:szCs w:val="22"/>
        </w:rPr>
        <w:t>Ne pas congeler.</w:t>
      </w:r>
    </w:p>
    <w:p w14:paraId="53356176" w14:textId="77777777" w:rsidR="000D5252" w:rsidRDefault="00743A0A" w:rsidP="00743A0A">
      <w:pPr>
        <w:numPr>
          <w:ilvl w:val="12"/>
          <w:numId w:val="0"/>
        </w:numPr>
        <w:tabs>
          <w:tab w:val="clear" w:pos="567"/>
        </w:tabs>
        <w:spacing w:after="0" w:line="240" w:lineRule="auto"/>
        <w:ind w:right="-2"/>
        <w:rPr>
          <w:szCs w:val="22"/>
        </w:rPr>
      </w:pPr>
      <w:r>
        <w:rPr>
          <w:noProof/>
          <w:szCs w:val="22"/>
        </w:rPr>
        <w:t>À conserver à une température ne dépassant pas 25 °C.</w:t>
      </w:r>
    </w:p>
    <w:p w14:paraId="41E8D01F" w14:textId="77777777" w:rsidR="000D5252" w:rsidRDefault="00F719E4">
      <w:pPr>
        <w:numPr>
          <w:ilvl w:val="12"/>
          <w:numId w:val="0"/>
        </w:numPr>
        <w:tabs>
          <w:tab w:val="clear" w:pos="567"/>
        </w:tabs>
        <w:spacing w:after="0" w:line="240" w:lineRule="auto"/>
        <w:ind w:right="-2"/>
        <w:rPr>
          <w:szCs w:val="22"/>
        </w:rPr>
      </w:pPr>
      <w:r>
        <w:rPr>
          <w:szCs w:val="22"/>
        </w:rPr>
        <w:t>Après ouverture du sachet en aluminium, conserver les récipients unidoses dans le sachet d’origine, à l'abri de la lumière et afin d’éviter toute évaporation. Jeter tout récipient unidose ouvert ainsi que l'émulsion restante immédiatement après utilisation.</w:t>
      </w:r>
    </w:p>
    <w:p w14:paraId="1B851074" w14:textId="77777777" w:rsidR="000D5252" w:rsidRDefault="00F719E4">
      <w:pPr>
        <w:numPr>
          <w:ilvl w:val="12"/>
          <w:numId w:val="0"/>
        </w:numPr>
        <w:tabs>
          <w:tab w:val="clear" w:pos="567"/>
        </w:tabs>
        <w:spacing w:after="0" w:line="240" w:lineRule="auto"/>
        <w:ind w:right="-2"/>
        <w:rPr>
          <w:szCs w:val="22"/>
        </w:rPr>
      </w:pPr>
      <w:r>
        <w:rPr>
          <w:szCs w:val="22"/>
        </w:rPr>
        <w:t xml:space="preserve"> </w:t>
      </w:r>
    </w:p>
    <w:p w14:paraId="5AD4E7CA" w14:textId="77777777" w:rsidR="000D5252" w:rsidRDefault="00F719E4">
      <w:pPr>
        <w:numPr>
          <w:ilvl w:val="12"/>
          <w:numId w:val="0"/>
        </w:numPr>
        <w:tabs>
          <w:tab w:val="clear" w:pos="567"/>
        </w:tabs>
        <w:spacing w:after="0" w:line="240" w:lineRule="auto"/>
        <w:ind w:right="-2"/>
        <w:rPr>
          <w:i/>
          <w:iCs/>
          <w:szCs w:val="22"/>
        </w:rPr>
      </w:pPr>
      <w:r>
        <w:rPr>
          <w:szCs w:val="22"/>
        </w:rPr>
        <w:t>Ne jetez aucun médicament au tout-à-l’égout ou avec les ordures ménagères. Demandez à votre pharmacien d’éliminer les médicaments que vous n’utilisez plus. Ces mesures contribueront à protéger l’environnement.</w:t>
      </w:r>
    </w:p>
    <w:p w14:paraId="34CD0C52" w14:textId="77777777" w:rsidR="000D5252" w:rsidRDefault="000D5252">
      <w:pPr>
        <w:numPr>
          <w:ilvl w:val="12"/>
          <w:numId w:val="0"/>
        </w:numPr>
        <w:tabs>
          <w:tab w:val="clear" w:pos="567"/>
        </w:tabs>
        <w:spacing w:after="0" w:line="240" w:lineRule="auto"/>
        <w:ind w:right="-2"/>
        <w:rPr>
          <w:szCs w:val="22"/>
        </w:rPr>
      </w:pPr>
    </w:p>
    <w:p w14:paraId="395E7AC2" w14:textId="77777777" w:rsidR="000D5252" w:rsidRDefault="000D5252">
      <w:pPr>
        <w:numPr>
          <w:ilvl w:val="12"/>
          <w:numId w:val="0"/>
        </w:numPr>
        <w:tabs>
          <w:tab w:val="clear" w:pos="567"/>
        </w:tabs>
        <w:spacing w:after="0" w:line="240" w:lineRule="auto"/>
        <w:ind w:right="-2"/>
        <w:rPr>
          <w:szCs w:val="22"/>
        </w:rPr>
      </w:pPr>
    </w:p>
    <w:p w14:paraId="78983D90" w14:textId="77777777" w:rsidR="000D5252" w:rsidRDefault="00F719E4">
      <w:pPr>
        <w:keepNext/>
        <w:numPr>
          <w:ilvl w:val="12"/>
          <w:numId w:val="0"/>
        </w:numPr>
        <w:spacing w:after="0" w:line="240" w:lineRule="auto"/>
        <w:ind w:right="-2"/>
        <w:rPr>
          <w:b/>
          <w:szCs w:val="22"/>
        </w:rPr>
      </w:pPr>
      <w:r>
        <w:rPr>
          <w:b/>
          <w:szCs w:val="22"/>
        </w:rPr>
        <w:lastRenderedPageBreak/>
        <w:t>6.</w:t>
      </w:r>
      <w:r>
        <w:rPr>
          <w:szCs w:val="22"/>
        </w:rPr>
        <w:tab/>
      </w:r>
      <w:r>
        <w:rPr>
          <w:b/>
          <w:szCs w:val="22"/>
        </w:rPr>
        <w:t>Contenu de l’emballage et autres informations</w:t>
      </w:r>
    </w:p>
    <w:p w14:paraId="037EBC65" w14:textId="77777777" w:rsidR="000D5252" w:rsidRDefault="000D5252">
      <w:pPr>
        <w:keepNext/>
        <w:numPr>
          <w:ilvl w:val="12"/>
          <w:numId w:val="0"/>
        </w:numPr>
        <w:tabs>
          <w:tab w:val="clear" w:pos="567"/>
        </w:tabs>
        <w:spacing w:after="0" w:line="240" w:lineRule="auto"/>
        <w:rPr>
          <w:szCs w:val="22"/>
        </w:rPr>
      </w:pPr>
    </w:p>
    <w:p w14:paraId="300E2491" w14:textId="77777777" w:rsidR="000D5252" w:rsidRDefault="00F719E4">
      <w:pPr>
        <w:keepNext/>
        <w:numPr>
          <w:ilvl w:val="12"/>
          <w:numId w:val="0"/>
        </w:numPr>
        <w:tabs>
          <w:tab w:val="clear" w:pos="567"/>
        </w:tabs>
        <w:spacing w:after="0" w:line="240" w:lineRule="auto"/>
        <w:ind w:right="-2"/>
        <w:rPr>
          <w:b/>
          <w:szCs w:val="22"/>
        </w:rPr>
      </w:pPr>
      <w:r>
        <w:rPr>
          <w:b/>
          <w:szCs w:val="22"/>
        </w:rPr>
        <w:t xml:space="preserve">Ce que contient IKERVIS </w:t>
      </w:r>
    </w:p>
    <w:p w14:paraId="299D9928" w14:textId="77777777" w:rsidR="000D5252" w:rsidRDefault="00F719E4">
      <w:pPr>
        <w:keepNext/>
        <w:numPr>
          <w:ilvl w:val="0"/>
          <w:numId w:val="8"/>
        </w:numPr>
        <w:tabs>
          <w:tab w:val="clear" w:pos="567"/>
        </w:tabs>
        <w:spacing w:after="0" w:line="240" w:lineRule="auto"/>
        <w:ind w:left="567" w:right="-2" w:hanging="567"/>
        <w:rPr>
          <w:szCs w:val="22"/>
        </w:rPr>
      </w:pPr>
      <w:r>
        <w:rPr>
          <w:szCs w:val="22"/>
        </w:rPr>
        <w:t>La substance active est la ciclosporine. Un millilitre d'IKERVIS contient 1 mg de ciclosporine.</w:t>
      </w:r>
    </w:p>
    <w:p w14:paraId="1E095C24" w14:textId="77777777" w:rsidR="000D5252" w:rsidRDefault="00F719E4">
      <w:pPr>
        <w:keepNext/>
        <w:numPr>
          <w:ilvl w:val="0"/>
          <w:numId w:val="8"/>
        </w:numPr>
        <w:tabs>
          <w:tab w:val="clear" w:pos="567"/>
        </w:tabs>
        <w:spacing w:after="0" w:line="240" w:lineRule="auto"/>
        <w:ind w:left="567" w:right="-2" w:hanging="567"/>
        <w:rPr>
          <w:szCs w:val="22"/>
        </w:rPr>
      </w:pPr>
      <w:r>
        <w:rPr>
          <w:szCs w:val="22"/>
        </w:rPr>
        <w:t>Les autres composants sont : triglycérides à chaîne moyenne, chlorure de cétalkonium, glycérol, tyloxapol, poloxamère 188, hydroxyde de sodium (pour ajustement du pH) et eau pour préparations injectables.</w:t>
      </w:r>
    </w:p>
    <w:p w14:paraId="682084ED" w14:textId="77777777" w:rsidR="000D5252" w:rsidRDefault="000D5252">
      <w:pPr>
        <w:keepNext/>
        <w:tabs>
          <w:tab w:val="clear" w:pos="567"/>
        </w:tabs>
        <w:spacing w:after="0" w:line="240" w:lineRule="auto"/>
        <w:ind w:right="-2"/>
        <w:rPr>
          <w:szCs w:val="22"/>
        </w:rPr>
      </w:pPr>
    </w:p>
    <w:p w14:paraId="42986C9C" w14:textId="77777777" w:rsidR="000D5252" w:rsidRDefault="00F719E4">
      <w:pPr>
        <w:numPr>
          <w:ilvl w:val="12"/>
          <w:numId w:val="0"/>
        </w:numPr>
        <w:tabs>
          <w:tab w:val="clear" w:pos="567"/>
        </w:tabs>
        <w:spacing w:after="0" w:line="240" w:lineRule="auto"/>
        <w:ind w:right="-2"/>
        <w:rPr>
          <w:b/>
          <w:szCs w:val="22"/>
        </w:rPr>
      </w:pPr>
      <w:r>
        <w:rPr>
          <w:b/>
          <w:szCs w:val="22"/>
        </w:rPr>
        <w:t>Comment se présente IKERVIS et contenu de l’emballage extérieur</w:t>
      </w:r>
    </w:p>
    <w:p w14:paraId="6C8B87D1" w14:textId="77777777" w:rsidR="000D5252" w:rsidRDefault="00F719E4">
      <w:pPr>
        <w:numPr>
          <w:ilvl w:val="12"/>
          <w:numId w:val="0"/>
        </w:numPr>
        <w:tabs>
          <w:tab w:val="clear" w:pos="567"/>
        </w:tabs>
        <w:spacing w:after="0" w:line="240" w:lineRule="auto"/>
        <w:rPr>
          <w:szCs w:val="22"/>
        </w:rPr>
      </w:pPr>
      <w:r>
        <w:rPr>
          <w:szCs w:val="22"/>
        </w:rPr>
        <w:t>IKERVIS est un collyre en émulsion blanc laiteux.</w:t>
      </w:r>
    </w:p>
    <w:p w14:paraId="3FE65363" w14:textId="77777777" w:rsidR="000D5252" w:rsidRDefault="000D5252">
      <w:pPr>
        <w:numPr>
          <w:ilvl w:val="12"/>
          <w:numId w:val="0"/>
        </w:numPr>
        <w:tabs>
          <w:tab w:val="clear" w:pos="567"/>
        </w:tabs>
        <w:spacing w:after="0" w:line="240" w:lineRule="auto"/>
        <w:rPr>
          <w:szCs w:val="22"/>
        </w:rPr>
      </w:pPr>
    </w:p>
    <w:p w14:paraId="0219DD8D" w14:textId="77777777" w:rsidR="000D5252" w:rsidRDefault="00F719E4">
      <w:pPr>
        <w:numPr>
          <w:ilvl w:val="12"/>
          <w:numId w:val="0"/>
        </w:numPr>
        <w:tabs>
          <w:tab w:val="clear" w:pos="567"/>
        </w:tabs>
        <w:spacing w:after="0" w:line="240" w:lineRule="auto"/>
        <w:rPr>
          <w:szCs w:val="22"/>
        </w:rPr>
      </w:pPr>
      <w:r>
        <w:rPr>
          <w:szCs w:val="22"/>
        </w:rPr>
        <w:t>Il est fourni en récipients unidoses de polyéthylène basse densité (PEBD).</w:t>
      </w:r>
    </w:p>
    <w:p w14:paraId="355522DF" w14:textId="77777777" w:rsidR="000D5252" w:rsidRDefault="00F719E4">
      <w:pPr>
        <w:numPr>
          <w:ilvl w:val="12"/>
          <w:numId w:val="0"/>
        </w:numPr>
        <w:tabs>
          <w:tab w:val="clear" w:pos="567"/>
        </w:tabs>
        <w:spacing w:after="0" w:line="240" w:lineRule="auto"/>
        <w:rPr>
          <w:szCs w:val="22"/>
        </w:rPr>
      </w:pPr>
      <w:r>
        <w:rPr>
          <w:szCs w:val="22"/>
        </w:rPr>
        <w:t>Chaque récipient unidose contient 0,3 mL de collyre en émulsion.</w:t>
      </w:r>
    </w:p>
    <w:p w14:paraId="1E2784C8" w14:textId="77777777" w:rsidR="000D5252" w:rsidRDefault="00F719E4">
      <w:pPr>
        <w:numPr>
          <w:ilvl w:val="12"/>
          <w:numId w:val="0"/>
        </w:numPr>
        <w:tabs>
          <w:tab w:val="clear" w:pos="567"/>
        </w:tabs>
        <w:spacing w:after="0" w:line="240" w:lineRule="auto"/>
        <w:rPr>
          <w:szCs w:val="22"/>
        </w:rPr>
      </w:pPr>
      <w:r>
        <w:rPr>
          <w:szCs w:val="22"/>
        </w:rPr>
        <w:t>Les récipients unidoses sont conditionnés dans un sachet en aluminium scellé.</w:t>
      </w:r>
    </w:p>
    <w:p w14:paraId="6D1DA6E0" w14:textId="77777777" w:rsidR="000D5252" w:rsidRDefault="000D5252">
      <w:pPr>
        <w:numPr>
          <w:ilvl w:val="12"/>
          <w:numId w:val="0"/>
        </w:numPr>
        <w:tabs>
          <w:tab w:val="clear" w:pos="567"/>
        </w:tabs>
        <w:spacing w:after="0" w:line="240" w:lineRule="auto"/>
        <w:rPr>
          <w:szCs w:val="22"/>
        </w:rPr>
      </w:pPr>
    </w:p>
    <w:p w14:paraId="2597BE63" w14:textId="77777777" w:rsidR="000D5252" w:rsidRDefault="00F719E4">
      <w:pPr>
        <w:numPr>
          <w:ilvl w:val="12"/>
          <w:numId w:val="0"/>
        </w:numPr>
        <w:tabs>
          <w:tab w:val="clear" w:pos="567"/>
        </w:tabs>
        <w:spacing w:after="0" w:line="240" w:lineRule="auto"/>
        <w:rPr>
          <w:szCs w:val="22"/>
        </w:rPr>
      </w:pPr>
      <w:r>
        <w:rPr>
          <w:szCs w:val="22"/>
        </w:rPr>
        <w:t>Présentation : 30 et 90 récipients unidoses.</w:t>
      </w:r>
    </w:p>
    <w:p w14:paraId="496F9BBB" w14:textId="77777777" w:rsidR="000D5252" w:rsidRDefault="00F719E4">
      <w:pPr>
        <w:numPr>
          <w:ilvl w:val="12"/>
          <w:numId w:val="0"/>
        </w:numPr>
        <w:tabs>
          <w:tab w:val="clear" w:pos="567"/>
        </w:tabs>
        <w:spacing w:after="0" w:line="240" w:lineRule="auto"/>
        <w:rPr>
          <w:szCs w:val="22"/>
        </w:rPr>
      </w:pPr>
      <w:r>
        <w:rPr>
          <w:szCs w:val="22"/>
        </w:rPr>
        <w:t>Toutes les présentations peuvent ne pas être commercialisées.</w:t>
      </w:r>
    </w:p>
    <w:p w14:paraId="59B61E83" w14:textId="77777777" w:rsidR="000D5252" w:rsidRDefault="000D5252">
      <w:pPr>
        <w:numPr>
          <w:ilvl w:val="12"/>
          <w:numId w:val="0"/>
        </w:numPr>
        <w:tabs>
          <w:tab w:val="clear" w:pos="567"/>
        </w:tabs>
        <w:spacing w:after="0" w:line="240" w:lineRule="auto"/>
        <w:rPr>
          <w:szCs w:val="22"/>
        </w:rPr>
      </w:pPr>
    </w:p>
    <w:p w14:paraId="3ABD6FAA" w14:textId="77777777" w:rsidR="000D5252" w:rsidRDefault="00F719E4">
      <w:pPr>
        <w:numPr>
          <w:ilvl w:val="12"/>
          <w:numId w:val="0"/>
        </w:numPr>
        <w:tabs>
          <w:tab w:val="clear" w:pos="567"/>
        </w:tabs>
        <w:spacing w:after="0" w:line="240" w:lineRule="auto"/>
        <w:ind w:right="-2"/>
        <w:rPr>
          <w:b/>
          <w:szCs w:val="22"/>
        </w:rPr>
      </w:pPr>
      <w:r>
        <w:rPr>
          <w:b/>
          <w:szCs w:val="22"/>
        </w:rPr>
        <w:t>Titulaire de l’autorisation de mise sur le marché</w:t>
      </w:r>
    </w:p>
    <w:p w14:paraId="1071B210" w14:textId="77777777" w:rsidR="000D5252" w:rsidRDefault="00F719E4">
      <w:pPr>
        <w:spacing w:after="0" w:line="240" w:lineRule="auto"/>
        <w:rPr>
          <w:szCs w:val="22"/>
        </w:rPr>
      </w:pPr>
      <w:r>
        <w:rPr>
          <w:szCs w:val="22"/>
        </w:rPr>
        <w:t>SANTEN Oy</w:t>
      </w:r>
    </w:p>
    <w:p w14:paraId="74C8D977" w14:textId="77777777" w:rsidR="000D5252" w:rsidRDefault="00F719E4">
      <w:pPr>
        <w:spacing w:after="0" w:line="240" w:lineRule="auto"/>
        <w:rPr>
          <w:szCs w:val="22"/>
        </w:rPr>
      </w:pPr>
      <w:r>
        <w:rPr>
          <w:color w:val="000000"/>
          <w:szCs w:val="22"/>
        </w:rPr>
        <w:t>Niittyhaankatu 20</w:t>
      </w:r>
    </w:p>
    <w:p w14:paraId="584B9946" w14:textId="77777777" w:rsidR="000D5252" w:rsidRDefault="00F719E4">
      <w:pPr>
        <w:spacing w:after="0" w:line="240" w:lineRule="auto"/>
        <w:rPr>
          <w:szCs w:val="22"/>
        </w:rPr>
      </w:pPr>
      <w:r>
        <w:rPr>
          <w:color w:val="000000"/>
          <w:szCs w:val="22"/>
        </w:rPr>
        <w:t>33720 Tampere</w:t>
      </w:r>
    </w:p>
    <w:p w14:paraId="6743F3C2" w14:textId="77777777" w:rsidR="000D5252" w:rsidRDefault="00F719E4">
      <w:pPr>
        <w:spacing w:after="0" w:line="240" w:lineRule="auto"/>
        <w:rPr>
          <w:color w:val="000000"/>
          <w:szCs w:val="22"/>
        </w:rPr>
      </w:pPr>
      <w:r>
        <w:rPr>
          <w:color w:val="000000"/>
          <w:szCs w:val="22"/>
        </w:rPr>
        <w:t>Finlande</w:t>
      </w:r>
    </w:p>
    <w:p w14:paraId="34EB57CF" w14:textId="77777777" w:rsidR="000D5252" w:rsidRDefault="000D5252">
      <w:pPr>
        <w:numPr>
          <w:ilvl w:val="12"/>
          <w:numId w:val="0"/>
        </w:numPr>
        <w:tabs>
          <w:tab w:val="clear" w:pos="567"/>
        </w:tabs>
        <w:spacing w:after="0" w:line="240" w:lineRule="auto"/>
        <w:ind w:right="-2"/>
        <w:rPr>
          <w:szCs w:val="22"/>
        </w:rPr>
      </w:pPr>
    </w:p>
    <w:p w14:paraId="43945D1E" w14:textId="77777777" w:rsidR="000D5252" w:rsidRDefault="00F719E4">
      <w:pPr>
        <w:numPr>
          <w:ilvl w:val="12"/>
          <w:numId w:val="0"/>
        </w:numPr>
        <w:tabs>
          <w:tab w:val="clear" w:pos="567"/>
        </w:tabs>
        <w:spacing w:after="0" w:line="240" w:lineRule="auto"/>
        <w:ind w:right="-2"/>
        <w:rPr>
          <w:b/>
          <w:szCs w:val="22"/>
        </w:rPr>
      </w:pPr>
      <w:r>
        <w:rPr>
          <w:b/>
          <w:szCs w:val="22"/>
        </w:rPr>
        <w:t>Fabricant</w:t>
      </w:r>
    </w:p>
    <w:p w14:paraId="2DC5153A" w14:textId="77777777" w:rsidR="000D5252" w:rsidRPr="00903BF4" w:rsidRDefault="00F719E4" w:rsidP="00903BF4">
      <w:pPr>
        <w:spacing w:after="0" w:line="240" w:lineRule="auto"/>
        <w:rPr>
          <w:szCs w:val="22"/>
          <w:highlight w:val="lightGray"/>
        </w:rPr>
      </w:pPr>
      <w:r w:rsidRPr="00903BF4">
        <w:rPr>
          <w:szCs w:val="22"/>
          <w:highlight w:val="lightGray"/>
        </w:rPr>
        <w:t>EXCELVISION</w:t>
      </w:r>
    </w:p>
    <w:p w14:paraId="7CCC16ED" w14:textId="77777777" w:rsidR="000D5252" w:rsidRPr="00903BF4" w:rsidRDefault="00F719E4" w:rsidP="00903BF4">
      <w:pPr>
        <w:spacing w:after="0" w:line="240" w:lineRule="auto"/>
        <w:rPr>
          <w:szCs w:val="22"/>
          <w:highlight w:val="lightGray"/>
        </w:rPr>
      </w:pPr>
      <w:r w:rsidRPr="00903BF4">
        <w:rPr>
          <w:szCs w:val="22"/>
          <w:highlight w:val="lightGray"/>
        </w:rPr>
        <w:t>Rue de la Lombardière</w:t>
      </w:r>
    </w:p>
    <w:p w14:paraId="3C987F87" w14:textId="77777777" w:rsidR="000D5252" w:rsidRPr="00903BF4" w:rsidRDefault="00F719E4" w:rsidP="00903BF4">
      <w:pPr>
        <w:spacing w:after="0" w:line="240" w:lineRule="auto"/>
        <w:rPr>
          <w:szCs w:val="22"/>
          <w:highlight w:val="lightGray"/>
        </w:rPr>
      </w:pPr>
      <w:r w:rsidRPr="00903BF4">
        <w:rPr>
          <w:szCs w:val="22"/>
          <w:highlight w:val="lightGray"/>
        </w:rPr>
        <w:t>ZI la Lombardière</w:t>
      </w:r>
    </w:p>
    <w:p w14:paraId="41613A94" w14:textId="77777777" w:rsidR="000D5252" w:rsidRPr="00903BF4" w:rsidRDefault="00F719E4" w:rsidP="00903BF4">
      <w:pPr>
        <w:spacing w:after="0" w:line="240" w:lineRule="auto"/>
        <w:rPr>
          <w:szCs w:val="22"/>
          <w:highlight w:val="lightGray"/>
        </w:rPr>
      </w:pPr>
      <w:r w:rsidRPr="00903BF4">
        <w:rPr>
          <w:szCs w:val="22"/>
          <w:highlight w:val="lightGray"/>
        </w:rPr>
        <w:t>F-07100 Annonay</w:t>
      </w:r>
    </w:p>
    <w:p w14:paraId="4A11261E" w14:textId="77777777" w:rsidR="000D5252" w:rsidRPr="00903BF4" w:rsidRDefault="00F719E4" w:rsidP="00903BF4">
      <w:pPr>
        <w:spacing w:after="0" w:line="240" w:lineRule="auto"/>
        <w:rPr>
          <w:szCs w:val="22"/>
          <w:highlight w:val="lightGray"/>
        </w:rPr>
      </w:pPr>
      <w:r w:rsidRPr="00903BF4">
        <w:rPr>
          <w:szCs w:val="22"/>
          <w:highlight w:val="lightGray"/>
        </w:rPr>
        <w:t>France</w:t>
      </w:r>
    </w:p>
    <w:p w14:paraId="0EF02B63" w14:textId="77777777" w:rsidR="000D5252" w:rsidRDefault="000D5252">
      <w:pPr>
        <w:numPr>
          <w:ilvl w:val="12"/>
          <w:numId w:val="0"/>
        </w:numPr>
        <w:tabs>
          <w:tab w:val="clear" w:pos="567"/>
        </w:tabs>
        <w:spacing w:after="0" w:line="240" w:lineRule="auto"/>
        <w:ind w:right="-2"/>
        <w:rPr>
          <w:szCs w:val="22"/>
        </w:rPr>
      </w:pPr>
    </w:p>
    <w:p w14:paraId="2EBD2A51" w14:textId="77777777" w:rsidR="000D5252" w:rsidRPr="00903BF4" w:rsidRDefault="00F719E4">
      <w:pPr>
        <w:spacing w:after="0" w:line="240" w:lineRule="auto"/>
        <w:rPr>
          <w:szCs w:val="22"/>
        </w:rPr>
      </w:pPr>
      <w:r w:rsidRPr="00903BF4">
        <w:rPr>
          <w:szCs w:val="22"/>
        </w:rPr>
        <w:t>SANTEN Oy</w:t>
      </w:r>
    </w:p>
    <w:p w14:paraId="2A0D257E" w14:textId="77777777" w:rsidR="000D5252" w:rsidRPr="00903BF4" w:rsidRDefault="00F719E4">
      <w:pPr>
        <w:spacing w:after="0" w:line="240" w:lineRule="auto"/>
        <w:rPr>
          <w:szCs w:val="22"/>
        </w:rPr>
      </w:pPr>
      <w:r w:rsidRPr="00903BF4">
        <w:rPr>
          <w:szCs w:val="22"/>
        </w:rPr>
        <w:t>Kelloportinkatu 1</w:t>
      </w:r>
    </w:p>
    <w:p w14:paraId="556411DD" w14:textId="77777777" w:rsidR="000D5252" w:rsidRPr="00903BF4" w:rsidRDefault="00F719E4">
      <w:pPr>
        <w:spacing w:after="0" w:line="240" w:lineRule="auto"/>
        <w:rPr>
          <w:szCs w:val="22"/>
        </w:rPr>
      </w:pPr>
      <w:r w:rsidRPr="00903BF4">
        <w:rPr>
          <w:szCs w:val="22"/>
        </w:rPr>
        <w:t>33100 Tampere</w:t>
      </w:r>
    </w:p>
    <w:p w14:paraId="7B0E22E0" w14:textId="77777777" w:rsidR="000D5252" w:rsidRDefault="00F719E4">
      <w:pPr>
        <w:spacing w:after="0" w:line="240" w:lineRule="auto"/>
        <w:rPr>
          <w:szCs w:val="22"/>
        </w:rPr>
      </w:pPr>
      <w:r w:rsidRPr="00903BF4">
        <w:rPr>
          <w:szCs w:val="22"/>
        </w:rPr>
        <w:t>Finlande</w:t>
      </w:r>
    </w:p>
    <w:p w14:paraId="685CD22D" w14:textId="77777777" w:rsidR="000D5252" w:rsidRDefault="000D5252">
      <w:pPr>
        <w:numPr>
          <w:ilvl w:val="12"/>
          <w:numId w:val="0"/>
        </w:numPr>
        <w:tabs>
          <w:tab w:val="clear" w:pos="567"/>
        </w:tabs>
        <w:spacing w:after="0" w:line="240" w:lineRule="auto"/>
        <w:ind w:right="-2"/>
        <w:rPr>
          <w:szCs w:val="22"/>
        </w:rPr>
      </w:pPr>
    </w:p>
    <w:p w14:paraId="4BF7EA47" w14:textId="77777777" w:rsidR="000D5252" w:rsidRDefault="00F719E4">
      <w:pPr>
        <w:numPr>
          <w:ilvl w:val="12"/>
          <w:numId w:val="0"/>
        </w:numPr>
        <w:tabs>
          <w:tab w:val="clear" w:pos="567"/>
        </w:tabs>
        <w:spacing w:after="0" w:line="240" w:lineRule="auto"/>
        <w:ind w:right="-2"/>
        <w:rPr>
          <w:szCs w:val="22"/>
        </w:rPr>
      </w:pPr>
      <w:r>
        <w:rPr>
          <w:szCs w:val="22"/>
        </w:rPr>
        <w:t>Pour toute information complémentaire concernant ce médicament, veuillez prendre contact avec le représentant local du titulaire de l’autorisation de mise sur le marché :</w:t>
      </w:r>
    </w:p>
    <w:tbl>
      <w:tblPr>
        <w:tblW w:w="9356" w:type="dxa"/>
        <w:tblInd w:w="-34" w:type="dxa"/>
        <w:tblLayout w:type="fixed"/>
        <w:tblLook w:val="04A0" w:firstRow="1" w:lastRow="0" w:firstColumn="1" w:lastColumn="0" w:noHBand="0" w:noVBand="1"/>
      </w:tblPr>
      <w:tblGrid>
        <w:gridCol w:w="6"/>
        <w:gridCol w:w="4675"/>
        <w:gridCol w:w="4675"/>
      </w:tblGrid>
      <w:tr w:rsidR="000D5252" w14:paraId="0C7BFC71" w14:textId="77777777">
        <w:trPr>
          <w:gridBefore w:val="1"/>
        </w:trPr>
        <w:tc>
          <w:tcPr>
            <w:tcW w:w="4644" w:type="dxa"/>
          </w:tcPr>
          <w:p w14:paraId="00E38F25" w14:textId="77777777" w:rsidR="000D5252" w:rsidRDefault="000D5252">
            <w:pPr>
              <w:tabs>
                <w:tab w:val="left" w:pos="-720"/>
              </w:tabs>
              <w:suppressAutoHyphens/>
              <w:spacing w:after="0" w:line="240" w:lineRule="auto"/>
              <w:rPr>
                <w:szCs w:val="22"/>
              </w:rPr>
            </w:pPr>
          </w:p>
        </w:tc>
        <w:tc>
          <w:tcPr>
            <w:tcW w:w="4678" w:type="dxa"/>
          </w:tcPr>
          <w:p w14:paraId="34F740C1" w14:textId="77777777" w:rsidR="000D5252" w:rsidRDefault="000D5252">
            <w:pPr>
              <w:tabs>
                <w:tab w:val="left" w:pos="-720"/>
              </w:tabs>
              <w:suppressAutoHyphens/>
              <w:spacing w:after="0" w:line="240" w:lineRule="auto"/>
              <w:rPr>
                <w:szCs w:val="22"/>
              </w:rPr>
            </w:pPr>
          </w:p>
        </w:tc>
      </w:tr>
      <w:tr w:rsidR="000D5252" w14:paraId="3A04FDEF" w14:textId="77777777">
        <w:tc>
          <w:tcPr>
            <w:tcW w:w="4678" w:type="dxa"/>
            <w:gridSpan w:val="2"/>
          </w:tcPr>
          <w:p w14:paraId="0B902F3E" w14:textId="77777777" w:rsidR="000D5252" w:rsidRDefault="00F719E4">
            <w:pPr>
              <w:spacing w:after="0" w:line="240" w:lineRule="auto"/>
              <w:rPr>
                <w:szCs w:val="22"/>
              </w:rPr>
            </w:pPr>
            <w:r>
              <w:rPr>
                <w:b/>
                <w:szCs w:val="22"/>
              </w:rPr>
              <w:t>België/Belgique/Belgien</w:t>
            </w:r>
          </w:p>
          <w:p w14:paraId="3571117D" w14:textId="77777777" w:rsidR="000D5252" w:rsidRDefault="00F719E4">
            <w:pPr>
              <w:spacing w:after="0" w:line="240" w:lineRule="auto"/>
              <w:rPr>
                <w:szCs w:val="22"/>
              </w:rPr>
            </w:pPr>
            <w:r>
              <w:rPr>
                <w:szCs w:val="22"/>
              </w:rPr>
              <w:t>Santen Oy</w:t>
            </w:r>
          </w:p>
          <w:p w14:paraId="4DB8ADD5" w14:textId="77777777" w:rsidR="000D5252" w:rsidRDefault="00F719E4">
            <w:pPr>
              <w:spacing w:after="0" w:line="240" w:lineRule="auto"/>
              <w:ind w:left="34"/>
              <w:rPr>
                <w:szCs w:val="22"/>
              </w:rPr>
            </w:pPr>
            <w:r>
              <w:rPr>
                <w:szCs w:val="22"/>
              </w:rPr>
              <w:t>Tél/Tel : +32 (0) 24019172</w:t>
            </w:r>
          </w:p>
        </w:tc>
        <w:tc>
          <w:tcPr>
            <w:tcW w:w="4678" w:type="dxa"/>
          </w:tcPr>
          <w:p w14:paraId="40F19633" w14:textId="77777777" w:rsidR="000D5252" w:rsidRDefault="00F719E4">
            <w:pPr>
              <w:autoSpaceDE w:val="0"/>
              <w:autoSpaceDN w:val="0"/>
              <w:adjustRightInd w:val="0"/>
              <w:spacing w:after="0" w:line="240" w:lineRule="auto"/>
              <w:rPr>
                <w:szCs w:val="22"/>
              </w:rPr>
            </w:pPr>
            <w:r>
              <w:rPr>
                <w:b/>
                <w:szCs w:val="22"/>
              </w:rPr>
              <w:t>Lietuva</w:t>
            </w:r>
          </w:p>
          <w:p w14:paraId="0F1C09DB" w14:textId="77777777" w:rsidR="000D5252" w:rsidRDefault="00F719E4">
            <w:pPr>
              <w:spacing w:after="0" w:line="240" w:lineRule="auto"/>
              <w:rPr>
                <w:szCs w:val="22"/>
              </w:rPr>
            </w:pPr>
            <w:r>
              <w:rPr>
                <w:szCs w:val="22"/>
              </w:rPr>
              <w:t>Santen Oy</w:t>
            </w:r>
          </w:p>
          <w:p w14:paraId="41B2DC8B" w14:textId="77777777" w:rsidR="000D5252" w:rsidRDefault="00F719E4">
            <w:pPr>
              <w:autoSpaceDE w:val="0"/>
              <w:autoSpaceDN w:val="0"/>
              <w:adjustRightInd w:val="0"/>
              <w:spacing w:after="0" w:line="240" w:lineRule="auto"/>
              <w:rPr>
                <w:szCs w:val="22"/>
              </w:rPr>
            </w:pPr>
            <w:r>
              <w:rPr>
                <w:szCs w:val="22"/>
              </w:rPr>
              <w:t>T</w:t>
            </w:r>
            <w:r>
              <w:rPr>
                <w:szCs w:val="22"/>
                <w:lang w:bidi="fr-FR"/>
              </w:rPr>
              <w:t>é</w:t>
            </w:r>
            <w:r>
              <w:rPr>
                <w:szCs w:val="22"/>
              </w:rPr>
              <w:t>l: +370 37 366628</w:t>
            </w:r>
          </w:p>
          <w:p w14:paraId="05C38D00" w14:textId="77777777" w:rsidR="000D5252" w:rsidRDefault="000D5252">
            <w:pPr>
              <w:tabs>
                <w:tab w:val="left" w:pos="-720"/>
              </w:tabs>
              <w:suppressAutoHyphens/>
              <w:spacing w:after="0" w:line="240" w:lineRule="auto"/>
              <w:rPr>
                <w:szCs w:val="22"/>
              </w:rPr>
            </w:pPr>
          </w:p>
        </w:tc>
      </w:tr>
      <w:tr w:rsidR="000D5252" w14:paraId="442765EF" w14:textId="77777777">
        <w:tc>
          <w:tcPr>
            <w:tcW w:w="4678" w:type="dxa"/>
            <w:gridSpan w:val="2"/>
          </w:tcPr>
          <w:p w14:paraId="6C8E97DB" w14:textId="77777777" w:rsidR="000D5252" w:rsidRDefault="00F719E4">
            <w:pPr>
              <w:autoSpaceDE w:val="0"/>
              <w:autoSpaceDN w:val="0"/>
              <w:adjustRightInd w:val="0"/>
              <w:spacing w:after="0" w:line="240" w:lineRule="auto"/>
              <w:rPr>
                <w:b/>
                <w:bCs/>
                <w:szCs w:val="22"/>
              </w:rPr>
            </w:pPr>
            <w:r>
              <w:rPr>
                <w:b/>
                <w:bCs/>
                <w:szCs w:val="22"/>
              </w:rPr>
              <w:t>България</w:t>
            </w:r>
          </w:p>
          <w:p w14:paraId="3564AB30" w14:textId="77777777" w:rsidR="000D5252" w:rsidRDefault="00F719E4">
            <w:pPr>
              <w:spacing w:after="0" w:line="240" w:lineRule="auto"/>
              <w:rPr>
                <w:szCs w:val="22"/>
              </w:rPr>
            </w:pPr>
            <w:r>
              <w:rPr>
                <w:szCs w:val="22"/>
              </w:rPr>
              <w:t>Santen Oy</w:t>
            </w:r>
          </w:p>
          <w:p w14:paraId="72082960" w14:textId="701C7A77" w:rsidR="000D5252" w:rsidRDefault="00F719E4">
            <w:pPr>
              <w:autoSpaceDE w:val="0"/>
              <w:autoSpaceDN w:val="0"/>
              <w:adjustRightInd w:val="0"/>
              <w:spacing w:after="0" w:line="240" w:lineRule="auto"/>
              <w:rPr>
                <w:szCs w:val="22"/>
              </w:rPr>
            </w:pPr>
            <w:r>
              <w:rPr>
                <w:szCs w:val="22"/>
              </w:rPr>
              <w:t xml:space="preserve">Teл.: </w:t>
            </w:r>
            <w:ins w:id="3" w:author="Applicant" w:date="2026-06-15T15:04:00Z" w16du:dateUtc="2026-06-15T12:04:00Z">
              <w:r w:rsidR="00726DEC" w:rsidRPr="008256E5">
                <w:t>+40 21 528 0290</w:t>
              </w:r>
            </w:ins>
            <w:del w:id="4" w:author="Applicant" w:date="2026-06-15T15:04:00Z" w16du:dateUtc="2026-06-15T12:04:00Z">
              <w:r w:rsidDel="00726DEC">
                <w:rPr>
                  <w:szCs w:val="22"/>
                </w:rPr>
                <w:delText>+359 (0) 888 755 393</w:delText>
              </w:r>
            </w:del>
          </w:p>
          <w:p w14:paraId="3E283904" w14:textId="77777777" w:rsidR="000D5252" w:rsidRDefault="000D5252">
            <w:pPr>
              <w:spacing w:after="0" w:line="240" w:lineRule="auto"/>
              <w:rPr>
                <w:b/>
                <w:szCs w:val="22"/>
              </w:rPr>
            </w:pPr>
          </w:p>
        </w:tc>
        <w:tc>
          <w:tcPr>
            <w:tcW w:w="4678" w:type="dxa"/>
          </w:tcPr>
          <w:p w14:paraId="28203315" w14:textId="77777777" w:rsidR="000D5252" w:rsidRDefault="00F719E4">
            <w:pPr>
              <w:tabs>
                <w:tab w:val="left" w:pos="-720"/>
              </w:tabs>
              <w:suppressAutoHyphens/>
              <w:spacing w:after="0" w:line="240" w:lineRule="auto"/>
              <w:rPr>
                <w:szCs w:val="22"/>
                <w:lang w:val="de-DE"/>
              </w:rPr>
            </w:pPr>
            <w:r>
              <w:rPr>
                <w:b/>
                <w:szCs w:val="22"/>
                <w:lang w:val="de-DE"/>
              </w:rPr>
              <w:t>Luxembourg/Luxemburg</w:t>
            </w:r>
          </w:p>
          <w:p w14:paraId="7654844B" w14:textId="77777777" w:rsidR="000D5252" w:rsidRDefault="00F719E4">
            <w:pPr>
              <w:spacing w:after="0" w:line="240" w:lineRule="auto"/>
              <w:rPr>
                <w:szCs w:val="22"/>
                <w:lang w:val="de-DE"/>
              </w:rPr>
            </w:pPr>
            <w:r>
              <w:rPr>
                <w:szCs w:val="22"/>
                <w:lang w:val="de-DE"/>
              </w:rPr>
              <w:t>Santen Oy</w:t>
            </w:r>
          </w:p>
          <w:p w14:paraId="23641F05" w14:textId="77777777" w:rsidR="000D5252" w:rsidRDefault="00F719E4">
            <w:pPr>
              <w:tabs>
                <w:tab w:val="left" w:pos="-720"/>
              </w:tabs>
              <w:suppressAutoHyphens/>
              <w:spacing w:after="0" w:line="240" w:lineRule="auto"/>
              <w:rPr>
                <w:szCs w:val="22"/>
                <w:lang w:val="de-DE"/>
              </w:rPr>
            </w:pPr>
            <w:r>
              <w:rPr>
                <w:szCs w:val="22"/>
                <w:lang w:val="de-DE"/>
              </w:rPr>
              <w:t>Tél/Tel: +352 (0) 27862006</w:t>
            </w:r>
          </w:p>
          <w:p w14:paraId="5306BA56" w14:textId="77777777" w:rsidR="000D5252" w:rsidRDefault="000D5252">
            <w:pPr>
              <w:autoSpaceDE w:val="0"/>
              <w:autoSpaceDN w:val="0"/>
              <w:adjustRightInd w:val="0"/>
              <w:spacing w:after="0" w:line="240" w:lineRule="auto"/>
              <w:rPr>
                <w:b/>
                <w:szCs w:val="22"/>
                <w:lang w:val="de-DE"/>
              </w:rPr>
            </w:pPr>
          </w:p>
        </w:tc>
      </w:tr>
      <w:tr w:rsidR="000D5252" w14:paraId="057800F9" w14:textId="77777777">
        <w:tc>
          <w:tcPr>
            <w:tcW w:w="4678" w:type="dxa"/>
            <w:gridSpan w:val="2"/>
          </w:tcPr>
          <w:p w14:paraId="367E62DB" w14:textId="77777777" w:rsidR="000D5252" w:rsidRDefault="00F719E4">
            <w:pPr>
              <w:tabs>
                <w:tab w:val="left" w:pos="-720"/>
              </w:tabs>
              <w:suppressAutoHyphens/>
              <w:spacing w:after="0" w:line="240" w:lineRule="auto"/>
              <w:rPr>
                <w:szCs w:val="22"/>
                <w:lang w:val="de-DE"/>
              </w:rPr>
            </w:pPr>
            <w:r>
              <w:rPr>
                <w:b/>
                <w:szCs w:val="22"/>
                <w:lang w:val="de-DE"/>
              </w:rPr>
              <w:t>Česká republika</w:t>
            </w:r>
          </w:p>
          <w:p w14:paraId="29A34E04" w14:textId="77777777" w:rsidR="000D5252" w:rsidRDefault="00F719E4">
            <w:pPr>
              <w:spacing w:after="0" w:line="240" w:lineRule="auto"/>
              <w:rPr>
                <w:szCs w:val="22"/>
                <w:lang w:val="de-DE"/>
              </w:rPr>
            </w:pPr>
            <w:r>
              <w:rPr>
                <w:szCs w:val="22"/>
                <w:lang w:val="de-DE"/>
              </w:rPr>
              <w:t>Santen Oy</w:t>
            </w:r>
          </w:p>
          <w:p w14:paraId="78F4BCDA" w14:textId="77777777" w:rsidR="000D5252" w:rsidRDefault="00F719E4">
            <w:pPr>
              <w:autoSpaceDE w:val="0"/>
              <w:autoSpaceDN w:val="0"/>
              <w:adjustRightInd w:val="0"/>
              <w:spacing w:after="0" w:line="240" w:lineRule="auto"/>
              <w:rPr>
                <w:b/>
                <w:bCs/>
                <w:szCs w:val="22"/>
                <w:lang w:val="de-DE"/>
              </w:rPr>
            </w:pPr>
            <w:r>
              <w:rPr>
                <w:szCs w:val="22"/>
                <w:lang w:val="de-DE"/>
              </w:rPr>
              <w:t xml:space="preserve">Tel: </w:t>
            </w:r>
            <w:r w:rsidR="00903BF4" w:rsidRPr="00903BF4">
              <w:rPr>
                <w:szCs w:val="22"/>
                <w:lang w:val="de-DE"/>
              </w:rPr>
              <w:t>+358 (0) 3 284 8111</w:t>
            </w:r>
          </w:p>
        </w:tc>
        <w:tc>
          <w:tcPr>
            <w:tcW w:w="4678" w:type="dxa"/>
          </w:tcPr>
          <w:p w14:paraId="5FFDE962" w14:textId="77777777" w:rsidR="000D5252" w:rsidRDefault="00F719E4">
            <w:pPr>
              <w:spacing w:after="0" w:line="240" w:lineRule="auto"/>
              <w:rPr>
                <w:b/>
                <w:szCs w:val="22"/>
              </w:rPr>
            </w:pPr>
            <w:r>
              <w:rPr>
                <w:b/>
                <w:szCs w:val="22"/>
              </w:rPr>
              <w:t>Magyarország</w:t>
            </w:r>
          </w:p>
          <w:p w14:paraId="2AEF4DE9" w14:textId="77777777" w:rsidR="000D5252" w:rsidRDefault="00F719E4">
            <w:pPr>
              <w:spacing w:after="0" w:line="240" w:lineRule="auto"/>
              <w:rPr>
                <w:szCs w:val="22"/>
              </w:rPr>
            </w:pPr>
            <w:r>
              <w:rPr>
                <w:szCs w:val="22"/>
              </w:rPr>
              <w:t>Santen Oy</w:t>
            </w:r>
          </w:p>
          <w:p w14:paraId="398CC068" w14:textId="77777777" w:rsidR="000D5252" w:rsidRDefault="00F719E4">
            <w:pPr>
              <w:tabs>
                <w:tab w:val="left" w:pos="-720"/>
              </w:tabs>
              <w:suppressAutoHyphens/>
              <w:spacing w:after="0" w:line="240" w:lineRule="auto"/>
              <w:rPr>
                <w:bCs/>
                <w:szCs w:val="22"/>
              </w:rPr>
            </w:pPr>
            <w:r>
              <w:rPr>
                <w:szCs w:val="22"/>
              </w:rPr>
              <w:t>T</w:t>
            </w:r>
            <w:r>
              <w:rPr>
                <w:szCs w:val="22"/>
                <w:lang w:bidi="fr-FR"/>
              </w:rPr>
              <w:t>é</w:t>
            </w:r>
            <w:r>
              <w:rPr>
                <w:szCs w:val="22"/>
              </w:rPr>
              <w:t xml:space="preserve">l.: </w:t>
            </w:r>
            <w:r w:rsidR="00903BF4" w:rsidRPr="00903BF4">
              <w:rPr>
                <w:szCs w:val="22"/>
              </w:rPr>
              <w:t>+358 (0) 3 284 8111</w:t>
            </w:r>
          </w:p>
          <w:p w14:paraId="67BE2AAC" w14:textId="77777777" w:rsidR="000D5252" w:rsidRDefault="000D5252">
            <w:pPr>
              <w:tabs>
                <w:tab w:val="left" w:pos="-720"/>
              </w:tabs>
              <w:suppressAutoHyphens/>
              <w:spacing w:after="0" w:line="240" w:lineRule="auto"/>
              <w:rPr>
                <w:b/>
                <w:szCs w:val="22"/>
              </w:rPr>
            </w:pPr>
          </w:p>
        </w:tc>
      </w:tr>
      <w:tr w:rsidR="000D5252" w14:paraId="4506AD84" w14:textId="77777777">
        <w:tc>
          <w:tcPr>
            <w:tcW w:w="4678" w:type="dxa"/>
            <w:gridSpan w:val="2"/>
          </w:tcPr>
          <w:p w14:paraId="67CA06EE" w14:textId="77777777" w:rsidR="000D5252" w:rsidRDefault="00F719E4">
            <w:pPr>
              <w:spacing w:after="0" w:line="240" w:lineRule="auto"/>
              <w:rPr>
                <w:szCs w:val="22"/>
              </w:rPr>
            </w:pPr>
            <w:r>
              <w:rPr>
                <w:b/>
                <w:szCs w:val="22"/>
              </w:rPr>
              <w:t>Danmark</w:t>
            </w:r>
          </w:p>
          <w:p w14:paraId="4C78B453" w14:textId="77777777" w:rsidR="000D5252" w:rsidRDefault="00F719E4">
            <w:pPr>
              <w:spacing w:after="0" w:line="240" w:lineRule="auto"/>
              <w:rPr>
                <w:szCs w:val="22"/>
              </w:rPr>
            </w:pPr>
            <w:r>
              <w:rPr>
                <w:bCs/>
                <w:szCs w:val="22"/>
              </w:rPr>
              <w:t>Santen Oy</w:t>
            </w:r>
          </w:p>
          <w:p w14:paraId="4DAAA227" w14:textId="77777777" w:rsidR="000D5252" w:rsidRDefault="00F719E4">
            <w:pPr>
              <w:spacing w:after="0" w:line="240" w:lineRule="auto"/>
              <w:rPr>
                <w:szCs w:val="22"/>
              </w:rPr>
            </w:pPr>
            <w:r>
              <w:rPr>
                <w:szCs w:val="22"/>
              </w:rPr>
              <w:t>Tlf: +45 898 713 35</w:t>
            </w:r>
          </w:p>
          <w:p w14:paraId="261B8F61" w14:textId="77777777" w:rsidR="000D5252" w:rsidRDefault="000D5252">
            <w:pPr>
              <w:tabs>
                <w:tab w:val="left" w:pos="-720"/>
              </w:tabs>
              <w:suppressAutoHyphens/>
              <w:spacing w:after="0" w:line="240" w:lineRule="auto"/>
              <w:rPr>
                <w:b/>
                <w:szCs w:val="22"/>
              </w:rPr>
            </w:pPr>
          </w:p>
        </w:tc>
        <w:tc>
          <w:tcPr>
            <w:tcW w:w="4678" w:type="dxa"/>
          </w:tcPr>
          <w:p w14:paraId="0A585495" w14:textId="77777777" w:rsidR="000D5252" w:rsidRDefault="00F719E4">
            <w:pPr>
              <w:spacing w:after="0" w:line="240" w:lineRule="auto"/>
              <w:rPr>
                <w:b/>
                <w:szCs w:val="22"/>
              </w:rPr>
            </w:pPr>
            <w:r>
              <w:rPr>
                <w:b/>
                <w:szCs w:val="22"/>
              </w:rPr>
              <w:t>Malta</w:t>
            </w:r>
          </w:p>
          <w:p w14:paraId="79B19185" w14:textId="77777777" w:rsidR="000D5252" w:rsidRDefault="00F719E4">
            <w:pPr>
              <w:spacing w:after="0" w:line="240" w:lineRule="auto"/>
              <w:rPr>
                <w:szCs w:val="22"/>
              </w:rPr>
            </w:pPr>
            <w:r>
              <w:rPr>
                <w:bCs/>
                <w:szCs w:val="22"/>
              </w:rPr>
              <w:t>Santen Oy</w:t>
            </w:r>
            <w:r>
              <w:rPr>
                <w:szCs w:val="22"/>
              </w:rPr>
              <w:t xml:space="preserve"> </w:t>
            </w:r>
          </w:p>
          <w:p w14:paraId="2C28A0C4" w14:textId="77777777" w:rsidR="000D5252" w:rsidRDefault="00F719E4">
            <w:pPr>
              <w:spacing w:after="0" w:line="240" w:lineRule="auto"/>
              <w:rPr>
                <w:szCs w:val="22"/>
              </w:rPr>
            </w:pPr>
            <w:r>
              <w:rPr>
                <w:szCs w:val="22"/>
              </w:rPr>
              <w:t>T</w:t>
            </w:r>
            <w:r>
              <w:rPr>
                <w:szCs w:val="22"/>
                <w:lang w:bidi="fr-FR"/>
              </w:rPr>
              <w:t>é</w:t>
            </w:r>
            <w:r>
              <w:rPr>
                <w:szCs w:val="22"/>
              </w:rPr>
              <w:t>l: +</w:t>
            </w:r>
            <w:r>
              <w:rPr>
                <w:bCs/>
                <w:szCs w:val="22"/>
              </w:rPr>
              <w:t>358 (0) 3 284 8111</w:t>
            </w:r>
          </w:p>
          <w:p w14:paraId="2DAC4603" w14:textId="77777777" w:rsidR="000D5252" w:rsidRDefault="000D5252">
            <w:pPr>
              <w:spacing w:after="0" w:line="240" w:lineRule="auto"/>
              <w:rPr>
                <w:b/>
                <w:szCs w:val="22"/>
              </w:rPr>
            </w:pPr>
          </w:p>
        </w:tc>
      </w:tr>
      <w:tr w:rsidR="000D5252" w14:paraId="3F4CA48B" w14:textId="77777777">
        <w:tc>
          <w:tcPr>
            <w:tcW w:w="4678" w:type="dxa"/>
            <w:gridSpan w:val="2"/>
          </w:tcPr>
          <w:p w14:paraId="2C3B8549" w14:textId="77777777" w:rsidR="000D5252" w:rsidRDefault="00F719E4">
            <w:pPr>
              <w:keepNext/>
              <w:spacing w:after="0" w:line="240" w:lineRule="auto"/>
              <w:rPr>
                <w:szCs w:val="22"/>
              </w:rPr>
            </w:pPr>
            <w:r>
              <w:rPr>
                <w:b/>
                <w:szCs w:val="22"/>
              </w:rPr>
              <w:lastRenderedPageBreak/>
              <w:t>Deutschland</w:t>
            </w:r>
          </w:p>
          <w:p w14:paraId="0274FD51" w14:textId="77777777" w:rsidR="000D5252" w:rsidRDefault="00F719E4">
            <w:pPr>
              <w:keepNext/>
              <w:spacing w:after="0" w:line="240" w:lineRule="auto"/>
              <w:rPr>
                <w:i/>
                <w:szCs w:val="22"/>
              </w:rPr>
            </w:pPr>
            <w:r>
              <w:rPr>
                <w:bCs/>
                <w:szCs w:val="22"/>
              </w:rPr>
              <w:t>Santen GmbH</w:t>
            </w:r>
          </w:p>
          <w:p w14:paraId="5D26BDF4" w14:textId="77777777" w:rsidR="000D5252" w:rsidRDefault="00F719E4">
            <w:pPr>
              <w:keepNext/>
              <w:spacing w:after="0" w:line="240" w:lineRule="auto"/>
              <w:rPr>
                <w:b/>
                <w:szCs w:val="22"/>
              </w:rPr>
            </w:pPr>
            <w:r>
              <w:rPr>
                <w:szCs w:val="22"/>
              </w:rPr>
              <w:t>T</w:t>
            </w:r>
            <w:r>
              <w:rPr>
                <w:szCs w:val="22"/>
                <w:lang w:bidi="fr-FR"/>
              </w:rPr>
              <w:t>é</w:t>
            </w:r>
            <w:r>
              <w:rPr>
                <w:szCs w:val="22"/>
              </w:rPr>
              <w:t>l: +</w:t>
            </w:r>
            <w:r>
              <w:rPr>
                <w:bCs/>
                <w:szCs w:val="22"/>
              </w:rPr>
              <w:t xml:space="preserve">49 (0) </w:t>
            </w:r>
            <w:r>
              <w:rPr>
                <w:szCs w:val="22"/>
              </w:rPr>
              <w:t>3030809610</w:t>
            </w:r>
          </w:p>
        </w:tc>
        <w:tc>
          <w:tcPr>
            <w:tcW w:w="4678" w:type="dxa"/>
          </w:tcPr>
          <w:p w14:paraId="325215F5" w14:textId="77777777" w:rsidR="000D5252" w:rsidRDefault="00F719E4">
            <w:pPr>
              <w:keepNext/>
              <w:tabs>
                <w:tab w:val="left" w:pos="-720"/>
              </w:tabs>
              <w:suppressAutoHyphens/>
              <w:spacing w:after="0" w:line="240" w:lineRule="auto"/>
              <w:rPr>
                <w:szCs w:val="22"/>
              </w:rPr>
            </w:pPr>
            <w:r>
              <w:rPr>
                <w:b/>
                <w:szCs w:val="22"/>
              </w:rPr>
              <w:t>Nederland</w:t>
            </w:r>
          </w:p>
          <w:p w14:paraId="12211A18" w14:textId="77777777" w:rsidR="000D5252" w:rsidRDefault="00F719E4">
            <w:pPr>
              <w:keepNext/>
              <w:tabs>
                <w:tab w:val="left" w:pos="-720"/>
              </w:tabs>
              <w:suppressAutoHyphens/>
              <w:spacing w:after="0" w:line="240" w:lineRule="auto"/>
              <w:rPr>
                <w:szCs w:val="22"/>
              </w:rPr>
            </w:pPr>
            <w:r>
              <w:rPr>
                <w:bCs/>
                <w:szCs w:val="22"/>
              </w:rPr>
              <w:t>Santen Oy</w:t>
            </w:r>
            <w:r>
              <w:rPr>
                <w:szCs w:val="22"/>
              </w:rPr>
              <w:t xml:space="preserve"> </w:t>
            </w:r>
          </w:p>
          <w:p w14:paraId="1AF2C624" w14:textId="77777777" w:rsidR="000D5252" w:rsidRDefault="00F719E4">
            <w:pPr>
              <w:keepNext/>
              <w:tabs>
                <w:tab w:val="left" w:pos="-720"/>
              </w:tabs>
              <w:suppressAutoHyphens/>
              <w:spacing w:after="0" w:line="240" w:lineRule="auto"/>
              <w:rPr>
                <w:szCs w:val="22"/>
              </w:rPr>
            </w:pPr>
            <w:r>
              <w:rPr>
                <w:szCs w:val="22"/>
              </w:rPr>
              <w:t>T</w:t>
            </w:r>
            <w:r>
              <w:rPr>
                <w:szCs w:val="22"/>
                <w:lang w:bidi="fr-FR"/>
              </w:rPr>
              <w:t>é</w:t>
            </w:r>
            <w:r>
              <w:rPr>
                <w:szCs w:val="22"/>
              </w:rPr>
              <w:t>l: +31 (0) 207139206</w:t>
            </w:r>
          </w:p>
          <w:p w14:paraId="6EA80820" w14:textId="77777777" w:rsidR="000D5252" w:rsidRDefault="000D5252">
            <w:pPr>
              <w:keepNext/>
              <w:spacing w:after="0" w:line="240" w:lineRule="auto"/>
              <w:rPr>
                <w:b/>
                <w:szCs w:val="22"/>
              </w:rPr>
            </w:pPr>
          </w:p>
        </w:tc>
      </w:tr>
      <w:tr w:rsidR="000D5252" w14:paraId="7715270D" w14:textId="77777777">
        <w:tc>
          <w:tcPr>
            <w:tcW w:w="4678" w:type="dxa"/>
            <w:gridSpan w:val="2"/>
          </w:tcPr>
          <w:p w14:paraId="7A513824" w14:textId="77777777" w:rsidR="000D5252" w:rsidRDefault="00F719E4">
            <w:pPr>
              <w:tabs>
                <w:tab w:val="left" w:pos="-720"/>
              </w:tabs>
              <w:suppressAutoHyphens/>
              <w:spacing w:after="0" w:line="240" w:lineRule="auto"/>
              <w:rPr>
                <w:b/>
                <w:bCs/>
                <w:szCs w:val="22"/>
              </w:rPr>
            </w:pPr>
            <w:r>
              <w:rPr>
                <w:b/>
                <w:bCs/>
                <w:szCs w:val="22"/>
              </w:rPr>
              <w:t>Eesti</w:t>
            </w:r>
          </w:p>
          <w:p w14:paraId="18E3C081" w14:textId="77777777" w:rsidR="000D5252" w:rsidRDefault="00F719E4">
            <w:pPr>
              <w:tabs>
                <w:tab w:val="left" w:pos="-720"/>
              </w:tabs>
              <w:suppressAutoHyphens/>
              <w:spacing w:after="0" w:line="240" w:lineRule="auto"/>
              <w:rPr>
                <w:szCs w:val="22"/>
              </w:rPr>
            </w:pPr>
            <w:r>
              <w:rPr>
                <w:bCs/>
                <w:szCs w:val="22"/>
              </w:rPr>
              <w:t>Santen Oy</w:t>
            </w:r>
            <w:r>
              <w:rPr>
                <w:szCs w:val="22"/>
              </w:rPr>
              <w:t xml:space="preserve"> </w:t>
            </w:r>
          </w:p>
          <w:p w14:paraId="745CDF6A" w14:textId="77777777" w:rsidR="000D5252" w:rsidRDefault="00F719E4">
            <w:pPr>
              <w:tabs>
                <w:tab w:val="left" w:pos="-720"/>
              </w:tabs>
              <w:suppressAutoHyphens/>
              <w:spacing w:after="0" w:line="240" w:lineRule="auto"/>
              <w:rPr>
                <w:szCs w:val="22"/>
              </w:rPr>
            </w:pPr>
            <w:r>
              <w:rPr>
                <w:szCs w:val="22"/>
              </w:rPr>
              <w:t>T</w:t>
            </w:r>
            <w:r>
              <w:rPr>
                <w:szCs w:val="22"/>
                <w:lang w:bidi="fr-FR"/>
              </w:rPr>
              <w:t>é</w:t>
            </w:r>
            <w:r>
              <w:rPr>
                <w:szCs w:val="22"/>
              </w:rPr>
              <w:t>l: +372 5067559</w:t>
            </w:r>
          </w:p>
          <w:p w14:paraId="29F3DB72" w14:textId="77777777" w:rsidR="000D5252" w:rsidRDefault="000D5252">
            <w:pPr>
              <w:spacing w:after="0" w:line="240" w:lineRule="auto"/>
              <w:rPr>
                <w:b/>
                <w:szCs w:val="22"/>
              </w:rPr>
            </w:pPr>
          </w:p>
        </w:tc>
        <w:tc>
          <w:tcPr>
            <w:tcW w:w="4678" w:type="dxa"/>
          </w:tcPr>
          <w:p w14:paraId="0B367AA9" w14:textId="77777777" w:rsidR="000D5252" w:rsidRDefault="00F719E4">
            <w:pPr>
              <w:spacing w:after="0" w:line="240" w:lineRule="auto"/>
              <w:rPr>
                <w:szCs w:val="22"/>
              </w:rPr>
            </w:pPr>
            <w:r>
              <w:rPr>
                <w:b/>
                <w:szCs w:val="22"/>
              </w:rPr>
              <w:t>Norge</w:t>
            </w:r>
          </w:p>
          <w:p w14:paraId="440C5B7E" w14:textId="77777777" w:rsidR="000D5252" w:rsidRDefault="00F719E4">
            <w:pPr>
              <w:spacing w:after="0" w:line="240" w:lineRule="auto"/>
              <w:rPr>
                <w:szCs w:val="22"/>
              </w:rPr>
            </w:pPr>
            <w:r>
              <w:rPr>
                <w:bCs/>
                <w:szCs w:val="22"/>
              </w:rPr>
              <w:t>Santen Oy</w:t>
            </w:r>
          </w:p>
          <w:p w14:paraId="291ED029" w14:textId="77777777" w:rsidR="000D5252" w:rsidRDefault="00F719E4">
            <w:pPr>
              <w:spacing w:after="0" w:line="240" w:lineRule="auto"/>
              <w:rPr>
                <w:szCs w:val="22"/>
              </w:rPr>
            </w:pPr>
            <w:r>
              <w:rPr>
                <w:szCs w:val="22"/>
              </w:rPr>
              <w:t>Tlf: +47 21939612</w:t>
            </w:r>
          </w:p>
          <w:p w14:paraId="1E247124" w14:textId="77777777" w:rsidR="000D5252" w:rsidRDefault="000D5252">
            <w:pPr>
              <w:tabs>
                <w:tab w:val="left" w:pos="-720"/>
              </w:tabs>
              <w:suppressAutoHyphens/>
              <w:spacing w:after="0" w:line="240" w:lineRule="auto"/>
              <w:rPr>
                <w:b/>
                <w:szCs w:val="22"/>
              </w:rPr>
            </w:pPr>
          </w:p>
        </w:tc>
      </w:tr>
      <w:tr w:rsidR="000D5252" w14:paraId="6FC14B0D" w14:textId="77777777">
        <w:tc>
          <w:tcPr>
            <w:tcW w:w="4678" w:type="dxa"/>
            <w:gridSpan w:val="2"/>
          </w:tcPr>
          <w:p w14:paraId="018807AD" w14:textId="77777777" w:rsidR="000D5252" w:rsidRDefault="00F719E4">
            <w:pPr>
              <w:spacing w:after="0" w:line="240" w:lineRule="auto"/>
              <w:rPr>
                <w:szCs w:val="22"/>
              </w:rPr>
            </w:pPr>
            <w:r>
              <w:rPr>
                <w:b/>
                <w:szCs w:val="22"/>
              </w:rPr>
              <w:t>Ελλάδα</w:t>
            </w:r>
          </w:p>
          <w:p w14:paraId="7F77015F" w14:textId="77777777" w:rsidR="00726DEC" w:rsidRPr="00DC152C" w:rsidRDefault="00726DEC" w:rsidP="00726DEC">
            <w:pPr>
              <w:spacing w:after="0" w:line="240" w:lineRule="auto"/>
              <w:rPr>
                <w:ins w:id="5" w:author="Applicant" w:date="2026-06-15T15:05:00Z" w16du:dateUtc="2026-06-15T12:05:00Z"/>
                <w:bCs/>
                <w:szCs w:val="22"/>
              </w:rPr>
            </w:pPr>
            <w:ins w:id="6" w:author="Applicant" w:date="2026-06-15T15:05:00Z" w16du:dateUtc="2026-06-15T12:05:00Z">
              <w:r w:rsidRPr="00DC152C">
                <w:rPr>
                  <w:bCs/>
                  <w:szCs w:val="22"/>
                </w:rPr>
                <w:t>Vianex S.A.</w:t>
              </w:r>
            </w:ins>
          </w:p>
          <w:p w14:paraId="5A9B2554" w14:textId="137C960C" w:rsidR="000D5252" w:rsidDel="00726DEC" w:rsidRDefault="00726DEC" w:rsidP="00726DEC">
            <w:pPr>
              <w:spacing w:after="0" w:line="240" w:lineRule="auto"/>
              <w:rPr>
                <w:del w:id="7" w:author="Applicant" w:date="2026-06-15T15:05:00Z" w16du:dateUtc="2026-06-15T12:05:00Z"/>
                <w:szCs w:val="22"/>
              </w:rPr>
            </w:pPr>
            <w:ins w:id="8" w:author="Applicant" w:date="2026-06-15T15:05:00Z" w16du:dateUtc="2026-06-15T12:05:00Z">
              <w:r w:rsidRPr="00DC152C">
                <w:rPr>
                  <w:bCs/>
                  <w:szCs w:val="22"/>
                </w:rPr>
                <w:t>Τηλ: +30 210 8009111</w:t>
              </w:r>
            </w:ins>
            <w:del w:id="9" w:author="Applicant" w:date="2026-06-15T15:05:00Z" w16du:dateUtc="2026-06-15T12:05:00Z">
              <w:r w:rsidR="00F719E4" w:rsidDel="00726DEC">
                <w:rPr>
                  <w:bCs/>
                  <w:szCs w:val="22"/>
                </w:rPr>
                <w:delText>Santen Oy</w:delText>
              </w:r>
              <w:r w:rsidR="00F719E4" w:rsidDel="00726DEC">
                <w:rPr>
                  <w:szCs w:val="22"/>
                </w:rPr>
                <w:delText xml:space="preserve"> </w:delText>
              </w:r>
            </w:del>
          </w:p>
          <w:p w14:paraId="0CF3EB2D" w14:textId="25F69320" w:rsidR="000D5252" w:rsidRDefault="00F719E4">
            <w:pPr>
              <w:spacing w:after="0" w:line="240" w:lineRule="auto"/>
              <w:rPr>
                <w:szCs w:val="22"/>
              </w:rPr>
            </w:pPr>
            <w:del w:id="10" w:author="Applicant" w:date="2026-06-15T15:05:00Z" w16du:dateUtc="2026-06-15T12:05:00Z">
              <w:r w:rsidDel="00726DEC">
                <w:rPr>
                  <w:szCs w:val="22"/>
                </w:rPr>
                <w:delText>Τηλ: +</w:delText>
              </w:r>
              <w:r w:rsidDel="00726DEC">
                <w:rPr>
                  <w:bCs/>
                  <w:szCs w:val="22"/>
                </w:rPr>
                <w:delText>358 (0) 3 284 8111</w:delText>
              </w:r>
            </w:del>
            <w:r>
              <w:rPr>
                <w:szCs w:val="22"/>
              </w:rPr>
              <w:t xml:space="preserve"> </w:t>
            </w:r>
          </w:p>
          <w:p w14:paraId="0491CC42" w14:textId="77777777" w:rsidR="000D5252" w:rsidRDefault="000D5252">
            <w:pPr>
              <w:tabs>
                <w:tab w:val="left" w:pos="-720"/>
              </w:tabs>
              <w:suppressAutoHyphens/>
              <w:spacing w:after="0" w:line="240" w:lineRule="auto"/>
              <w:rPr>
                <w:b/>
                <w:bCs/>
                <w:szCs w:val="22"/>
              </w:rPr>
            </w:pPr>
          </w:p>
        </w:tc>
        <w:tc>
          <w:tcPr>
            <w:tcW w:w="4678" w:type="dxa"/>
          </w:tcPr>
          <w:p w14:paraId="6855A836" w14:textId="77777777" w:rsidR="000D5252" w:rsidRDefault="00F719E4">
            <w:pPr>
              <w:tabs>
                <w:tab w:val="left" w:pos="-720"/>
              </w:tabs>
              <w:suppressAutoHyphens/>
              <w:spacing w:after="0" w:line="240" w:lineRule="auto"/>
              <w:rPr>
                <w:szCs w:val="22"/>
              </w:rPr>
            </w:pPr>
            <w:r>
              <w:rPr>
                <w:b/>
                <w:szCs w:val="22"/>
              </w:rPr>
              <w:t>Österreich</w:t>
            </w:r>
          </w:p>
          <w:p w14:paraId="39230E36" w14:textId="77777777" w:rsidR="000D5252" w:rsidRDefault="00F719E4">
            <w:pPr>
              <w:tabs>
                <w:tab w:val="left" w:pos="-720"/>
              </w:tabs>
              <w:suppressAutoHyphens/>
              <w:spacing w:after="0" w:line="240" w:lineRule="auto"/>
              <w:rPr>
                <w:i/>
                <w:szCs w:val="22"/>
              </w:rPr>
            </w:pPr>
            <w:r>
              <w:rPr>
                <w:bCs/>
                <w:szCs w:val="22"/>
              </w:rPr>
              <w:t>Santen Oy</w:t>
            </w:r>
          </w:p>
          <w:p w14:paraId="10E50B5B" w14:textId="77777777" w:rsidR="000D5252" w:rsidRDefault="00F719E4">
            <w:pPr>
              <w:tabs>
                <w:tab w:val="left" w:pos="-720"/>
              </w:tabs>
              <w:suppressAutoHyphens/>
              <w:spacing w:after="0" w:line="240" w:lineRule="auto"/>
              <w:rPr>
                <w:szCs w:val="22"/>
              </w:rPr>
            </w:pPr>
            <w:r>
              <w:rPr>
                <w:szCs w:val="22"/>
              </w:rPr>
              <w:t>T</w:t>
            </w:r>
            <w:r>
              <w:rPr>
                <w:szCs w:val="22"/>
                <w:lang w:bidi="fr-FR"/>
              </w:rPr>
              <w:t>é</w:t>
            </w:r>
            <w:r>
              <w:rPr>
                <w:szCs w:val="22"/>
              </w:rPr>
              <w:t>l: +43 (0) 720116199</w:t>
            </w:r>
          </w:p>
          <w:p w14:paraId="3DF15E74" w14:textId="77777777" w:rsidR="000D5252" w:rsidRDefault="000D5252">
            <w:pPr>
              <w:spacing w:after="0" w:line="240" w:lineRule="auto"/>
              <w:rPr>
                <w:b/>
                <w:szCs w:val="22"/>
              </w:rPr>
            </w:pPr>
          </w:p>
        </w:tc>
      </w:tr>
      <w:tr w:rsidR="000D5252" w14:paraId="4A06E1C3" w14:textId="77777777">
        <w:tc>
          <w:tcPr>
            <w:tcW w:w="4678" w:type="dxa"/>
            <w:gridSpan w:val="2"/>
          </w:tcPr>
          <w:p w14:paraId="6569136D" w14:textId="77777777" w:rsidR="000D5252" w:rsidRDefault="00F719E4">
            <w:pPr>
              <w:tabs>
                <w:tab w:val="left" w:pos="-720"/>
                <w:tab w:val="left" w:pos="4536"/>
              </w:tabs>
              <w:suppressAutoHyphens/>
              <w:spacing w:after="0" w:line="240" w:lineRule="auto"/>
              <w:rPr>
                <w:b/>
                <w:szCs w:val="22"/>
                <w:lang w:val="es-ES"/>
              </w:rPr>
            </w:pPr>
            <w:r>
              <w:rPr>
                <w:b/>
                <w:szCs w:val="22"/>
                <w:lang w:val="es-ES"/>
              </w:rPr>
              <w:t>España</w:t>
            </w:r>
          </w:p>
          <w:p w14:paraId="0B1B3769" w14:textId="77777777" w:rsidR="000D5252" w:rsidRDefault="00F719E4">
            <w:pPr>
              <w:spacing w:after="0" w:line="240" w:lineRule="auto"/>
              <w:rPr>
                <w:bCs/>
                <w:szCs w:val="22"/>
                <w:lang w:val="es-ES"/>
              </w:rPr>
            </w:pPr>
            <w:r>
              <w:rPr>
                <w:bCs/>
                <w:szCs w:val="22"/>
                <w:lang w:val="es-ES"/>
              </w:rPr>
              <w:t>Santen Pharmaceutical Spain S.L.</w:t>
            </w:r>
          </w:p>
          <w:p w14:paraId="2E295F75" w14:textId="77777777" w:rsidR="000D5252" w:rsidRDefault="00F719E4">
            <w:pPr>
              <w:spacing w:after="0" w:line="240" w:lineRule="auto"/>
              <w:rPr>
                <w:szCs w:val="22"/>
              </w:rPr>
            </w:pPr>
            <w:r>
              <w:rPr>
                <w:szCs w:val="22"/>
              </w:rPr>
              <w:t>T</w:t>
            </w:r>
            <w:r>
              <w:rPr>
                <w:szCs w:val="22"/>
                <w:lang w:bidi="fr-FR"/>
              </w:rPr>
              <w:t>é</w:t>
            </w:r>
            <w:r>
              <w:rPr>
                <w:szCs w:val="22"/>
              </w:rPr>
              <w:t>l: +</w:t>
            </w:r>
            <w:r>
              <w:rPr>
                <w:bCs/>
                <w:szCs w:val="22"/>
              </w:rPr>
              <w:t>34 914 142 485</w:t>
            </w:r>
          </w:p>
          <w:p w14:paraId="043FDAB5" w14:textId="77777777" w:rsidR="000D5252" w:rsidRDefault="000D5252">
            <w:pPr>
              <w:spacing w:after="0" w:line="240" w:lineRule="auto"/>
              <w:rPr>
                <w:b/>
                <w:szCs w:val="22"/>
              </w:rPr>
            </w:pPr>
          </w:p>
        </w:tc>
        <w:tc>
          <w:tcPr>
            <w:tcW w:w="4678" w:type="dxa"/>
          </w:tcPr>
          <w:p w14:paraId="20B60502" w14:textId="77777777" w:rsidR="000D5252" w:rsidRDefault="00F719E4">
            <w:pPr>
              <w:tabs>
                <w:tab w:val="left" w:pos="-720"/>
              </w:tabs>
              <w:suppressAutoHyphens/>
              <w:spacing w:after="0" w:line="240" w:lineRule="auto"/>
              <w:rPr>
                <w:b/>
                <w:bCs/>
                <w:i/>
                <w:iCs/>
                <w:szCs w:val="22"/>
              </w:rPr>
            </w:pPr>
            <w:r>
              <w:rPr>
                <w:b/>
                <w:szCs w:val="22"/>
              </w:rPr>
              <w:t>Polska</w:t>
            </w:r>
          </w:p>
          <w:p w14:paraId="01EADA7F" w14:textId="77777777" w:rsidR="000D5252" w:rsidRDefault="00F719E4">
            <w:pPr>
              <w:tabs>
                <w:tab w:val="left" w:pos="-720"/>
              </w:tabs>
              <w:suppressAutoHyphens/>
              <w:spacing w:after="0" w:line="240" w:lineRule="auto"/>
              <w:rPr>
                <w:szCs w:val="22"/>
              </w:rPr>
            </w:pPr>
            <w:r>
              <w:rPr>
                <w:bCs/>
                <w:szCs w:val="22"/>
              </w:rPr>
              <w:t>Santen Oy</w:t>
            </w:r>
          </w:p>
          <w:p w14:paraId="29CCF987" w14:textId="77777777" w:rsidR="000D5252" w:rsidRDefault="00F719E4">
            <w:pPr>
              <w:tabs>
                <w:tab w:val="left" w:pos="-720"/>
              </w:tabs>
              <w:suppressAutoHyphens/>
              <w:spacing w:after="0" w:line="240" w:lineRule="auto"/>
              <w:rPr>
                <w:szCs w:val="22"/>
              </w:rPr>
            </w:pPr>
            <w:r>
              <w:rPr>
                <w:szCs w:val="22"/>
              </w:rPr>
              <w:t>T</w:t>
            </w:r>
            <w:r>
              <w:rPr>
                <w:szCs w:val="22"/>
                <w:lang w:bidi="fr-FR"/>
              </w:rPr>
              <w:t>é</w:t>
            </w:r>
            <w:r>
              <w:rPr>
                <w:szCs w:val="22"/>
              </w:rPr>
              <w:t xml:space="preserve">l.: +48(0) </w:t>
            </w:r>
            <w:r>
              <w:rPr>
                <w:szCs w:val="22"/>
                <w:lang w:bidi="fr-FR"/>
              </w:rPr>
              <w:t>221042096</w:t>
            </w:r>
          </w:p>
          <w:p w14:paraId="378D7D26" w14:textId="77777777" w:rsidR="000D5252" w:rsidRDefault="000D5252">
            <w:pPr>
              <w:tabs>
                <w:tab w:val="left" w:pos="-720"/>
              </w:tabs>
              <w:suppressAutoHyphens/>
              <w:spacing w:after="0" w:line="240" w:lineRule="auto"/>
              <w:rPr>
                <w:b/>
                <w:szCs w:val="22"/>
              </w:rPr>
            </w:pPr>
          </w:p>
        </w:tc>
      </w:tr>
      <w:tr w:rsidR="000D5252" w14:paraId="643F7983" w14:textId="77777777">
        <w:tc>
          <w:tcPr>
            <w:tcW w:w="4678" w:type="dxa"/>
            <w:gridSpan w:val="2"/>
          </w:tcPr>
          <w:p w14:paraId="050FD035" w14:textId="77777777" w:rsidR="000D5252" w:rsidRDefault="00F719E4">
            <w:pPr>
              <w:tabs>
                <w:tab w:val="left" w:pos="-720"/>
                <w:tab w:val="left" w:pos="4536"/>
              </w:tabs>
              <w:suppressAutoHyphens/>
              <w:spacing w:after="0" w:line="240" w:lineRule="auto"/>
              <w:rPr>
                <w:b/>
                <w:szCs w:val="22"/>
              </w:rPr>
            </w:pPr>
            <w:r>
              <w:rPr>
                <w:b/>
                <w:szCs w:val="22"/>
              </w:rPr>
              <w:t>France</w:t>
            </w:r>
          </w:p>
          <w:p w14:paraId="4AB336FA" w14:textId="77777777" w:rsidR="000D5252" w:rsidRDefault="00F719E4">
            <w:pPr>
              <w:spacing w:after="0" w:line="240" w:lineRule="auto"/>
              <w:rPr>
                <w:szCs w:val="22"/>
              </w:rPr>
            </w:pPr>
            <w:r>
              <w:rPr>
                <w:bCs/>
                <w:szCs w:val="22"/>
              </w:rPr>
              <w:t>Santen</w:t>
            </w:r>
            <w:r w:rsidR="00903BF4">
              <w:rPr>
                <w:bCs/>
                <w:szCs w:val="22"/>
              </w:rPr>
              <w:t xml:space="preserve"> </w:t>
            </w:r>
            <w:r w:rsidR="00903BF4" w:rsidRPr="00903BF4">
              <w:rPr>
                <w:bCs/>
                <w:szCs w:val="22"/>
              </w:rPr>
              <w:t>S.A.S.</w:t>
            </w:r>
          </w:p>
          <w:p w14:paraId="5850F7B9" w14:textId="77777777" w:rsidR="000D5252" w:rsidRDefault="00F719E4">
            <w:pPr>
              <w:spacing w:after="0" w:line="240" w:lineRule="auto"/>
              <w:rPr>
                <w:szCs w:val="22"/>
              </w:rPr>
            </w:pPr>
            <w:r>
              <w:rPr>
                <w:szCs w:val="22"/>
              </w:rPr>
              <w:t>Tél: +</w:t>
            </w:r>
            <w:r>
              <w:rPr>
                <w:bCs/>
                <w:szCs w:val="22"/>
              </w:rPr>
              <w:t xml:space="preserve">33 (0)1 </w:t>
            </w:r>
            <w:r>
              <w:rPr>
                <w:szCs w:val="22"/>
              </w:rPr>
              <w:t>70 75 26 84</w:t>
            </w:r>
          </w:p>
          <w:p w14:paraId="353C6B6B" w14:textId="77777777" w:rsidR="000D5252" w:rsidRDefault="000D5252">
            <w:pPr>
              <w:tabs>
                <w:tab w:val="left" w:pos="-720"/>
                <w:tab w:val="left" w:pos="4536"/>
              </w:tabs>
              <w:suppressAutoHyphens/>
              <w:spacing w:after="0" w:line="240" w:lineRule="auto"/>
              <w:rPr>
                <w:b/>
                <w:szCs w:val="22"/>
              </w:rPr>
            </w:pPr>
          </w:p>
        </w:tc>
        <w:tc>
          <w:tcPr>
            <w:tcW w:w="4678" w:type="dxa"/>
          </w:tcPr>
          <w:p w14:paraId="69F1C155" w14:textId="77777777" w:rsidR="000D5252" w:rsidRDefault="00F719E4">
            <w:pPr>
              <w:tabs>
                <w:tab w:val="left" w:pos="-720"/>
              </w:tabs>
              <w:suppressAutoHyphens/>
              <w:spacing w:after="0" w:line="240" w:lineRule="auto"/>
              <w:rPr>
                <w:szCs w:val="22"/>
              </w:rPr>
            </w:pPr>
            <w:r>
              <w:rPr>
                <w:b/>
                <w:szCs w:val="22"/>
              </w:rPr>
              <w:t>Portugal</w:t>
            </w:r>
          </w:p>
          <w:p w14:paraId="7A92D56F" w14:textId="77777777" w:rsidR="000D5252" w:rsidRDefault="00F719E4">
            <w:pPr>
              <w:tabs>
                <w:tab w:val="left" w:pos="-720"/>
              </w:tabs>
              <w:suppressAutoHyphens/>
              <w:spacing w:after="0" w:line="240" w:lineRule="auto"/>
              <w:rPr>
                <w:szCs w:val="22"/>
              </w:rPr>
            </w:pPr>
            <w:r>
              <w:rPr>
                <w:szCs w:val="22"/>
              </w:rPr>
              <w:t>Santen Oy</w:t>
            </w:r>
          </w:p>
          <w:p w14:paraId="6E12F151" w14:textId="77777777" w:rsidR="000D5252" w:rsidRDefault="00F719E4">
            <w:pPr>
              <w:tabs>
                <w:tab w:val="left" w:pos="-720"/>
              </w:tabs>
              <w:suppressAutoHyphens/>
              <w:spacing w:after="0" w:line="240" w:lineRule="auto"/>
              <w:rPr>
                <w:szCs w:val="22"/>
              </w:rPr>
            </w:pPr>
            <w:r>
              <w:rPr>
                <w:szCs w:val="22"/>
              </w:rPr>
              <w:t>T</w:t>
            </w:r>
            <w:r>
              <w:rPr>
                <w:szCs w:val="22"/>
                <w:lang w:bidi="fr-FR"/>
              </w:rPr>
              <w:t>é</w:t>
            </w:r>
            <w:r>
              <w:rPr>
                <w:szCs w:val="22"/>
              </w:rPr>
              <w:t>l: +351 308 805 912</w:t>
            </w:r>
          </w:p>
          <w:p w14:paraId="67C0A324" w14:textId="77777777" w:rsidR="000D5252" w:rsidRDefault="000D5252">
            <w:pPr>
              <w:tabs>
                <w:tab w:val="left" w:pos="-720"/>
              </w:tabs>
              <w:suppressAutoHyphens/>
              <w:spacing w:after="0" w:line="240" w:lineRule="auto"/>
              <w:rPr>
                <w:b/>
                <w:szCs w:val="22"/>
              </w:rPr>
            </w:pPr>
          </w:p>
        </w:tc>
      </w:tr>
      <w:tr w:rsidR="000D5252" w14:paraId="78E6BD02" w14:textId="77777777">
        <w:tc>
          <w:tcPr>
            <w:tcW w:w="4678" w:type="dxa"/>
            <w:gridSpan w:val="2"/>
          </w:tcPr>
          <w:p w14:paraId="722583D5" w14:textId="77777777" w:rsidR="000D5252" w:rsidRDefault="00F719E4">
            <w:pPr>
              <w:spacing w:after="0" w:line="240" w:lineRule="auto"/>
              <w:rPr>
                <w:szCs w:val="22"/>
                <w:lang w:val="de-DE"/>
              </w:rPr>
            </w:pPr>
            <w:r>
              <w:rPr>
                <w:szCs w:val="22"/>
                <w:lang w:val="de-DE"/>
              </w:rPr>
              <w:br w:type="page"/>
            </w:r>
            <w:r>
              <w:rPr>
                <w:b/>
                <w:szCs w:val="22"/>
                <w:lang w:val="de-DE"/>
              </w:rPr>
              <w:t>Hrvatska</w:t>
            </w:r>
          </w:p>
          <w:p w14:paraId="243F7C24" w14:textId="77777777" w:rsidR="000D5252" w:rsidRDefault="00F719E4">
            <w:pPr>
              <w:spacing w:after="0" w:line="240" w:lineRule="auto"/>
              <w:rPr>
                <w:szCs w:val="22"/>
                <w:lang w:val="de-DE"/>
              </w:rPr>
            </w:pPr>
            <w:r>
              <w:rPr>
                <w:bCs/>
                <w:szCs w:val="22"/>
                <w:lang w:val="de-DE"/>
              </w:rPr>
              <w:t>Santen Oy</w:t>
            </w:r>
          </w:p>
          <w:p w14:paraId="328A2B00" w14:textId="77777777" w:rsidR="000D5252" w:rsidRDefault="00F719E4">
            <w:pPr>
              <w:spacing w:after="0" w:line="240" w:lineRule="auto"/>
              <w:rPr>
                <w:szCs w:val="22"/>
                <w:lang w:val="de-DE"/>
              </w:rPr>
            </w:pPr>
            <w:r>
              <w:rPr>
                <w:szCs w:val="22"/>
                <w:lang w:val="de-DE"/>
              </w:rPr>
              <w:t>T</w:t>
            </w:r>
            <w:r>
              <w:rPr>
                <w:szCs w:val="22"/>
                <w:lang w:val="de-DE" w:bidi="fr-FR"/>
              </w:rPr>
              <w:t>é</w:t>
            </w:r>
            <w:r>
              <w:rPr>
                <w:szCs w:val="22"/>
                <w:lang w:val="de-DE"/>
              </w:rPr>
              <w:t>l: +</w:t>
            </w:r>
            <w:r>
              <w:rPr>
                <w:bCs/>
                <w:szCs w:val="22"/>
                <w:lang w:val="de-DE"/>
              </w:rPr>
              <w:t>358 (0) 3 284 8111</w:t>
            </w:r>
          </w:p>
          <w:p w14:paraId="79A06222" w14:textId="77777777" w:rsidR="000D5252" w:rsidRDefault="000D5252">
            <w:pPr>
              <w:tabs>
                <w:tab w:val="left" w:pos="-720"/>
              </w:tabs>
              <w:suppressAutoHyphens/>
              <w:spacing w:after="0" w:line="240" w:lineRule="auto"/>
              <w:rPr>
                <w:szCs w:val="22"/>
                <w:lang w:val="de-DE"/>
              </w:rPr>
            </w:pPr>
          </w:p>
          <w:p w14:paraId="18E1A8F7" w14:textId="77777777" w:rsidR="000D5252" w:rsidRDefault="00F719E4">
            <w:pPr>
              <w:spacing w:after="0" w:line="240" w:lineRule="auto"/>
              <w:rPr>
                <w:szCs w:val="22"/>
                <w:lang w:val="de-DE"/>
              </w:rPr>
            </w:pPr>
            <w:r>
              <w:rPr>
                <w:b/>
                <w:szCs w:val="22"/>
                <w:lang w:val="de-DE"/>
              </w:rPr>
              <w:t>Ireland</w:t>
            </w:r>
          </w:p>
          <w:p w14:paraId="241BD3E3" w14:textId="77777777" w:rsidR="000D5252" w:rsidRDefault="00F719E4">
            <w:pPr>
              <w:spacing w:after="0" w:line="240" w:lineRule="auto"/>
              <w:rPr>
                <w:szCs w:val="22"/>
                <w:lang w:val="de-DE"/>
              </w:rPr>
            </w:pPr>
            <w:r>
              <w:rPr>
                <w:bCs/>
                <w:szCs w:val="22"/>
                <w:lang w:val="de-DE"/>
              </w:rPr>
              <w:t>Santen Oy</w:t>
            </w:r>
          </w:p>
          <w:p w14:paraId="5A9C823B" w14:textId="77777777" w:rsidR="000D5252" w:rsidRDefault="00F719E4">
            <w:pPr>
              <w:spacing w:after="0" w:line="240" w:lineRule="auto"/>
              <w:rPr>
                <w:szCs w:val="22"/>
              </w:rPr>
            </w:pPr>
            <w:r>
              <w:rPr>
                <w:szCs w:val="22"/>
              </w:rPr>
              <w:t>T</w:t>
            </w:r>
            <w:r>
              <w:rPr>
                <w:szCs w:val="22"/>
                <w:lang w:bidi="fr-FR"/>
              </w:rPr>
              <w:t>é</w:t>
            </w:r>
            <w:r>
              <w:rPr>
                <w:szCs w:val="22"/>
              </w:rPr>
              <w:t>l: +</w:t>
            </w:r>
            <w:r>
              <w:rPr>
                <w:bCs/>
                <w:szCs w:val="22"/>
              </w:rPr>
              <w:t>353 (0) 16950008</w:t>
            </w:r>
          </w:p>
          <w:p w14:paraId="413CF84F" w14:textId="77777777" w:rsidR="000D5252" w:rsidRDefault="000D5252">
            <w:pPr>
              <w:tabs>
                <w:tab w:val="left" w:pos="-720"/>
                <w:tab w:val="left" w:pos="4536"/>
              </w:tabs>
              <w:suppressAutoHyphens/>
              <w:spacing w:after="0" w:line="240" w:lineRule="auto"/>
              <w:rPr>
                <w:b/>
                <w:szCs w:val="22"/>
              </w:rPr>
            </w:pPr>
          </w:p>
        </w:tc>
        <w:tc>
          <w:tcPr>
            <w:tcW w:w="4678" w:type="dxa"/>
          </w:tcPr>
          <w:p w14:paraId="5B0ED799" w14:textId="77777777" w:rsidR="000D5252" w:rsidRDefault="00F719E4">
            <w:pPr>
              <w:tabs>
                <w:tab w:val="left" w:pos="-720"/>
              </w:tabs>
              <w:suppressAutoHyphens/>
              <w:spacing w:after="0" w:line="240" w:lineRule="auto"/>
              <w:rPr>
                <w:b/>
                <w:szCs w:val="22"/>
                <w:lang w:val="fi-FI"/>
              </w:rPr>
            </w:pPr>
            <w:r>
              <w:rPr>
                <w:b/>
                <w:szCs w:val="22"/>
                <w:lang w:val="fi-FI"/>
              </w:rPr>
              <w:t>România</w:t>
            </w:r>
          </w:p>
          <w:p w14:paraId="6371EDCF" w14:textId="77777777" w:rsidR="000D5252" w:rsidRDefault="00F719E4">
            <w:pPr>
              <w:tabs>
                <w:tab w:val="left" w:pos="-720"/>
              </w:tabs>
              <w:suppressAutoHyphens/>
              <w:spacing w:after="0" w:line="240" w:lineRule="auto"/>
              <w:rPr>
                <w:szCs w:val="22"/>
                <w:lang w:val="fi-FI"/>
              </w:rPr>
            </w:pPr>
            <w:r>
              <w:rPr>
                <w:bCs/>
                <w:szCs w:val="22"/>
                <w:lang w:val="fi-FI"/>
              </w:rPr>
              <w:t>Santen Oy</w:t>
            </w:r>
            <w:r>
              <w:rPr>
                <w:szCs w:val="22"/>
                <w:lang w:val="fi-FI"/>
              </w:rPr>
              <w:t xml:space="preserve"> </w:t>
            </w:r>
          </w:p>
          <w:p w14:paraId="24BD0740" w14:textId="77777777" w:rsidR="000D5252" w:rsidRDefault="00F719E4">
            <w:pPr>
              <w:tabs>
                <w:tab w:val="left" w:pos="-720"/>
              </w:tabs>
              <w:suppressAutoHyphens/>
              <w:spacing w:after="0" w:line="240" w:lineRule="auto"/>
              <w:rPr>
                <w:szCs w:val="22"/>
                <w:lang w:val="fi-FI"/>
              </w:rPr>
            </w:pPr>
            <w:r>
              <w:rPr>
                <w:szCs w:val="22"/>
                <w:lang w:val="fi-FI"/>
              </w:rPr>
              <w:t>T</w:t>
            </w:r>
            <w:r>
              <w:rPr>
                <w:szCs w:val="22"/>
                <w:lang w:val="fi-FI" w:bidi="fr-FR"/>
              </w:rPr>
              <w:t>é</w:t>
            </w:r>
            <w:r>
              <w:rPr>
                <w:szCs w:val="22"/>
                <w:lang w:val="fi-FI"/>
              </w:rPr>
              <w:t xml:space="preserve">l: </w:t>
            </w:r>
            <w:r w:rsidR="00903BF4" w:rsidRPr="00903BF4">
              <w:rPr>
                <w:bCs/>
                <w:szCs w:val="22"/>
                <w:lang w:val="fi-FI"/>
              </w:rPr>
              <w:t>+358 (0) 3 284 8111</w:t>
            </w:r>
          </w:p>
          <w:p w14:paraId="02CBEF0E" w14:textId="77777777" w:rsidR="000D5252" w:rsidRDefault="000D5252">
            <w:pPr>
              <w:spacing w:after="0" w:line="240" w:lineRule="auto"/>
              <w:rPr>
                <w:b/>
                <w:szCs w:val="22"/>
                <w:lang w:val="fi-FI"/>
              </w:rPr>
            </w:pPr>
          </w:p>
          <w:p w14:paraId="649EA687" w14:textId="77777777" w:rsidR="000D5252" w:rsidRDefault="00F719E4">
            <w:pPr>
              <w:spacing w:after="0" w:line="240" w:lineRule="auto"/>
              <w:rPr>
                <w:szCs w:val="22"/>
                <w:lang w:val="fi-FI"/>
              </w:rPr>
            </w:pPr>
            <w:r>
              <w:rPr>
                <w:b/>
                <w:szCs w:val="22"/>
                <w:lang w:val="fi-FI"/>
              </w:rPr>
              <w:t>Slovenija</w:t>
            </w:r>
          </w:p>
          <w:p w14:paraId="35677CF6" w14:textId="77777777" w:rsidR="000D5252" w:rsidRDefault="00F719E4">
            <w:pPr>
              <w:spacing w:after="0" w:line="240" w:lineRule="auto"/>
              <w:rPr>
                <w:szCs w:val="22"/>
                <w:lang w:val="fi-FI"/>
              </w:rPr>
            </w:pPr>
            <w:r>
              <w:rPr>
                <w:bCs/>
                <w:szCs w:val="22"/>
                <w:lang w:val="fi-FI"/>
              </w:rPr>
              <w:t>Santen Oy</w:t>
            </w:r>
          </w:p>
          <w:p w14:paraId="5E31B3C5" w14:textId="77777777" w:rsidR="000D5252" w:rsidRDefault="00F719E4">
            <w:pPr>
              <w:spacing w:after="0" w:line="240" w:lineRule="auto"/>
              <w:rPr>
                <w:szCs w:val="22"/>
                <w:lang w:val="fi-FI"/>
              </w:rPr>
            </w:pPr>
            <w:r>
              <w:rPr>
                <w:szCs w:val="22"/>
                <w:lang w:val="fi-FI"/>
              </w:rPr>
              <w:t>T</w:t>
            </w:r>
            <w:r>
              <w:rPr>
                <w:szCs w:val="22"/>
                <w:lang w:val="fi-FI" w:bidi="fr-FR"/>
              </w:rPr>
              <w:t>é</w:t>
            </w:r>
            <w:r>
              <w:rPr>
                <w:szCs w:val="22"/>
                <w:lang w:val="fi-FI"/>
              </w:rPr>
              <w:t>l: +</w:t>
            </w:r>
            <w:r>
              <w:rPr>
                <w:bCs/>
                <w:szCs w:val="22"/>
                <w:lang w:val="fi-FI"/>
              </w:rPr>
              <w:t>358 (0) 3 284 8111</w:t>
            </w:r>
          </w:p>
          <w:p w14:paraId="33CA7491" w14:textId="77777777" w:rsidR="000D5252" w:rsidRDefault="000D5252">
            <w:pPr>
              <w:tabs>
                <w:tab w:val="left" w:pos="-720"/>
              </w:tabs>
              <w:suppressAutoHyphens/>
              <w:spacing w:after="0" w:line="240" w:lineRule="auto"/>
              <w:rPr>
                <w:b/>
                <w:szCs w:val="22"/>
                <w:lang w:val="fi-FI"/>
              </w:rPr>
            </w:pPr>
          </w:p>
        </w:tc>
      </w:tr>
      <w:tr w:rsidR="000D5252" w14:paraId="6D44EB04" w14:textId="77777777">
        <w:tc>
          <w:tcPr>
            <w:tcW w:w="4678" w:type="dxa"/>
            <w:gridSpan w:val="2"/>
          </w:tcPr>
          <w:p w14:paraId="46EDE9DE" w14:textId="77777777" w:rsidR="000D5252" w:rsidRDefault="00F719E4">
            <w:pPr>
              <w:spacing w:after="0" w:line="240" w:lineRule="auto"/>
              <w:rPr>
                <w:b/>
                <w:szCs w:val="22"/>
              </w:rPr>
            </w:pPr>
            <w:r>
              <w:rPr>
                <w:b/>
                <w:szCs w:val="22"/>
              </w:rPr>
              <w:t>Ísland</w:t>
            </w:r>
          </w:p>
          <w:p w14:paraId="3031B21B" w14:textId="77777777" w:rsidR="000D5252" w:rsidRDefault="00F719E4">
            <w:pPr>
              <w:spacing w:after="0" w:line="240" w:lineRule="auto"/>
              <w:rPr>
                <w:szCs w:val="22"/>
              </w:rPr>
            </w:pPr>
            <w:r>
              <w:rPr>
                <w:szCs w:val="22"/>
              </w:rPr>
              <w:t>Santen Oy</w:t>
            </w:r>
          </w:p>
          <w:p w14:paraId="7D8A8215" w14:textId="77777777" w:rsidR="000D5252" w:rsidRDefault="00F719E4">
            <w:pPr>
              <w:tabs>
                <w:tab w:val="left" w:pos="-720"/>
              </w:tabs>
              <w:suppressAutoHyphens/>
              <w:spacing w:after="0" w:line="240" w:lineRule="auto"/>
              <w:rPr>
                <w:szCs w:val="22"/>
              </w:rPr>
            </w:pPr>
            <w:r>
              <w:rPr>
                <w:szCs w:val="22"/>
              </w:rPr>
              <w:t>Sími: +</w:t>
            </w:r>
            <w:r>
              <w:rPr>
                <w:bCs/>
                <w:szCs w:val="22"/>
              </w:rPr>
              <w:t>358 (0) 3 284 8111</w:t>
            </w:r>
          </w:p>
          <w:p w14:paraId="45AD5C62" w14:textId="77777777" w:rsidR="000D5252" w:rsidRDefault="000D5252">
            <w:pPr>
              <w:spacing w:after="0" w:line="240" w:lineRule="auto"/>
              <w:rPr>
                <w:szCs w:val="22"/>
              </w:rPr>
            </w:pPr>
          </w:p>
        </w:tc>
        <w:tc>
          <w:tcPr>
            <w:tcW w:w="4678" w:type="dxa"/>
          </w:tcPr>
          <w:p w14:paraId="26BE0614" w14:textId="77777777" w:rsidR="000D5252" w:rsidRDefault="00F719E4">
            <w:pPr>
              <w:tabs>
                <w:tab w:val="left" w:pos="-720"/>
              </w:tabs>
              <w:suppressAutoHyphens/>
              <w:spacing w:after="0" w:line="240" w:lineRule="auto"/>
              <w:rPr>
                <w:b/>
                <w:szCs w:val="22"/>
                <w:lang w:val="sv-SE"/>
              </w:rPr>
            </w:pPr>
            <w:r>
              <w:rPr>
                <w:b/>
                <w:szCs w:val="22"/>
                <w:lang w:val="sv-SE"/>
              </w:rPr>
              <w:t>Slovenská republika</w:t>
            </w:r>
          </w:p>
          <w:p w14:paraId="62FBE503" w14:textId="77777777" w:rsidR="000D5252" w:rsidRDefault="00F719E4">
            <w:pPr>
              <w:spacing w:after="0" w:line="240" w:lineRule="auto"/>
              <w:rPr>
                <w:szCs w:val="22"/>
                <w:lang w:val="sv-SE"/>
              </w:rPr>
            </w:pPr>
            <w:r>
              <w:rPr>
                <w:bCs/>
                <w:szCs w:val="22"/>
                <w:lang w:val="sv-SE"/>
              </w:rPr>
              <w:t>Santen Oy</w:t>
            </w:r>
            <w:r>
              <w:rPr>
                <w:szCs w:val="22"/>
                <w:lang w:val="sv-SE"/>
              </w:rPr>
              <w:t xml:space="preserve"> </w:t>
            </w:r>
          </w:p>
          <w:p w14:paraId="748D8352" w14:textId="77777777" w:rsidR="000D5252" w:rsidRDefault="00F719E4">
            <w:pPr>
              <w:spacing w:after="0" w:line="240" w:lineRule="auto"/>
              <w:rPr>
                <w:szCs w:val="22"/>
                <w:lang w:val="sv-SE"/>
              </w:rPr>
            </w:pPr>
            <w:r>
              <w:rPr>
                <w:szCs w:val="22"/>
                <w:lang w:val="sv-SE"/>
              </w:rPr>
              <w:t>T</w:t>
            </w:r>
            <w:r>
              <w:rPr>
                <w:szCs w:val="22"/>
                <w:lang w:val="sv-SE" w:bidi="fr-FR"/>
              </w:rPr>
              <w:t>é</w:t>
            </w:r>
            <w:r>
              <w:rPr>
                <w:szCs w:val="22"/>
                <w:lang w:val="sv-SE"/>
              </w:rPr>
              <w:t xml:space="preserve">l: </w:t>
            </w:r>
            <w:r w:rsidR="00903BF4" w:rsidRPr="00903BF4">
              <w:rPr>
                <w:szCs w:val="22"/>
                <w:lang w:val="sv-SE"/>
              </w:rPr>
              <w:t>+358 (0) 3 284 8111</w:t>
            </w:r>
          </w:p>
          <w:p w14:paraId="73F3DBD2" w14:textId="77777777" w:rsidR="000D5252" w:rsidRDefault="000D5252">
            <w:pPr>
              <w:tabs>
                <w:tab w:val="left" w:pos="-720"/>
              </w:tabs>
              <w:suppressAutoHyphens/>
              <w:spacing w:after="0" w:line="240" w:lineRule="auto"/>
              <w:rPr>
                <w:b/>
                <w:szCs w:val="22"/>
                <w:lang w:val="sv-SE"/>
              </w:rPr>
            </w:pPr>
          </w:p>
        </w:tc>
      </w:tr>
      <w:tr w:rsidR="000D5252" w14:paraId="3E256114" w14:textId="77777777">
        <w:tc>
          <w:tcPr>
            <w:tcW w:w="4678" w:type="dxa"/>
            <w:gridSpan w:val="2"/>
          </w:tcPr>
          <w:p w14:paraId="07F8EFAB" w14:textId="77777777" w:rsidR="000D5252" w:rsidRDefault="00F719E4">
            <w:pPr>
              <w:spacing w:after="0" w:line="240" w:lineRule="auto"/>
              <w:rPr>
                <w:szCs w:val="22"/>
                <w:lang w:val="es-ES"/>
              </w:rPr>
            </w:pPr>
            <w:r>
              <w:rPr>
                <w:b/>
                <w:szCs w:val="22"/>
                <w:lang w:val="es-ES"/>
              </w:rPr>
              <w:t>Italia</w:t>
            </w:r>
          </w:p>
          <w:p w14:paraId="740F264B" w14:textId="77777777" w:rsidR="000D5252" w:rsidRDefault="00F719E4">
            <w:pPr>
              <w:tabs>
                <w:tab w:val="left" w:pos="-720"/>
              </w:tabs>
              <w:suppressAutoHyphens/>
              <w:spacing w:after="0" w:line="240" w:lineRule="auto"/>
              <w:rPr>
                <w:szCs w:val="22"/>
                <w:lang w:val="es-ES"/>
              </w:rPr>
            </w:pPr>
            <w:r>
              <w:rPr>
                <w:bCs/>
                <w:szCs w:val="22"/>
                <w:lang w:val="es-ES"/>
              </w:rPr>
              <w:t>Santen Italy S.r.l</w:t>
            </w:r>
            <w:r>
              <w:rPr>
                <w:szCs w:val="22"/>
                <w:lang w:val="es-ES"/>
              </w:rPr>
              <w:t>.</w:t>
            </w:r>
          </w:p>
          <w:p w14:paraId="043D0DC6" w14:textId="77777777" w:rsidR="000D5252" w:rsidRDefault="00F719E4">
            <w:pPr>
              <w:tabs>
                <w:tab w:val="left" w:pos="-720"/>
              </w:tabs>
              <w:suppressAutoHyphens/>
              <w:spacing w:after="0" w:line="240" w:lineRule="auto"/>
              <w:rPr>
                <w:szCs w:val="22"/>
              </w:rPr>
            </w:pPr>
            <w:r>
              <w:rPr>
                <w:szCs w:val="22"/>
              </w:rPr>
              <w:t>T</w:t>
            </w:r>
            <w:r>
              <w:rPr>
                <w:szCs w:val="22"/>
                <w:lang w:bidi="fr-FR"/>
              </w:rPr>
              <w:t>é</w:t>
            </w:r>
            <w:r>
              <w:rPr>
                <w:szCs w:val="22"/>
              </w:rPr>
              <w:t>l: +</w:t>
            </w:r>
            <w:r>
              <w:rPr>
                <w:bCs/>
                <w:szCs w:val="22"/>
              </w:rPr>
              <w:t xml:space="preserve">39 </w:t>
            </w:r>
            <w:r>
              <w:rPr>
                <w:szCs w:val="22"/>
              </w:rPr>
              <w:t>0236009983</w:t>
            </w:r>
            <w:r>
              <w:rPr>
                <w:bCs/>
                <w:szCs w:val="22"/>
              </w:rPr>
              <w:tab/>
            </w:r>
          </w:p>
          <w:p w14:paraId="35462897" w14:textId="77777777" w:rsidR="000D5252" w:rsidRDefault="000D5252">
            <w:pPr>
              <w:spacing w:after="0" w:line="240" w:lineRule="auto"/>
              <w:rPr>
                <w:b/>
                <w:szCs w:val="22"/>
              </w:rPr>
            </w:pPr>
          </w:p>
        </w:tc>
        <w:tc>
          <w:tcPr>
            <w:tcW w:w="4678" w:type="dxa"/>
          </w:tcPr>
          <w:p w14:paraId="5F900384" w14:textId="77777777" w:rsidR="000D5252" w:rsidRDefault="00F719E4">
            <w:pPr>
              <w:tabs>
                <w:tab w:val="left" w:pos="-720"/>
                <w:tab w:val="left" w:pos="4536"/>
              </w:tabs>
              <w:suppressAutoHyphens/>
              <w:spacing w:after="0" w:line="240" w:lineRule="auto"/>
              <w:rPr>
                <w:szCs w:val="22"/>
                <w:lang w:val="sv-SE"/>
              </w:rPr>
            </w:pPr>
            <w:r>
              <w:rPr>
                <w:b/>
                <w:szCs w:val="22"/>
                <w:lang w:val="sv-SE"/>
              </w:rPr>
              <w:t>Suomi/Finland</w:t>
            </w:r>
          </w:p>
          <w:p w14:paraId="32E3D6EA" w14:textId="77777777" w:rsidR="000D5252" w:rsidRDefault="00F719E4">
            <w:pPr>
              <w:spacing w:after="0" w:line="240" w:lineRule="auto"/>
              <w:rPr>
                <w:szCs w:val="22"/>
                <w:lang w:val="sv-SE"/>
              </w:rPr>
            </w:pPr>
            <w:r>
              <w:rPr>
                <w:bCs/>
                <w:szCs w:val="22"/>
                <w:lang w:val="sv-SE"/>
              </w:rPr>
              <w:t>Santen Oy</w:t>
            </w:r>
          </w:p>
          <w:p w14:paraId="69B8A16D" w14:textId="77777777" w:rsidR="000D5252" w:rsidRDefault="00F719E4">
            <w:pPr>
              <w:spacing w:after="0" w:line="240" w:lineRule="auto"/>
              <w:rPr>
                <w:szCs w:val="22"/>
                <w:lang w:val="sv-SE"/>
              </w:rPr>
            </w:pPr>
            <w:r>
              <w:rPr>
                <w:szCs w:val="22"/>
                <w:lang w:val="sv-SE"/>
              </w:rPr>
              <w:t>Puh/T</w:t>
            </w:r>
            <w:r>
              <w:rPr>
                <w:szCs w:val="22"/>
                <w:lang w:val="sv-SE" w:bidi="fr-FR"/>
              </w:rPr>
              <w:t>é</w:t>
            </w:r>
            <w:r>
              <w:rPr>
                <w:szCs w:val="22"/>
                <w:lang w:val="sv-SE"/>
              </w:rPr>
              <w:t>l: +</w:t>
            </w:r>
            <w:r>
              <w:rPr>
                <w:bCs/>
                <w:szCs w:val="22"/>
                <w:lang w:val="sv-SE"/>
              </w:rPr>
              <w:t xml:space="preserve">358 (0) </w:t>
            </w:r>
            <w:r>
              <w:rPr>
                <w:szCs w:val="22"/>
                <w:lang w:val="sv-SE"/>
              </w:rPr>
              <w:t>974790211</w:t>
            </w:r>
          </w:p>
          <w:p w14:paraId="6B15CB4E" w14:textId="77777777" w:rsidR="000D5252" w:rsidRDefault="000D5252">
            <w:pPr>
              <w:tabs>
                <w:tab w:val="left" w:pos="-720"/>
              </w:tabs>
              <w:suppressAutoHyphens/>
              <w:spacing w:after="0" w:line="240" w:lineRule="auto"/>
              <w:rPr>
                <w:b/>
                <w:szCs w:val="22"/>
                <w:lang w:val="sv-SE"/>
              </w:rPr>
            </w:pPr>
          </w:p>
        </w:tc>
      </w:tr>
      <w:tr w:rsidR="000D5252" w14:paraId="15125EE7" w14:textId="77777777">
        <w:tc>
          <w:tcPr>
            <w:tcW w:w="4678" w:type="dxa"/>
            <w:gridSpan w:val="2"/>
          </w:tcPr>
          <w:p w14:paraId="3B0A0BEA" w14:textId="77777777" w:rsidR="000D5252" w:rsidRDefault="00F719E4">
            <w:pPr>
              <w:spacing w:after="0" w:line="240" w:lineRule="auto"/>
              <w:rPr>
                <w:b/>
                <w:szCs w:val="22"/>
              </w:rPr>
            </w:pPr>
            <w:r>
              <w:rPr>
                <w:b/>
                <w:szCs w:val="22"/>
              </w:rPr>
              <w:t>Κύπρος</w:t>
            </w:r>
          </w:p>
          <w:p w14:paraId="6A3B7B00" w14:textId="77777777" w:rsidR="00726DEC" w:rsidRPr="00DC152C" w:rsidRDefault="00726DEC" w:rsidP="00726DEC">
            <w:pPr>
              <w:spacing w:after="0" w:line="240" w:lineRule="auto"/>
              <w:rPr>
                <w:ins w:id="11" w:author="Applicant" w:date="2026-06-15T15:05:00Z" w16du:dateUtc="2026-06-15T12:05:00Z"/>
                <w:bCs/>
                <w:szCs w:val="22"/>
              </w:rPr>
            </w:pPr>
            <w:ins w:id="12" w:author="Applicant" w:date="2026-06-15T15:05:00Z" w16du:dateUtc="2026-06-15T12:05:00Z">
              <w:r w:rsidRPr="00DC152C">
                <w:rPr>
                  <w:bCs/>
                  <w:szCs w:val="22"/>
                </w:rPr>
                <w:t>Vianex S.A.</w:t>
              </w:r>
            </w:ins>
          </w:p>
          <w:p w14:paraId="0B77ED13" w14:textId="06EA979B" w:rsidR="000D5252" w:rsidDel="00726DEC" w:rsidRDefault="00726DEC" w:rsidP="00726DEC">
            <w:pPr>
              <w:tabs>
                <w:tab w:val="left" w:pos="-720"/>
              </w:tabs>
              <w:suppressAutoHyphens/>
              <w:spacing w:after="0" w:line="240" w:lineRule="auto"/>
              <w:rPr>
                <w:del w:id="13" w:author="Applicant" w:date="2026-06-15T15:05:00Z" w16du:dateUtc="2026-06-15T12:05:00Z"/>
                <w:szCs w:val="22"/>
              </w:rPr>
            </w:pPr>
            <w:ins w:id="14" w:author="Applicant" w:date="2026-06-15T15:05:00Z" w16du:dateUtc="2026-06-15T12:05:00Z">
              <w:r w:rsidRPr="00DC152C">
                <w:rPr>
                  <w:bCs/>
                  <w:szCs w:val="22"/>
                </w:rPr>
                <w:t>Τηλ: +30 210 8009111</w:t>
              </w:r>
            </w:ins>
            <w:del w:id="15" w:author="Applicant" w:date="2026-06-15T15:05:00Z" w16du:dateUtc="2026-06-15T12:05:00Z">
              <w:r w:rsidR="00F719E4" w:rsidDel="00726DEC">
                <w:rPr>
                  <w:bCs/>
                  <w:szCs w:val="22"/>
                </w:rPr>
                <w:delText>Santen Oy</w:delText>
              </w:r>
              <w:r w:rsidR="00F719E4" w:rsidDel="00726DEC">
                <w:rPr>
                  <w:szCs w:val="22"/>
                </w:rPr>
                <w:delText xml:space="preserve"> </w:delText>
              </w:r>
            </w:del>
          </w:p>
          <w:p w14:paraId="12CE95F2" w14:textId="00EB9EE5" w:rsidR="000D5252" w:rsidRDefault="00F719E4">
            <w:pPr>
              <w:tabs>
                <w:tab w:val="left" w:pos="-720"/>
              </w:tabs>
              <w:suppressAutoHyphens/>
              <w:spacing w:after="0" w:line="240" w:lineRule="auto"/>
              <w:rPr>
                <w:szCs w:val="22"/>
              </w:rPr>
            </w:pPr>
            <w:del w:id="16" w:author="Applicant" w:date="2026-06-15T15:05:00Z" w16du:dateUtc="2026-06-15T12:05:00Z">
              <w:r w:rsidDel="00726DEC">
                <w:rPr>
                  <w:szCs w:val="22"/>
                </w:rPr>
                <w:delText>Τηλ: +</w:delText>
              </w:r>
              <w:r w:rsidDel="00726DEC">
                <w:rPr>
                  <w:bCs/>
                  <w:szCs w:val="22"/>
                </w:rPr>
                <w:delText>358 (0) 3 284 8111</w:delText>
              </w:r>
            </w:del>
          </w:p>
          <w:p w14:paraId="1A5B268E" w14:textId="77777777" w:rsidR="000D5252" w:rsidRDefault="000D5252">
            <w:pPr>
              <w:spacing w:after="0" w:line="240" w:lineRule="auto"/>
              <w:rPr>
                <w:b/>
                <w:szCs w:val="22"/>
              </w:rPr>
            </w:pPr>
          </w:p>
        </w:tc>
        <w:tc>
          <w:tcPr>
            <w:tcW w:w="4678" w:type="dxa"/>
          </w:tcPr>
          <w:p w14:paraId="35E2CD8F" w14:textId="77777777" w:rsidR="000D5252" w:rsidRDefault="00F719E4">
            <w:pPr>
              <w:tabs>
                <w:tab w:val="left" w:pos="-720"/>
                <w:tab w:val="left" w:pos="4536"/>
              </w:tabs>
              <w:suppressAutoHyphens/>
              <w:spacing w:after="0" w:line="240" w:lineRule="auto"/>
              <w:rPr>
                <w:b/>
                <w:szCs w:val="22"/>
              </w:rPr>
            </w:pPr>
            <w:r>
              <w:rPr>
                <w:b/>
                <w:szCs w:val="22"/>
              </w:rPr>
              <w:t>Sverige</w:t>
            </w:r>
          </w:p>
          <w:p w14:paraId="58F4B4B9" w14:textId="77777777" w:rsidR="000D5252" w:rsidRDefault="00F719E4">
            <w:pPr>
              <w:spacing w:after="0" w:line="240" w:lineRule="auto"/>
              <w:rPr>
                <w:szCs w:val="22"/>
              </w:rPr>
            </w:pPr>
            <w:r>
              <w:rPr>
                <w:bCs/>
                <w:szCs w:val="22"/>
              </w:rPr>
              <w:t>Santen Oy</w:t>
            </w:r>
          </w:p>
          <w:p w14:paraId="3EC60BE0" w14:textId="77777777" w:rsidR="000D5252" w:rsidRDefault="00F719E4">
            <w:pPr>
              <w:spacing w:after="0" w:line="240" w:lineRule="auto"/>
              <w:rPr>
                <w:szCs w:val="22"/>
              </w:rPr>
            </w:pPr>
            <w:r>
              <w:rPr>
                <w:szCs w:val="22"/>
              </w:rPr>
              <w:t>T</w:t>
            </w:r>
            <w:r>
              <w:rPr>
                <w:szCs w:val="22"/>
                <w:lang w:bidi="fr-FR"/>
              </w:rPr>
              <w:t>é</w:t>
            </w:r>
            <w:r>
              <w:rPr>
                <w:szCs w:val="22"/>
              </w:rPr>
              <w:t>l: +</w:t>
            </w:r>
            <w:r>
              <w:rPr>
                <w:bCs/>
                <w:szCs w:val="22"/>
              </w:rPr>
              <w:t xml:space="preserve">46 (0) </w:t>
            </w:r>
            <w:r>
              <w:rPr>
                <w:szCs w:val="22"/>
              </w:rPr>
              <w:t>850598833</w:t>
            </w:r>
          </w:p>
          <w:p w14:paraId="4EC27514" w14:textId="77777777" w:rsidR="000D5252" w:rsidRDefault="000D5252">
            <w:pPr>
              <w:tabs>
                <w:tab w:val="left" w:pos="-720"/>
                <w:tab w:val="left" w:pos="4536"/>
              </w:tabs>
              <w:suppressAutoHyphens/>
              <w:spacing w:after="0" w:line="240" w:lineRule="auto"/>
              <w:rPr>
                <w:b/>
                <w:szCs w:val="22"/>
              </w:rPr>
            </w:pPr>
          </w:p>
        </w:tc>
      </w:tr>
      <w:tr w:rsidR="000D5252" w14:paraId="58386EA2" w14:textId="77777777">
        <w:tc>
          <w:tcPr>
            <w:tcW w:w="4678" w:type="dxa"/>
            <w:gridSpan w:val="2"/>
          </w:tcPr>
          <w:p w14:paraId="7CCF8733" w14:textId="77777777" w:rsidR="000D5252" w:rsidRDefault="00F719E4">
            <w:pPr>
              <w:spacing w:after="0" w:line="240" w:lineRule="auto"/>
              <w:rPr>
                <w:b/>
                <w:szCs w:val="22"/>
              </w:rPr>
            </w:pPr>
            <w:r>
              <w:rPr>
                <w:b/>
                <w:szCs w:val="22"/>
              </w:rPr>
              <w:t>Latvija</w:t>
            </w:r>
          </w:p>
          <w:p w14:paraId="4082B413" w14:textId="77777777" w:rsidR="000D5252" w:rsidRDefault="00F719E4">
            <w:pPr>
              <w:tabs>
                <w:tab w:val="left" w:pos="-720"/>
              </w:tabs>
              <w:suppressAutoHyphens/>
              <w:spacing w:after="0" w:line="240" w:lineRule="auto"/>
              <w:rPr>
                <w:szCs w:val="22"/>
              </w:rPr>
            </w:pPr>
            <w:r>
              <w:rPr>
                <w:bCs/>
                <w:szCs w:val="22"/>
              </w:rPr>
              <w:t>Santen Oy</w:t>
            </w:r>
            <w:r>
              <w:rPr>
                <w:szCs w:val="22"/>
              </w:rPr>
              <w:t xml:space="preserve"> </w:t>
            </w:r>
          </w:p>
          <w:p w14:paraId="7143232D" w14:textId="77777777" w:rsidR="000D5252" w:rsidRDefault="00F719E4">
            <w:pPr>
              <w:tabs>
                <w:tab w:val="left" w:pos="-720"/>
              </w:tabs>
              <w:suppressAutoHyphens/>
              <w:spacing w:after="0" w:line="240" w:lineRule="auto"/>
              <w:rPr>
                <w:szCs w:val="22"/>
              </w:rPr>
            </w:pPr>
            <w:r>
              <w:rPr>
                <w:szCs w:val="22"/>
              </w:rPr>
              <w:t>Tel: +371 677 917 80</w:t>
            </w:r>
          </w:p>
          <w:p w14:paraId="37A9733A" w14:textId="77777777" w:rsidR="000D5252" w:rsidRDefault="000D5252">
            <w:pPr>
              <w:spacing w:after="0" w:line="240" w:lineRule="auto"/>
              <w:rPr>
                <w:b/>
                <w:szCs w:val="22"/>
              </w:rPr>
            </w:pPr>
          </w:p>
        </w:tc>
        <w:tc>
          <w:tcPr>
            <w:tcW w:w="4678" w:type="dxa"/>
          </w:tcPr>
          <w:p w14:paraId="7AB657E6" w14:textId="77777777" w:rsidR="000D5252" w:rsidRDefault="00F719E4">
            <w:pPr>
              <w:spacing w:after="0" w:line="240" w:lineRule="auto"/>
              <w:rPr>
                <w:b/>
                <w:szCs w:val="22"/>
                <w:lang w:val="en-US"/>
              </w:rPr>
            </w:pPr>
            <w:r>
              <w:rPr>
                <w:b/>
                <w:szCs w:val="22"/>
                <w:lang w:val="en-US"/>
              </w:rPr>
              <w:t xml:space="preserve">United Kingdom </w:t>
            </w:r>
            <w:r>
              <w:rPr>
                <w:b/>
                <w:szCs w:val="22"/>
                <w:lang w:val="en-GB"/>
              </w:rPr>
              <w:t>(Northern Ireland)</w:t>
            </w:r>
          </w:p>
          <w:p w14:paraId="40571EF8" w14:textId="77777777" w:rsidR="000D5252" w:rsidRDefault="00F719E4">
            <w:pPr>
              <w:spacing w:after="0" w:line="240" w:lineRule="auto"/>
              <w:rPr>
                <w:szCs w:val="22"/>
                <w:lang w:val="en-US"/>
              </w:rPr>
            </w:pPr>
            <w:r>
              <w:rPr>
                <w:bCs/>
                <w:szCs w:val="22"/>
                <w:lang w:val="en-US"/>
              </w:rPr>
              <w:t>Santen Oy</w:t>
            </w:r>
          </w:p>
          <w:p w14:paraId="694BF937" w14:textId="77777777" w:rsidR="000D5252" w:rsidRDefault="00F719E4">
            <w:pPr>
              <w:tabs>
                <w:tab w:val="left" w:pos="-720"/>
              </w:tabs>
              <w:suppressAutoHyphens/>
              <w:spacing w:after="0" w:line="240" w:lineRule="auto"/>
              <w:rPr>
                <w:bCs/>
                <w:szCs w:val="22"/>
                <w:lang w:val="en-GB"/>
              </w:rPr>
            </w:pPr>
            <w:r>
              <w:rPr>
                <w:szCs w:val="22"/>
                <w:lang w:val="en-US"/>
              </w:rPr>
              <w:t>Tel: +</w:t>
            </w:r>
            <w:r>
              <w:rPr>
                <w:bCs/>
                <w:szCs w:val="22"/>
                <w:lang w:val="en-GB"/>
              </w:rPr>
              <w:t>353 (0) 169 500 08</w:t>
            </w:r>
          </w:p>
          <w:p w14:paraId="22A4AD1E" w14:textId="77777777" w:rsidR="000D5252" w:rsidRDefault="00F719E4">
            <w:pPr>
              <w:tabs>
                <w:tab w:val="left" w:pos="-720"/>
              </w:tabs>
              <w:suppressAutoHyphens/>
              <w:spacing w:after="0" w:line="240" w:lineRule="auto"/>
              <w:rPr>
                <w:szCs w:val="22"/>
                <w:lang w:val="en-US"/>
              </w:rPr>
            </w:pPr>
            <w:r>
              <w:rPr>
                <w:bCs/>
                <w:szCs w:val="22"/>
                <w:lang w:val="en-GB"/>
              </w:rPr>
              <w:t xml:space="preserve">(UK Tel: </w:t>
            </w:r>
            <w:r>
              <w:rPr>
                <w:bCs/>
                <w:szCs w:val="22"/>
                <w:lang w:val="en-US"/>
              </w:rPr>
              <w:t>44 (0) 345 075 4863)</w:t>
            </w:r>
          </w:p>
          <w:p w14:paraId="22920E39" w14:textId="77777777" w:rsidR="000D5252" w:rsidRDefault="000D5252">
            <w:pPr>
              <w:tabs>
                <w:tab w:val="left" w:pos="-720"/>
                <w:tab w:val="left" w:pos="4536"/>
              </w:tabs>
              <w:suppressAutoHyphens/>
              <w:spacing w:after="0" w:line="240" w:lineRule="auto"/>
              <w:rPr>
                <w:b/>
                <w:szCs w:val="22"/>
                <w:lang w:val="en-US"/>
              </w:rPr>
            </w:pPr>
          </w:p>
        </w:tc>
      </w:tr>
    </w:tbl>
    <w:p w14:paraId="07F91319" w14:textId="77777777" w:rsidR="000D5252" w:rsidRDefault="000D5252">
      <w:pPr>
        <w:spacing w:after="0" w:line="240" w:lineRule="auto"/>
        <w:rPr>
          <w:b/>
          <w:szCs w:val="22"/>
          <w:lang w:val="en-US"/>
        </w:rPr>
      </w:pPr>
    </w:p>
    <w:p w14:paraId="795E5C2D" w14:textId="77777777" w:rsidR="000D5252" w:rsidRDefault="00F719E4">
      <w:pPr>
        <w:spacing w:after="0" w:line="240" w:lineRule="auto"/>
        <w:rPr>
          <w:szCs w:val="22"/>
        </w:rPr>
      </w:pPr>
      <w:r>
        <w:rPr>
          <w:b/>
          <w:szCs w:val="22"/>
        </w:rPr>
        <w:t xml:space="preserve">La dernière date à laquelle cette notice a été révisée est </w:t>
      </w:r>
    </w:p>
    <w:p w14:paraId="34033019" w14:textId="77777777" w:rsidR="000D5252" w:rsidRDefault="000D5252">
      <w:pPr>
        <w:numPr>
          <w:ilvl w:val="12"/>
          <w:numId w:val="0"/>
        </w:numPr>
        <w:spacing w:after="0" w:line="240" w:lineRule="auto"/>
        <w:ind w:right="-2"/>
        <w:rPr>
          <w:iCs/>
          <w:szCs w:val="22"/>
        </w:rPr>
      </w:pPr>
    </w:p>
    <w:p w14:paraId="7958EB65" w14:textId="77777777" w:rsidR="000D5252" w:rsidRDefault="00F719E4">
      <w:pPr>
        <w:numPr>
          <w:ilvl w:val="12"/>
          <w:numId w:val="0"/>
        </w:numPr>
        <w:spacing w:after="0" w:line="240" w:lineRule="auto"/>
        <w:ind w:right="-2"/>
        <w:rPr>
          <w:szCs w:val="22"/>
        </w:rPr>
      </w:pPr>
      <w:r>
        <w:rPr>
          <w:szCs w:val="22"/>
        </w:rPr>
        <w:t xml:space="preserve">Des informations détaillées sur ce médicament sont disponibles sur le site internet de l’Agence européenne des médicaments </w:t>
      </w:r>
      <w:hyperlink r:id="rId23">
        <w:r>
          <w:t>http://www.ema.europa.eu</w:t>
        </w:r>
      </w:hyperlink>
      <w:r>
        <w:rPr>
          <w:szCs w:val="22"/>
        </w:rPr>
        <w:t xml:space="preserve">. </w:t>
      </w:r>
    </w:p>
    <w:p w14:paraId="634B8A5C" w14:textId="77777777" w:rsidR="000D5252" w:rsidRDefault="00F719E4">
      <w:pPr>
        <w:tabs>
          <w:tab w:val="clear" w:pos="567"/>
        </w:tabs>
        <w:spacing w:after="0" w:line="240" w:lineRule="auto"/>
        <w:rPr>
          <w:szCs w:val="22"/>
        </w:rPr>
      </w:pPr>
      <w:r>
        <w:rPr>
          <w:szCs w:val="22"/>
        </w:rPr>
        <w:br w:type="page"/>
      </w:r>
    </w:p>
    <w:p w14:paraId="6407D13F" w14:textId="77777777" w:rsidR="000D5252" w:rsidRDefault="00F719E4">
      <w:pPr>
        <w:spacing w:after="0" w:line="240" w:lineRule="auto"/>
        <w:jc w:val="center"/>
        <w:rPr>
          <w:szCs w:val="22"/>
        </w:rPr>
      </w:pPr>
      <w:r>
        <w:rPr>
          <w:b/>
          <w:szCs w:val="22"/>
        </w:rPr>
        <w:lastRenderedPageBreak/>
        <w:t>Notice : Information du patient</w:t>
      </w:r>
    </w:p>
    <w:p w14:paraId="1AF35852" w14:textId="77777777" w:rsidR="000D5252" w:rsidRDefault="000D5252">
      <w:pPr>
        <w:numPr>
          <w:ilvl w:val="12"/>
          <w:numId w:val="0"/>
        </w:numPr>
        <w:shd w:val="clear" w:color="auto" w:fill="FFFFFF"/>
        <w:tabs>
          <w:tab w:val="clear" w:pos="567"/>
        </w:tabs>
        <w:spacing w:after="0" w:line="240" w:lineRule="auto"/>
        <w:jc w:val="center"/>
        <w:rPr>
          <w:szCs w:val="22"/>
        </w:rPr>
      </w:pPr>
    </w:p>
    <w:p w14:paraId="049013FD" w14:textId="77777777" w:rsidR="000D5252" w:rsidRDefault="00F719E4">
      <w:pPr>
        <w:spacing w:after="0" w:line="240" w:lineRule="auto"/>
        <w:jc w:val="center"/>
        <w:rPr>
          <w:b/>
          <w:szCs w:val="22"/>
        </w:rPr>
      </w:pPr>
      <w:r>
        <w:rPr>
          <w:b/>
          <w:szCs w:val="22"/>
        </w:rPr>
        <w:t>IKERVIS 1 mg/ml collyre en émulsion</w:t>
      </w:r>
    </w:p>
    <w:p w14:paraId="265B8E5A" w14:textId="77777777" w:rsidR="000D5252" w:rsidRDefault="00F719E4">
      <w:pPr>
        <w:numPr>
          <w:ilvl w:val="12"/>
          <w:numId w:val="0"/>
        </w:numPr>
        <w:tabs>
          <w:tab w:val="clear" w:pos="567"/>
        </w:tabs>
        <w:spacing w:after="0" w:line="240" w:lineRule="auto"/>
        <w:jc w:val="center"/>
        <w:rPr>
          <w:szCs w:val="22"/>
        </w:rPr>
      </w:pPr>
      <w:r>
        <w:rPr>
          <w:szCs w:val="22"/>
        </w:rPr>
        <w:t>ciclosporine (ciclosporin)</w:t>
      </w:r>
    </w:p>
    <w:p w14:paraId="2170EA70" w14:textId="77777777" w:rsidR="000D5252" w:rsidRDefault="000D5252">
      <w:pPr>
        <w:tabs>
          <w:tab w:val="clear" w:pos="567"/>
        </w:tabs>
        <w:spacing w:after="0" w:line="240" w:lineRule="auto"/>
        <w:rPr>
          <w:szCs w:val="22"/>
        </w:rPr>
      </w:pPr>
    </w:p>
    <w:p w14:paraId="03DE9911" w14:textId="77777777" w:rsidR="000D5252" w:rsidRDefault="00F719E4">
      <w:pPr>
        <w:tabs>
          <w:tab w:val="clear" w:pos="567"/>
        </w:tabs>
        <w:suppressAutoHyphens/>
        <w:spacing w:after="0" w:line="240" w:lineRule="auto"/>
        <w:rPr>
          <w:szCs w:val="22"/>
        </w:rPr>
      </w:pPr>
      <w:r>
        <w:rPr>
          <w:b/>
          <w:szCs w:val="22"/>
        </w:rPr>
        <w:t>Veuillez lire attentivement cette notice avant d’utiliser ce médicament car elle contient des informations importantes pour vous.</w:t>
      </w:r>
    </w:p>
    <w:p w14:paraId="0DA2D481" w14:textId="77777777" w:rsidR="000D5252" w:rsidRDefault="00F719E4">
      <w:pPr>
        <w:numPr>
          <w:ilvl w:val="0"/>
          <w:numId w:val="3"/>
        </w:numPr>
        <w:tabs>
          <w:tab w:val="clear" w:pos="567"/>
        </w:tabs>
        <w:spacing w:after="0" w:line="240" w:lineRule="auto"/>
        <w:ind w:left="567" w:right="-2" w:hanging="567"/>
        <w:rPr>
          <w:szCs w:val="22"/>
        </w:rPr>
      </w:pPr>
      <w:r>
        <w:rPr>
          <w:szCs w:val="22"/>
        </w:rPr>
        <w:t xml:space="preserve">Gardez cette notice. Vous pourriez avoir besoin de la relire. </w:t>
      </w:r>
    </w:p>
    <w:p w14:paraId="3ABF1C99" w14:textId="77777777" w:rsidR="000D5252" w:rsidRDefault="00F719E4">
      <w:pPr>
        <w:numPr>
          <w:ilvl w:val="0"/>
          <w:numId w:val="3"/>
        </w:numPr>
        <w:tabs>
          <w:tab w:val="clear" w:pos="567"/>
        </w:tabs>
        <w:spacing w:after="0" w:line="240" w:lineRule="auto"/>
        <w:ind w:left="567" w:right="-2" w:hanging="567"/>
        <w:rPr>
          <w:szCs w:val="22"/>
        </w:rPr>
      </w:pPr>
      <w:r>
        <w:rPr>
          <w:szCs w:val="22"/>
        </w:rPr>
        <w:t>Si vous avez d’autres questions, interrogez votre médecin ou votre pharmacien.</w:t>
      </w:r>
    </w:p>
    <w:p w14:paraId="50B8FB37" w14:textId="77777777" w:rsidR="000D5252" w:rsidRDefault="00F719E4">
      <w:pPr>
        <w:numPr>
          <w:ilvl w:val="0"/>
          <w:numId w:val="3"/>
        </w:numPr>
        <w:spacing w:after="0" w:line="240" w:lineRule="auto"/>
        <w:ind w:left="567" w:rightChars="128" w:right="282" w:hanging="567"/>
        <w:rPr>
          <w:szCs w:val="22"/>
        </w:rPr>
      </w:pPr>
      <w:r>
        <w:rPr>
          <w:szCs w:val="22"/>
        </w:rPr>
        <w:t>Ce médicament vous a été personnellement prescrit. Ne le donnez pas à d’autres personnes. Il pourrait leur être nocif, même si les signes de leur maladie sont identiques aux vôtres.</w:t>
      </w:r>
    </w:p>
    <w:p w14:paraId="638A3A74" w14:textId="77777777" w:rsidR="000D5252" w:rsidRDefault="00F719E4">
      <w:pPr>
        <w:numPr>
          <w:ilvl w:val="0"/>
          <w:numId w:val="3"/>
        </w:numPr>
        <w:spacing w:after="0" w:line="240" w:lineRule="auto"/>
        <w:ind w:left="567" w:hanging="567"/>
        <w:rPr>
          <w:szCs w:val="22"/>
        </w:rPr>
      </w:pPr>
      <w:r>
        <w:rPr>
          <w:szCs w:val="22"/>
        </w:rPr>
        <w:t>Si vous ressentez un quelconque effet indésirable, parlez-en à votre médecin ou votre pharmacien.</w:t>
      </w:r>
      <w:r>
        <w:rPr>
          <w:color w:val="FF0000"/>
          <w:szCs w:val="22"/>
        </w:rPr>
        <w:t xml:space="preserve"> </w:t>
      </w:r>
      <w:r>
        <w:rPr>
          <w:szCs w:val="22"/>
        </w:rPr>
        <w:t>Ceci s’applique aussi à tout effet indésirable qui ne serait pas mentionné dans cette notice. Voir rubrique 4.</w:t>
      </w:r>
    </w:p>
    <w:p w14:paraId="48F16D4D" w14:textId="77777777" w:rsidR="000D5252" w:rsidRDefault="000D5252">
      <w:pPr>
        <w:tabs>
          <w:tab w:val="clear" w:pos="567"/>
        </w:tabs>
        <w:spacing w:after="0" w:line="240" w:lineRule="auto"/>
        <w:ind w:right="-2"/>
        <w:rPr>
          <w:szCs w:val="22"/>
        </w:rPr>
      </w:pPr>
    </w:p>
    <w:p w14:paraId="70FAF1CB" w14:textId="77777777" w:rsidR="000D5252" w:rsidRDefault="00F719E4">
      <w:pPr>
        <w:spacing w:after="0" w:line="240" w:lineRule="auto"/>
        <w:rPr>
          <w:szCs w:val="22"/>
        </w:rPr>
      </w:pPr>
      <w:r>
        <w:rPr>
          <w:b/>
          <w:szCs w:val="22"/>
        </w:rPr>
        <w:t>Que contient cette notice ? :</w:t>
      </w:r>
    </w:p>
    <w:p w14:paraId="661AFC3E" w14:textId="77777777" w:rsidR="000D5252" w:rsidRDefault="000D5252">
      <w:pPr>
        <w:spacing w:after="0" w:line="240" w:lineRule="auto"/>
        <w:rPr>
          <w:szCs w:val="22"/>
        </w:rPr>
      </w:pPr>
    </w:p>
    <w:p w14:paraId="344BCE56" w14:textId="77777777" w:rsidR="000D5252" w:rsidRDefault="00F719E4">
      <w:pPr>
        <w:numPr>
          <w:ilvl w:val="12"/>
          <w:numId w:val="0"/>
        </w:numPr>
        <w:tabs>
          <w:tab w:val="clear" w:pos="567"/>
          <w:tab w:val="left" w:pos="426"/>
        </w:tabs>
        <w:spacing w:after="0" w:line="240" w:lineRule="auto"/>
        <w:ind w:right="-29"/>
        <w:rPr>
          <w:szCs w:val="22"/>
        </w:rPr>
      </w:pPr>
      <w:r>
        <w:rPr>
          <w:szCs w:val="22"/>
        </w:rPr>
        <w:t>1.</w:t>
      </w:r>
      <w:r>
        <w:rPr>
          <w:szCs w:val="22"/>
        </w:rPr>
        <w:tab/>
        <w:t>Qu’est-ce qu’IKERVIS et dans quels cas est-il utilisé</w:t>
      </w:r>
    </w:p>
    <w:p w14:paraId="5B377DBA" w14:textId="77777777" w:rsidR="000D5252" w:rsidRDefault="00F719E4">
      <w:pPr>
        <w:numPr>
          <w:ilvl w:val="12"/>
          <w:numId w:val="0"/>
        </w:numPr>
        <w:tabs>
          <w:tab w:val="clear" w:pos="567"/>
          <w:tab w:val="left" w:pos="426"/>
        </w:tabs>
        <w:spacing w:after="0" w:line="240" w:lineRule="auto"/>
        <w:ind w:right="-29"/>
        <w:rPr>
          <w:szCs w:val="22"/>
        </w:rPr>
      </w:pPr>
      <w:r>
        <w:rPr>
          <w:szCs w:val="22"/>
        </w:rPr>
        <w:t>2.</w:t>
      </w:r>
      <w:r>
        <w:rPr>
          <w:szCs w:val="22"/>
        </w:rPr>
        <w:tab/>
        <w:t>Quelles sont les informations à connaître avant d’utiliser IKERVIS</w:t>
      </w:r>
    </w:p>
    <w:p w14:paraId="7ADF2328" w14:textId="77777777" w:rsidR="000D5252" w:rsidRDefault="00F719E4">
      <w:pPr>
        <w:numPr>
          <w:ilvl w:val="12"/>
          <w:numId w:val="0"/>
        </w:numPr>
        <w:tabs>
          <w:tab w:val="clear" w:pos="567"/>
          <w:tab w:val="left" w:pos="426"/>
        </w:tabs>
        <w:spacing w:after="0" w:line="240" w:lineRule="auto"/>
        <w:ind w:right="-29"/>
        <w:rPr>
          <w:szCs w:val="22"/>
        </w:rPr>
      </w:pPr>
      <w:r>
        <w:rPr>
          <w:szCs w:val="22"/>
        </w:rPr>
        <w:t>3.</w:t>
      </w:r>
      <w:r>
        <w:rPr>
          <w:szCs w:val="22"/>
        </w:rPr>
        <w:tab/>
        <w:t>Comment utiliser IKERVIS</w:t>
      </w:r>
    </w:p>
    <w:p w14:paraId="5D54A686" w14:textId="77777777" w:rsidR="000D5252" w:rsidRDefault="00F719E4">
      <w:pPr>
        <w:numPr>
          <w:ilvl w:val="12"/>
          <w:numId w:val="0"/>
        </w:numPr>
        <w:tabs>
          <w:tab w:val="clear" w:pos="567"/>
          <w:tab w:val="left" w:pos="426"/>
        </w:tabs>
        <w:spacing w:after="0" w:line="240" w:lineRule="auto"/>
        <w:ind w:right="-29"/>
        <w:rPr>
          <w:szCs w:val="22"/>
        </w:rPr>
      </w:pPr>
      <w:r>
        <w:rPr>
          <w:szCs w:val="22"/>
        </w:rPr>
        <w:t>4.</w:t>
      </w:r>
      <w:r>
        <w:rPr>
          <w:szCs w:val="22"/>
        </w:rPr>
        <w:tab/>
        <w:t>Quels sont les effets indésirables éventuels ?</w:t>
      </w:r>
    </w:p>
    <w:p w14:paraId="1385393A" w14:textId="77777777" w:rsidR="000D5252" w:rsidRDefault="00F719E4">
      <w:pPr>
        <w:tabs>
          <w:tab w:val="clear" w:pos="567"/>
          <w:tab w:val="left" w:pos="426"/>
        </w:tabs>
        <w:spacing w:after="0" w:line="240" w:lineRule="auto"/>
        <w:ind w:right="-29"/>
        <w:rPr>
          <w:szCs w:val="22"/>
        </w:rPr>
      </w:pPr>
      <w:r>
        <w:rPr>
          <w:szCs w:val="22"/>
        </w:rPr>
        <w:t>5.</w:t>
      </w:r>
      <w:r>
        <w:rPr>
          <w:szCs w:val="22"/>
        </w:rPr>
        <w:tab/>
        <w:t>Comment conserver IKERVIS</w:t>
      </w:r>
    </w:p>
    <w:p w14:paraId="78F111AD" w14:textId="77777777" w:rsidR="000D5252" w:rsidRDefault="00F719E4">
      <w:pPr>
        <w:tabs>
          <w:tab w:val="clear" w:pos="567"/>
          <w:tab w:val="left" w:pos="426"/>
        </w:tabs>
        <w:spacing w:after="0" w:line="240" w:lineRule="auto"/>
        <w:ind w:right="-29"/>
        <w:rPr>
          <w:szCs w:val="22"/>
        </w:rPr>
      </w:pPr>
      <w:r>
        <w:rPr>
          <w:szCs w:val="22"/>
        </w:rPr>
        <w:t>6.</w:t>
      </w:r>
      <w:r>
        <w:rPr>
          <w:szCs w:val="22"/>
        </w:rPr>
        <w:tab/>
        <w:t>Contenu de l’emballage et autres informations</w:t>
      </w:r>
    </w:p>
    <w:p w14:paraId="53400F1C" w14:textId="77777777" w:rsidR="000D5252" w:rsidRDefault="000D5252">
      <w:pPr>
        <w:numPr>
          <w:ilvl w:val="12"/>
          <w:numId w:val="0"/>
        </w:numPr>
        <w:tabs>
          <w:tab w:val="clear" w:pos="567"/>
        </w:tabs>
        <w:spacing w:after="0" w:line="240" w:lineRule="auto"/>
        <w:ind w:right="-2"/>
        <w:rPr>
          <w:szCs w:val="22"/>
        </w:rPr>
      </w:pPr>
    </w:p>
    <w:p w14:paraId="5B90895A" w14:textId="77777777" w:rsidR="000D5252" w:rsidRDefault="000D5252">
      <w:pPr>
        <w:numPr>
          <w:ilvl w:val="12"/>
          <w:numId w:val="0"/>
        </w:numPr>
        <w:tabs>
          <w:tab w:val="clear" w:pos="567"/>
        </w:tabs>
        <w:spacing w:after="0" w:line="240" w:lineRule="auto"/>
        <w:rPr>
          <w:szCs w:val="22"/>
        </w:rPr>
      </w:pPr>
    </w:p>
    <w:p w14:paraId="52F215EA" w14:textId="77777777" w:rsidR="000D5252" w:rsidRDefault="00F719E4">
      <w:pPr>
        <w:spacing w:after="0" w:line="240" w:lineRule="auto"/>
        <w:ind w:right="-2"/>
        <w:rPr>
          <w:b/>
          <w:szCs w:val="22"/>
        </w:rPr>
      </w:pPr>
      <w:r>
        <w:rPr>
          <w:b/>
          <w:szCs w:val="22"/>
        </w:rPr>
        <w:t>1.</w:t>
      </w:r>
      <w:r>
        <w:rPr>
          <w:szCs w:val="22"/>
        </w:rPr>
        <w:tab/>
      </w:r>
      <w:r>
        <w:rPr>
          <w:b/>
          <w:szCs w:val="22"/>
        </w:rPr>
        <w:t>Qu’est-ce qu’IKERVIS et dans quels cas est-il utilisé</w:t>
      </w:r>
    </w:p>
    <w:p w14:paraId="2C3F9224" w14:textId="77777777" w:rsidR="000D5252" w:rsidRDefault="000D5252">
      <w:pPr>
        <w:numPr>
          <w:ilvl w:val="12"/>
          <w:numId w:val="0"/>
        </w:numPr>
        <w:tabs>
          <w:tab w:val="clear" w:pos="567"/>
        </w:tabs>
        <w:spacing w:after="0" w:line="240" w:lineRule="auto"/>
        <w:rPr>
          <w:szCs w:val="22"/>
        </w:rPr>
      </w:pPr>
    </w:p>
    <w:p w14:paraId="1DD64AA5" w14:textId="77777777" w:rsidR="000D5252" w:rsidRDefault="00F719E4">
      <w:pPr>
        <w:tabs>
          <w:tab w:val="clear" w:pos="567"/>
        </w:tabs>
        <w:spacing w:after="0" w:line="240" w:lineRule="auto"/>
        <w:ind w:right="-2"/>
        <w:rPr>
          <w:szCs w:val="22"/>
        </w:rPr>
      </w:pPr>
      <w:r>
        <w:rPr>
          <w:szCs w:val="22"/>
        </w:rPr>
        <w:t>IKERVIS contient une substance active, la ciclosporine. La ciclosporine appartient à un groupe de médicaments connus sous le nom d’agents immunosuppresseurs utilisés pour réduire l’inflammation.</w:t>
      </w:r>
    </w:p>
    <w:p w14:paraId="40FA4E12" w14:textId="77777777" w:rsidR="000D5252" w:rsidRDefault="000D5252">
      <w:pPr>
        <w:tabs>
          <w:tab w:val="clear" w:pos="567"/>
        </w:tabs>
        <w:spacing w:after="0" w:line="240" w:lineRule="auto"/>
        <w:ind w:right="-2"/>
        <w:rPr>
          <w:szCs w:val="22"/>
        </w:rPr>
      </w:pPr>
    </w:p>
    <w:p w14:paraId="5D91CFDF" w14:textId="77777777" w:rsidR="000D5252" w:rsidRDefault="00F719E4">
      <w:pPr>
        <w:tabs>
          <w:tab w:val="clear" w:pos="567"/>
        </w:tabs>
        <w:spacing w:after="0" w:line="240" w:lineRule="auto"/>
        <w:ind w:right="-2"/>
        <w:rPr>
          <w:szCs w:val="22"/>
        </w:rPr>
      </w:pPr>
      <w:r>
        <w:rPr>
          <w:szCs w:val="22"/>
        </w:rPr>
        <w:t>IKERVIS est utilisé pour traiter la kératite sévère (inflammation de la cornée qui est la couche transparente située à l’avant de l’œil) chez l’adulte. Il est utilisé chez les patients présentant une sécheresse oculaire qui ne s’est pas améliorée malgré l’instillation de substituts lacrymaux (larmes artificielles).</w:t>
      </w:r>
    </w:p>
    <w:p w14:paraId="3DE074DB" w14:textId="77777777" w:rsidR="000D5252" w:rsidRDefault="000D5252">
      <w:pPr>
        <w:tabs>
          <w:tab w:val="clear" w:pos="567"/>
        </w:tabs>
        <w:spacing w:after="0" w:line="240" w:lineRule="auto"/>
        <w:ind w:right="-2"/>
        <w:rPr>
          <w:szCs w:val="22"/>
        </w:rPr>
      </w:pPr>
    </w:p>
    <w:p w14:paraId="66EFBD0A" w14:textId="77777777" w:rsidR="000D5252" w:rsidRDefault="00F719E4">
      <w:pPr>
        <w:tabs>
          <w:tab w:val="clear" w:pos="567"/>
        </w:tabs>
        <w:spacing w:after="0" w:line="240" w:lineRule="auto"/>
        <w:ind w:right="-2"/>
        <w:rPr>
          <w:szCs w:val="22"/>
        </w:rPr>
      </w:pPr>
      <w:r>
        <w:rPr>
          <w:szCs w:val="22"/>
        </w:rPr>
        <w:t>Vous devez vous adresser à votre médecin si vous ne ressentez aucune amélioration ou si vous vous sentez moins bien.</w:t>
      </w:r>
    </w:p>
    <w:p w14:paraId="16340D6A" w14:textId="77777777" w:rsidR="000D5252" w:rsidRDefault="000D5252">
      <w:pPr>
        <w:tabs>
          <w:tab w:val="clear" w:pos="567"/>
        </w:tabs>
        <w:spacing w:after="0" w:line="240" w:lineRule="auto"/>
        <w:ind w:right="-2"/>
        <w:rPr>
          <w:szCs w:val="22"/>
        </w:rPr>
      </w:pPr>
    </w:p>
    <w:p w14:paraId="65F35ABF" w14:textId="77777777" w:rsidR="000D5252" w:rsidRDefault="00F719E4">
      <w:pPr>
        <w:tabs>
          <w:tab w:val="clear" w:pos="567"/>
        </w:tabs>
        <w:spacing w:after="0" w:line="240" w:lineRule="auto"/>
        <w:ind w:right="-2"/>
        <w:rPr>
          <w:szCs w:val="22"/>
        </w:rPr>
      </w:pPr>
      <w:r>
        <w:rPr>
          <w:szCs w:val="22"/>
        </w:rPr>
        <w:t>Vous devez consulter votre médecin au moins tous les 6 mois afin d’évaluer les effets d’IKERVIS.</w:t>
      </w:r>
    </w:p>
    <w:p w14:paraId="43ED36EA" w14:textId="77777777" w:rsidR="000D5252" w:rsidRDefault="000D5252">
      <w:pPr>
        <w:tabs>
          <w:tab w:val="clear" w:pos="567"/>
        </w:tabs>
        <w:spacing w:after="0" w:line="240" w:lineRule="auto"/>
        <w:ind w:right="-2"/>
        <w:rPr>
          <w:szCs w:val="22"/>
        </w:rPr>
      </w:pPr>
    </w:p>
    <w:p w14:paraId="7E608D90" w14:textId="77777777" w:rsidR="000D5252" w:rsidRDefault="000D5252">
      <w:pPr>
        <w:tabs>
          <w:tab w:val="clear" w:pos="567"/>
        </w:tabs>
        <w:spacing w:after="0" w:line="240" w:lineRule="auto"/>
        <w:ind w:right="-2"/>
        <w:rPr>
          <w:szCs w:val="22"/>
        </w:rPr>
      </w:pPr>
    </w:p>
    <w:p w14:paraId="5923D65B" w14:textId="77777777" w:rsidR="000D5252" w:rsidRDefault="00F719E4">
      <w:pPr>
        <w:spacing w:after="0" w:line="240" w:lineRule="auto"/>
        <w:ind w:right="-2"/>
        <w:rPr>
          <w:b/>
          <w:szCs w:val="22"/>
        </w:rPr>
      </w:pPr>
      <w:r>
        <w:rPr>
          <w:b/>
          <w:szCs w:val="22"/>
        </w:rPr>
        <w:t>2.</w:t>
      </w:r>
      <w:r>
        <w:rPr>
          <w:szCs w:val="22"/>
        </w:rPr>
        <w:tab/>
      </w:r>
      <w:r>
        <w:rPr>
          <w:b/>
          <w:szCs w:val="22"/>
        </w:rPr>
        <w:t>Quelles sont les informations à connaître avant d’utiliser IKERVIS</w:t>
      </w:r>
    </w:p>
    <w:p w14:paraId="4EE34370" w14:textId="77777777" w:rsidR="000D5252" w:rsidRDefault="000D5252">
      <w:pPr>
        <w:spacing w:after="0" w:line="240" w:lineRule="auto"/>
        <w:rPr>
          <w:i/>
          <w:szCs w:val="22"/>
        </w:rPr>
      </w:pPr>
    </w:p>
    <w:p w14:paraId="7F9F0C7B" w14:textId="77777777" w:rsidR="000D5252" w:rsidRDefault="00F719E4">
      <w:pPr>
        <w:spacing w:after="0" w:line="240" w:lineRule="auto"/>
        <w:rPr>
          <w:szCs w:val="22"/>
        </w:rPr>
      </w:pPr>
      <w:r>
        <w:rPr>
          <w:b/>
          <w:szCs w:val="22"/>
        </w:rPr>
        <w:t>N’utilisez JAMAIS IKERVIS</w:t>
      </w:r>
    </w:p>
    <w:p w14:paraId="13AEC100" w14:textId="77777777" w:rsidR="000D5252" w:rsidRDefault="00F719E4">
      <w:pPr>
        <w:numPr>
          <w:ilvl w:val="0"/>
          <w:numId w:val="3"/>
        </w:numPr>
        <w:tabs>
          <w:tab w:val="clear" w:pos="567"/>
        </w:tabs>
        <w:spacing w:after="0" w:line="240" w:lineRule="auto"/>
        <w:ind w:left="567" w:right="-2" w:hanging="567"/>
        <w:rPr>
          <w:szCs w:val="22"/>
        </w:rPr>
      </w:pPr>
      <w:r>
        <w:rPr>
          <w:szCs w:val="22"/>
        </w:rPr>
        <w:t>si vous êtes allergique à la ciclosporine ou à l’un des autres composants contenus dans ce médicament (mentionnés dans la rubrique 6).</w:t>
      </w:r>
    </w:p>
    <w:p w14:paraId="322EC949" w14:textId="77777777" w:rsidR="000D5252" w:rsidRDefault="00F719E4">
      <w:pPr>
        <w:numPr>
          <w:ilvl w:val="0"/>
          <w:numId w:val="3"/>
        </w:numPr>
        <w:tabs>
          <w:tab w:val="clear" w:pos="567"/>
        </w:tabs>
        <w:spacing w:after="0" w:line="240" w:lineRule="auto"/>
        <w:ind w:left="567" w:right="-2" w:hanging="567"/>
        <w:rPr>
          <w:szCs w:val="22"/>
        </w:rPr>
      </w:pPr>
      <w:r>
        <w:rPr>
          <w:szCs w:val="22"/>
        </w:rPr>
        <w:t>si vous avez ou avez eu un cancer de l’œil ou dans la région de l’œil.</w:t>
      </w:r>
    </w:p>
    <w:p w14:paraId="47ECB668" w14:textId="77777777" w:rsidR="000D5252" w:rsidRDefault="00F719E4">
      <w:pPr>
        <w:numPr>
          <w:ilvl w:val="0"/>
          <w:numId w:val="3"/>
        </w:numPr>
        <w:tabs>
          <w:tab w:val="clear" w:pos="567"/>
        </w:tabs>
        <w:spacing w:after="0" w:line="240" w:lineRule="auto"/>
        <w:ind w:left="567" w:right="-2" w:hanging="567"/>
        <w:rPr>
          <w:szCs w:val="22"/>
        </w:rPr>
      </w:pPr>
      <w:r>
        <w:rPr>
          <w:szCs w:val="22"/>
        </w:rPr>
        <w:t>si vous avez une infection oculaire.</w:t>
      </w:r>
    </w:p>
    <w:p w14:paraId="5F1E9928" w14:textId="77777777" w:rsidR="000D5252" w:rsidRDefault="000D5252">
      <w:pPr>
        <w:numPr>
          <w:ilvl w:val="12"/>
          <w:numId w:val="0"/>
        </w:numPr>
        <w:tabs>
          <w:tab w:val="clear" w:pos="567"/>
        </w:tabs>
        <w:spacing w:after="0" w:line="240" w:lineRule="auto"/>
        <w:rPr>
          <w:szCs w:val="22"/>
        </w:rPr>
      </w:pPr>
    </w:p>
    <w:p w14:paraId="33E68A85" w14:textId="77777777" w:rsidR="000D5252" w:rsidRDefault="00F719E4">
      <w:pPr>
        <w:spacing w:after="0" w:line="240" w:lineRule="auto"/>
        <w:rPr>
          <w:b/>
          <w:szCs w:val="22"/>
        </w:rPr>
      </w:pPr>
      <w:r>
        <w:rPr>
          <w:b/>
          <w:szCs w:val="22"/>
        </w:rPr>
        <w:t>Avertissements et précautions</w:t>
      </w:r>
    </w:p>
    <w:p w14:paraId="2E5CD4E1" w14:textId="77777777" w:rsidR="000D5252" w:rsidRDefault="00F719E4">
      <w:pPr>
        <w:numPr>
          <w:ilvl w:val="12"/>
          <w:numId w:val="0"/>
        </w:numPr>
        <w:tabs>
          <w:tab w:val="clear" w:pos="567"/>
        </w:tabs>
        <w:spacing w:after="0" w:line="240" w:lineRule="auto"/>
        <w:rPr>
          <w:szCs w:val="22"/>
        </w:rPr>
      </w:pPr>
      <w:r>
        <w:rPr>
          <w:szCs w:val="22"/>
        </w:rPr>
        <w:t>N’utilisez IKERVIS que pour mettre des gouttes dans l’œil/les yeux.</w:t>
      </w:r>
    </w:p>
    <w:p w14:paraId="3A5F76EF" w14:textId="77777777" w:rsidR="000D5252" w:rsidRDefault="000D5252">
      <w:pPr>
        <w:numPr>
          <w:ilvl w:val="12"/>
          <w:numId w:val="0"/>
        </w:numPr>
        <w:tabs>
          <w:tab w:val="clear" w:pos="567"/>
        </w:tabs>
        <w:spacing w:after="0" w:line="240" w:lineRule="auto"/>
        <w:rPr>
          <w:szCs w:val="22"/>
        </w:rPr>
      </w:pPr>
    </w:p>
    <w:p w14:paraId="7B627554" w14:textId="77777777" w:rsidR="000D5252" w:rsidRDefault="00F719E4">
      <w:pPr>
        <w:numPr>
          <w:ilvl w:val="12"/>
          <w:numId w:val="0"/>
        </w:numPr>
        <w:tabs>
          <w:tab w:val="clear" w:pos="567"/>
        </w:tabs>
        <w:spacing w:after="0" w:line="240" w:lineRule="auto"/>
        <w:rPr>
          <w:szCs w:val="22"/>
        </w:rPr>
      </w:pPr>
      <w:r>
        <w:rPr>
          <w:szCs w:val="22"/>
        </w:rPr>
        <w:t>Adressez-vous à votre médecin ou pharmacien avant d’utiliser IKERVIS</w:t>
      </w:r>
    </w:p>
    <w:p w14:paraId="0B3C14CD" w14:textId="77777777" w:rsidR="000D5252" w:rsidRDefault="00F719E4">
      <w:pPr>
        <w:numPr>
          <w:ilvl w:val="0"/>
          <w:numId w:val="3"/>
        </w:numPr>
        <w:tabs>
          <w:tab w:val="clear" w:pos="567"/>
        </w:tabs>
        <w:spacing w:after="0" w:line="240" w:lineRule="auto"/>
        <w:ind w:left="567" w:right="-2" w:hanging="567"/>
        <w:rPr>
          <w:szCs w:val="22"/>
        </w:rPr>
      </w:pPr>
      <w:r>
        <w:rPr>
          <w:szCs w:val="22"/>
        </w:rPr>
        <w:t xml:space="preserve">si vous avez eu une infection oculaire causée par le virus de l’herpès qui peut avoir endommagé la cornée (couche transparente située à l’avant de l’œil). </w:t>
      </w:r>
    </w:p>
    <w:p w14:paraId="1AF6A490" w14:textId="77777777" w:rsidR="000D5252" w:rsidRDefault="00F719E4">
      <w:pPr>
        <w:numPr>
          <w:ilvl w:val="0"/>
          <w:numId w:val="3"/>
        </w:numPr>
        <w:tabs>
          <w:tab w:val="clear" w:pos="567"/>
        </w:tabs>
        <w:spacing w:after="0" w:line="240" w:lineRule="auto"/>
        <w:ind w:left="567" w:right="-2" w:hanging="567"/>
        <w:rPr>
          <w:szCs w:val="22"/>
        </w:rPr>
      </w:pPr>
      <w:r>
        <w:rPr>
          <w:szCs w:val="22"/>
        </w:rPr>
        <w:t>si vous prenez des médicaments contenant des corticoïdes.</w:t>
      </w:r>
    </w:p>
    <w:p w14:paraId="0313E29C" w14:textId="77777777" w:rsidR="000D5252" w:rsidRDefault="00F719E4">
      <w:pPr>
        <w:numPr>
          <w:ilvl w:val="0"/>
          <w:numId w:val="3"/>
        </w:numPr>
        <w:tabs>
          <w:tab w:val="clear" w:pos="567"/>
        </w:tabs>
        <w:spacing w:after="0" w:line="240" w:lineRule="auto"/>
        <w:ind w:left="567" w:right="-2" w:hanging="567"/>
        <w:rPr>
          <w:szCs w:val="22"/>
        </w:rPr>
      </w:pPr>
      <w:r>
        <w:rPr>
          <w:szCs w:val="22"/>
        </w:rPr>
        <w:t xml:space="preserve">si vous prenez des médicaments pour traiter le glaucome. </w:t>
      </w:r>
    </w:p>
    <w:p w14:paraId="2CE93A4A" w14:textId="77777777" w:rsidR="000D5252" w:rsidRDefault="000D5252">
      <w:pPr>
        <w:numPr>
          <w:ilvl w:val="12"/>
          <w:numId w:val="0"/>
        </w:numPr>
        <w:tabs>
          <w:tab w:val="clear" w:pos="567"/>
        </w:tabs>
        <w:spacing w:after="0" w:line="240" w:lineRule="auto"/>
        <w:rPr>
          <w:szCs w:val="22"/>
        </w:rPr>
      </w:pPr>
    </w:p>
    <w:p w14:paraId="0A6DE488" w14:textId="77777777" w:rsidR="000D5252" w:rsidRDefault="00F719E4">
      <w:pPr>
        <w:numPr>
          <w:ilvl w:val="12"/>
          <w:numId w:val="0"/>
        </w:numPr>
        <w:tabs>
          <w:tab w:val="clear" w:pos="567"/>
        </w:tabs>
        <w:spacing w:after="0" w:line="240" w:lineRule="auto"/>
        <w:rPr>
          <w:szCs w:val="22"/>
        </w:rPr>
      </w:pPr>
      <w:r>
        <w:rPr>
          <w:szCs w:val="22"/>
        </w:rPr>
        <w:t>Les lentilles de contact peuvent endommager la cornée (couche transparente située à l’avant de l’œil). Par conséquent, vous devez retirer vos lentilles de contact avant l’utilisation d’IKERVIS au coucher ; vous pouvez les remettre au lever.</w:t>
      </w:r>
    </w:p>
    <w:p w14:paraId="34E4F000" w14:textId="77777777" w:rsidR="000D5252" w:rsidRDefault="000D5252">
      <w:pPr>
        <w:numPr>
          <w:ilvl w:val="12"/>
          <w:numId w:val="0"/>
        </w:numPr>
        <w:tabs>
          <w:tab w:val="clear" w:pos="567"/>
        </w:tabs>
        <w:spacing w:after="0" w:line="240" w:lineRule="auto"/>
        <w:ind w:right="-2"/>
        <w:rPr>
          <w:szCs w:val="22"/>
        </w:rPr>
      </w:pPr>
    </w:p>
    <w:p w14:paraId="4DD80B7D" w14:textId="77777777" w:rsidR="000D5252" w:rsidRDefault="00F719E4">
      <w:pPr>
        <w:numPr>
          <w:ilvl w:val="12"/>
          <w:numId w:val="0"/>
        </w:numPr>
        <w:tabs>
          <w:tab w:val="clear" w:pos="567"/>
        </w:tabs>
        <w:spacing w:after="0" w:line="240" w:lineRule="auto"/>
        <w:rPr>
          <w:b/>
          <w:bCs/>
          <w:szCs w:val="22"/>
        </w:rPr>
      </w:pPr>
      <w:r>
        <w:rPr>
          <w:b/>
          <w:szCs w:val="22"/>
        </w:rPr>
        <w:t>Enfants et adolescents</w:t>
      </w:r>
    </w:p>
    <w:p w14:paraId="743D8BEE" w14:textId="77777777" w:rsidR="000D5252" w:rsidRDefault="00F719E4">
      <w:pPr>
        <w:numPr>
          <w:ilvl w:val="12"/>
          <w:numId w:val="0"/>
        </w:numPr>
        <w:spacing w:after="0" w:line="240" w:lineRule="auto"/>
        <w:rPr>
          <w:szCs w:val="22"/>
        </w:rPr>
      </w:pPr>
      <w:r>
        <w:rPr>
          <w:szCs w:val="22"/>
        </w:rPr>
        <w:t>IKERVIS ne doit pas être utilisé chez les enfants et les adolescents de moins de 18 ans.</w:t>
      </w:r>
    </w:p>
    <w:p w14:paraId="782E1B46" w14:textId="77777777" w:rsidR="000D5252" w:rsidRDefault="000D5252">
      <w:pPr>
        <w:numPr>
          <w:ilvl w:val="12"/>
          <w:numId w:val="0"/>
        </w:numPr>
        <w:tabs>
          <w:tab w:val="clear" w:pos="567"/>
        </w:tabs>
        <w:spacing w:after="0" w:line="240" w:lineRule="auto"/>
        <w:rPr>
          <w:b/>
          <w:bCs/>
          <w:szCs w:val="22"/>
        </w:rPr>
      </w:pPr>
    </w:p>
    <w:p w14:paraId="1BD94956" w14:textId="77777777" w:rsidR="000D5252" w:rsidRDefault="00F719E4">
      <w:pPr>
        <w:numPr>
          <w:ilvl w:val="12"/>
          <w:numId w:val="0"/>
        </w:numPr>
        <w:tabs>
          <w:tab w:val="clear" w:pos="567"/>
        </w:tabs>
        <w:spacing w:after="0" w:line="240" w:lineRule="auto"/>
        <w:ind w:right="-2"/>
        <w:rPr>
          <w:szCs w:val="22"/>
        </w:rPr>
      </w:pPr>
      <w:r>
        <w:rPr>
          <w:b/>
          <w:szCs w:val="22"/>
        </w:rPr>
        <w:t>Autres médicaments et IKERVIS</w:t>
      </w:r>
    </w:p>
    <w:p w14:paraId="79DF3A49" w14:textId="77777777" w:rsidR="000D5252" w:rsidRDefault="00F719E4">
      <w:pPr>
        <w:numPr>
          <w:ilvl w:val="12"/>
          <w:numId w:val="0"/>
        </w:numPr>
        <w:tabs>
          <w:tab w:val="clear" w:pos="567"/>
        </w:tabs>
        <w:spacing w:after="0" w:line="240" w:lineRule="auto"/>
        <w:ind w:right="-2"/>
        <w:rPr>
          <w:szCs w:val="22"/>
        </w:rPr>
      </w:pPr>
      <w:r>
        <w:rPr>
          <w:szCs w:val="22"/>
        </w:rPr>
        <w:t>Informez votre médecin ou pharmacien si vous utilisez, avez récemment utilisé ou pourriez utiliser tout autre médicament.</w:t>
      </w:r>
    </w:p>
    <w:p w14:paraId="03CBFEC1" w14:textId="77777777" w:rsidR="000D5252" w:rsidRDefault="000D5252">
      <w:pPr>
        <w:numPr>
          <w:ilvl w:val="12"/>
          <w:numId w:val="0"/>
        </w:numPr>
        <w:tabs>
          <w:tab w:val="clear" w:pos="567"/>
        </w:tabs>
        <w:spacing w:after="0" w:line="240" w:lineRule="auto"/>
        <w:ind w:right="-2"/>
        <w:rPr>
          <w:szCs w:val="22"/>
        </w:rPr>
      </w:pPr>
    </w:p>
    <w:p w14:paraId="43F8EBE2" w14:textId="77777777" w:rsidR="000D5252" w:rsidRDefault="00F719E4">
      <w:pPr>
        <w:numPr>
          <w:ilvl w:val="12"/>
          <w:numId w:val="0"/>
        </w:numPr>
        <w:tabs>
          <w:tab w:val="clear" w:pos="567"/>
        </w:tabs>
        <w:spacing w:after="0" w:line="240" w:lineRule="auto"/>
        <w:ind w:right="-2"/>
        <w:rPr>
          <w:szCs w:val="22"/>
        </w:rPr>
      </w:pPr>
      <w:r>
        <w:rPr>
          <w:szCs w:val="22"/>
        </w:rPr>
        <w:t>Adressez-vous à votre médecin si vous utilisez des collyres contenant des corticoïdes avec IKERVIS, car ceux-ci peuvent augmenter le risque d’effets indésirables.</w:t>
      </w:r>
    </w:p>
    <w:p w14:paraId="3F7E18AA" w14:textId="77777777" w:rsidR="000D5252" w:rsidRDefault="000D5252">
      <w:pPr>
        <w:numPr>
          <w:ilvl w:val="12"/>
          <w:numId w:val="0"/>
        </w:numPr>
        <w:tabs>
          <w:tab w:val="clear" w:pos="567"/>
        </w:tabs>
        <w:spacing w:after="0" w:line="240" w:lineRule="auto"/>
        <w:ind w:right="-2"/>
        <w:rPr>
          <w:szCs w:val="22"/>
        </w:rPr>
      </w:pPr>
    </w:p>
    <w:p w14:paraId="63850A3F" w14:textId="77777777" w:rsidR="000D5252" w:rsidRDefault="00F719E4">
      <w:pPr>
        <w:numPr>
          <w:ilvl w:val="12"/>
          <w:numId w:val="0"/>
        </w:numPr>
        <w:tabs>
          <w:tab w:val="clear" w:pos="567"/>
        </w:tabs>
        <w:spacing w:after="0" w:line="240" w:lineRule="auto"/>
        <w:ind w:right="-2"/>
        <w:rPr>
          <w:szCs w:val="22"/>
        </w:rPr>
      </w:pPr>
      <w:r>
        <w:rPr>
          <w:szCs w:val="22"/>
        </w:rPr>
        <w:t xml:space="preserve">Le collyre IKERVIS doit être utilisé </w:t>
      </w:r>
      <w:r>
        <w:rPr>
          <w:b/>
          <w:szCs w:val="22"/>
        </w:rPr>
        <w:t>au moins 15 minutes</w:t>
      </w:r>
      <w:r>
        <w:rPr>
          <w:szCs w:val="22"/>
        </w:rPr>
        <w:t xml:space="preserve"> après l’utilisation d’autres collyres.</w:t>
      </w:r>
    </w:p>
    <w:p w14:paraId="01E70096" w14:textId="77777777" w:rsidR="000D5252" w:rsidRDefault="000D5252">
      <w:pPr>
        <w:numPr>
          <w:ilvl w:val="12"/>
          <w:numId w:val="0"/>
        </w:numPr>
        <w:tabs>
          <w:tab w:val="clear" w:pos="567"/>
        </w:tabs>
        <w:spacing w:after="0" w:line="240" w:lineRule="auto"/>
        <w:ind w:right="-2"/>
        <w:rPr>
          <w:szCs w:val="22"/>
        </w:rPr>
      </w:pPr>
    </w:p>
    <w:p w14:paraId="160E2AF9" w14:textId="77777777" w:rsidR="000D5252" w:rsidRDefault="00F719E4">
      <w:pPr>
        <w:spacing w:after="0" w:line="240" w:lineRule="auto"/>
        <w:rPr>
          <w:b/>
          <w:szCs w:val="22"/>
        </w:rPr>
      </w:pPr>
      <w:r>
        <w:rPr>
          <w:b/>
          <w:szCs w:val="22"/>
        </w:rPr>
        <w:t>Grossesse et allaitement</w:t>
      </w:r>
    </w:p>
    <w:p w14:paraId="389359F1" w14:textId="77777777" w:rsidR="000D5252" w:rsidRDefault="00F719E4">
      <w:pPr>
        <w:numPr>
          <w:ilvl w:val="12"/>
          <w:numId w:val="0"/>
        </w:numPr>
        <w:tabs>
          <w:tab w:val="clear" w:pos="567"/>
        </w:tabs>
        <w:spacing w:after="0" w:line="240" w:lineRule="auto"/>
        <w:rPr>
          <w:szCs w:val="22"/>
        </w:rPr>
      </w:pPr>
      <w:r>
        <w:rPr>
          <w:szCs w:val="22"/>
        </w:rPr>
        <w:t>Si vous êtes enceinte ou que vous allaitez, si vous pensez être enceinte ou planifiez une grossesse, demandez conseil à votre médecin ou pharmacien avant de prendre ce médicament.</w:t>
      </w:r>
    </w:p>
    <w:p w14:paraId="07EE47F9" w14:textId="77777777" w:rsidR="000D5252" w:rsidRDefault="000D5252">
      <w:pPr>
        <w:numPr>
          <w:ilvl w:val="12"/>
          <w:numId w:val="0"/>
        </w:numPr>
        <w:tabs>
          <w:tab w:val="clear" w:pos="567"/>
        </w:tabs>
        <w:spacing w:after="0" w:line="240" w:lineRule="auto"/>
        <w:rPr>
          <w:szCs w:val="22"/>
        </w:rPr>
      </w:pPr>
    </w:p>
    <w:p w14:paraId="5B4BD1A1" w14:textId="77777777" w:rsidR="000D5252" w:rsidRDefault="00F719E4">
      <w:pPr>
        <w:numPr>
          <w:ilvl w:val="12"/>
          <w:numId w:val="0"/>
        </w:numPr>
        <w:tabs>
          <w:tab w:val="clear" w:pos="567"/>
        </w:tabs>
        <w:spacing w:after="0" w:line="240" w:lineRule="auto"/>
        <w:rPr>
          <w:szCs w:val="22"/>
        </w:rPr>
      </w:pPr>
      <w:r>
        <w:rPr>
          <w:szCs w:val="22"/>
        </w:rPr>
        <w:t xml:space="preserve">IKERVIS </w:t>
      </w:r>
      <w:r>
        <w:rPr>
          <w:b/>
          <w:szCs w:val="22"/>
        </w:rPr>
        <w:t>ne doit pas être utilisé</w:t>
      </w:r>
      <w:r>
        <w:rPr>
          <w:szCs w:val="22"/>
        </w:rPr>
        <w:t xml:space="preserve"> pendant la grossesse.</w:t>
      </w:r>
    </w:p>
    <w:p w14:paraId="06B5F3D8" w14:textId="77777777" w:rsidR="000D5252" w:rsidRDefault="000D5252">
      <w:pPr>
        <w:numPr>
          <w:ilvl w:val="12"/>
          <w:numId w:val="0"/>
        </w:numPr>
        <w:tabs>
          <w:tab w:val="clear" w:pos="567"/>
        </w:tabs>
        <w:spacing w:after="0" w:line="240" w:lineRule="auto"/>
        <w:rPr>
          <w:szCs w:val="22"/>
        </w:rPr>
      </w:pPr>
    </w:p>
    <w:p w14:paraId="0D585D98" w14:textId="77777777" w:rsidR="000D5252" w:rsidRDefault="00F719E4">
      <w:pPr>
        <w:tabs>
          <w:tab w:val="clear" w:pos="567"/>
        </w:tabs>
        <w:autoSpaceDE w:val="0"/>
        <w:autoSpaceDN w:val="0"/>
        <w:adjustRightInd w:val="0"/>
        <w:spacing w:after="0" w:line="240" w:lineRule="auto"/>
        <w:rPr>
          <w:szCs w:val="22"/>
        </w:rPr>
      </w:pPr>
      <w:r>
        <w:rPr>
          <w:szCs w:val="22"/>
        </w:rPr>
        <w:t>Si vous êtes susceptible d’être enceinte, vous devez utiliser une contraception pendant toute la durée du traitement.</w:t>
      </w:r>
    </w:p>
    <w:p w14:paraId="120B4592" w14:textId="77777777" w:rsidR="000D5252" w:rsidRDefault="000D5252">
      <w:pPr>
        <w:numPr>
          <w:ilvl w:val="12"/>
          <w:numId w:val="0"/>
        </w:numPr>
        <w:tabs>
          <w:tab w:val="clear" w:pos="567"/>
        </w:tabs>
        <w:spacing w:after="0" w:line="240" w:lineRule="auto"/>
        <w:rPr>
          <w:szCs w:val="22"/>
        </w:rPr>
      </w:pPr>
    </w:p>
    <w:p w14:paraId="5578B21A" w14:textId="77777777" w:rsidR="000D5252" w:rsidRDefault="00F719E4">
      <w:pPr>
        <w:numPr>
          <w:ilvl w:val="12"/>
          <w:numId w:val="0"/>
        </w:numPr>
        <w:tabs>
          <w:tab w:val="clear" w:pos="567"/>
        </w:tabs>
        <w:spacing w:after="0" w:line="240" w:lineRule="auto"/>
        <w:rPr>
          <w:szCs w:val="22"/>
        </w:rPr>
      </w:pPr>
      <w:r>
        <w:rPr>
          <w:szCs w:val="22"/>
        </w:rPr>
        <w:t>IKERVIS est susceptible d’être présent en très petite quantité dans le lait maternel. Si vous allaitez, adressez-vous à votre médecin avant d’utiliser ce médicament.</w:t>
      </w:r>
    </w:p>
    <w:p w14:paraId="125574E7" w14:textId="77777777" w:rsidR="000D5252" w:rsidRDefault="000D5252">
      <w:pPr>
        <w:numPr>
          <w:ilvl w:val="12"/>
          <w:numId w:val="0"/>
        </w:numPr>
        <w:tabs>
          <w:tab w:val="clear" w:pos="567"/>
        </w:tabs>
        <w:spacing w:after="0" w:line="240" w:lineRule="auto"/>
        <w:rPr>
          <w:szCs w:val="22"/>
        </w:rPr>
      </w:pPr>
    </w:p>
    <w:p w14:paraId="73727325" w14:textId="77777777" w:rsidR="000D5252" w:rsidRDefault="00F719E4">
      <w:pPr>
        <w:spacing w:after="0" w:line="240" w:lineRule="auto"/>
        <w:rPr>
          <w:szCs w:val="22"/>
        </w:rPr>
      </w:pPr>
      <w:r>
        <w:rPr>
          <w:b/>
          <w:szCs w:val="22"/>
        </w:rPr>
        <w:t>Conduite de véhicules et utilisation de machines</w:t>
      </w:r>
    </w:p>
    <w:p w14:paraId="08B8393F" w14:textId="77777777" w:rsidR="000D5252" w:rsidRDefault="00F719E4">
      <w:pPr>
        <w:numPr>
          <w:ilvl w:val="12"/>
          <w:numId w:val="0"/>
        </w:numPr>
        <w:tabs>
          <w:tab w:val="clear" w:pos="567"/>
        </w:tabs>
        <w:spacing w:after="0" w:line="240" w:lineRule="auto"/>
        <w:ind w:right="-2"/>
        <w:rPr>
          <w:bCs/>
          <w:szCs w:val="22"/>
        </w:rPr>
      </w:pPr>
      <w:r>
        <w:rPr>
          <w:szCs w:val="22"/>
        </w:rPr>
        <w:t>Votre vision peut devenir trouble immédiatement après l’utilisation du collyre IKERVIS. Dans ce cas, vous devez attendre que votre vision redevienne nette avant de conduire un véhicule ou d’utiliser des machines.</w:t>
      </w:r>
    </w:p>
    <w:p w14:paraId="1E78E175" w14:textId="77777777" w:rsidR="000D5252" w:rsidRDefault="000D5252">
      <w:pPr>
        <w:numPr>
          <w:ilvl w:val="12"/>
          <w:numId w:val="0"/>
        </w:numPr>
        <w:tabs>
          <w:tab w:val="clear" w:pos="567"/>
        </w:tabs>
        <w:spacing w:after="0" w:line="240" w:lineRule="auto"/>
        <w:ind w:right="-2"/>
        <w:rPr>
          <w:szCs w:val="22"/>
        </w:rPr>
      </w:pPr>
    </w:p>
    <w:p w14:paraId="1E6E087E" w14:textId="77777777" w:rsidR="000D5252" w:rsidRDefault="00F719E4">
      <w:pPr>
        <w:numPr>
          <w:ilvl w:val="12"/>
          <w:numId w:val="0"/>
        </w:numPr>
        <w:tabs>
          <w:tab w:val="clear" w:pos="567"/>
        </w:tabs>
        <w:spacing w:after="0" w:line="240" w:lineRule="auto"/>
        <w:ind w:right="-2"/>
        <w:rPr>
          <w:b/>
          <w:szCs w:val="22"/>
        </w:rPr>
      </w:pPr>
      <w:r>
        <w:rPr>
          <w:b/>
          <w:szCs w:val="22"/>
        </w:rPr>
        <w:t>IKERVIS contient du chlorure de cétalkonium</w:t>
      </w:r>
    </w:p>
    <w:p w14:paraId="7E488C15" w14:textId="77777777" w:rsidR="000D5252" w:rsidRDefault="00F719E4">
      <w:pPr>
        <w:spacing w:after="0" w:line="240" w:lineRule="auto"/>
        <w:rPr>
          <w:szCs w:val="22"/>
        </w:rPr>
      </w:pPr>
      <w:r>
        <w:rPr>
          <w:szCs w:val="22"/>
        </w:rPr>
        <w:t>Ce médicament contient 0,05 mg de chlorure de cétalkonium dans 1 ml. Vous devez retirer les lentilles de contact avant d’utiliser ce médicament et vous pouvez les remettre au lever. Le chlorure de cétalkonium peut provoquer une irritation oculaire. Adressez-vous à votre médecin si vous ressentez une sensation oculaire anormale, un picotement ou une douleur dans l’œil après avoir utilisé ce médicament.</w:t>
      </w:r>
    </w:p>
    <w:p w14:paraId="4032F851" w14:textId="77777777" w:rsidR="000D5252" w:rsidRDefault="000D5252">
      <w:pPr>
        <w:numPr>
          <w:ilvl w:val="12"/>
          <w:numId w:val="0"/>
        </w:numPr>
        <w:tabs>
          <w:tab w:val="clear" w:pos="567"/>
        </w:tabs>
        <w:spacing w:after="0" w:line="240" w:lineRule="auto"/>
        <w:ind w:right="-2"/>
        <w:rPr>
          <w:szCs w:val="22"/>
        </w:rPr>
      </w:pPr>
    </w:p>
    <w:p w14:paraId="7E6D0A79" w14:textId="77777777" w:rsidR="000D5252" w:rsidRDefault="000D5252">
      <w:pPr>
        <w:numPr>
          <w:ilvl w:val="12"/>
          <w:numId w:val="0"/>
        </w:numPr>
        <w:tabs>
          <w:tab w:val="clear" w:pos="567"/>
        </w:tabs>
        <w:spacing w:after="0" w:line="240" w:lineRule="auto"/>
        <w:ind w:right="-2"/>
        <w:rPr>
          <w:szCs w:val="22"/>
        </w:rPr>
      </w:pPr>
    </w:p>
    <w:p w14:paraId="3837B600" w14:textId="77777777" w:rsidR="000D5252" w:rsidRDefault="00F719E4">
      <w:pPr>
        <w:spacing w:after="0" w:line="240" w:lineRule="auto"/>
        <w:ind w:right="-2"/>
        <w:rPr>
          <w:b/>
          <w:szCs w:val="22"/>
        </w:rPr>
      </w:pPr>
      <w:r>
        <w:rPr>
          <w:b/>
          <w:szCs w:val="22"/>
        </w:rPr>
        <w:t>3.</w:t>
      </w:r>
      <w:r>
        <w:rPr>
          <w:szCs w:val="22"/>
        </w:rPr>
        <w:tab/>
      </w:r>
      <w:r>
        <w:rPr>
          <w:b/>
          <w:szCs w:val="22"/>
        </w:rPr>
        <w:t>Comment utiliser IKERVIS</w:t>
      </w:r>
    </w:p>
    <w:p w14:paraId="4C4DE329" w14:textId="77777777" w:rsidR="000D5252" w:rsidRDefault="000D5252">
      <w:pPr>
        <w:numPr>
          <w:ilvl w:val="12"/>
          <w:numId w:val="0"/>
        </w:numPr>
        <w:tabs>
          <w:tab w:val="clear" w:pos="567"/>
        </w:tabs>
        <w:spacing w:after="0" w:line="240" w:lineRule="auto"/>
        <w:ind w:right="-2"/>
        <w:rPr>
          <w:szCs w:val="22"/>
        </w:rPr>
      </w:pPr>
    </w:p>
    <w:p w14:paraId="63106878" w14:textId="77777777" w:rsidR="000D5252" w:rsidRDefault="00F719E4">
      <w:pPr>
        <w:numPr>
          <w:ilvl w:val="12"/>
          <w:numId w:val="0"/>
        </w:numPr>
        <w:tabs>
          <w:tab w:val="clear" w:pos="567"/>
        </w:tabs>
        <w:spacing w:after="0" w:line="240" w:lineRule="auto"/>
        <w:ind w:right="-2"/>
        <w:rPr>
          <w:szCs w:val="22"/>
        </w:rPr>
      </w:pPr>
      <w:r>
        <w:rPr>
          <w:szCs w:val="22"/>
        </w:rPr>
        <w:t xml:space="preserve">Veillez à toujours utiliser ce médicament en suivant exactement les indications de votre médecin ou pharmacien. Vérifiez auprès de votre médecin ou pharmacien en cas de doute. </w:t>
      </w:r>
    </w:p>
    <w:p w14:paraId="0784B5DD" w14:textId="77777777" w:rsidR="000D5252" w:rsidRDefault="000D5252">
      <w:pPr>
        <w:numPr>
          <w:ilvl w:val="12"/>
          <w:numId w:val="0"/>
        </w:numPr>
        <w:tabs>
          <w:tab w:val="clear" w:pos="567"/>
        </w:tabs>
        <w:spacing w:after="0" w:line="240" w:lineRule="auto"/>
        <w:ind w:right="-2"/>
        <w:rPr>
          <w:szCs w:val="22"/>
        </w:rPr>
      </w:pPr>
    </w:p>
    <w:p w14:paraId="094192D7" w14:textId="77777777" w:rsidR="000D5252" w:rsidRDefault="00F719E4">
      <w:pPr>
        <w:numPr>
          <w:ilvl w:val="12"/>
          <w:numId w:val="0"/>
        </w:numPr>
        <w:tabs>
          <w:tab w:val="clear" w:pos="567"/>
        </w:tabs>
        <w:spacing w:after="0" w:line="240" w:lineRule="auto"/>
        <w:ind w:right="-2"/>
        <w:rPr>
          <w:szCs w:val="22"/>
        </w:rPr>
      </w:pPr>
      <w:r>
        <w:rPr>
          <w:szCs w:val="22"/>
        </w:rPr>
        <w:t xml:space="preserve">La </w:t>
      </w:r>
      <w:r>
        <w:rPr>
          <w:b/>
          <w:szCs w:val="22"/>
        </w:rPr>
        <w:t>dose recommandée</w:t>
      </w:r>
      <w:r>
        <w:rPr>
          <w:szCs w:val="22"/>
        </w:rPr>
        <w:t xml:space="preserve"> est d’une goutte dans chaque œil atteint, une fois par jour au coucher.</w:t>
      </w:r>
    </w:p>
    <w:p w14:paraId="33AAF462" w14:textId="77777777" w:rsidR="000D5252" w:rsidRDefault="000D5252">
      <w:pPr>
        <w:numPr>
          <w:ilvl w:val="12"/>
          <w:numId w:val="0"/>
        </w:numPr>
        <w:tabs>
          <w:tab w:val="clear" w:pos="567"/>
        </w:tabs>
        <w:spacing w:after="0" w:line="240" w:lineRule="auto"/>
        <w:ind w:right="-2"/>
        <w:rPr>
          <w:szCs w:val="22"/>
        </w:rPr>
      </w:pPr>
    </w:p>
    <w:p w14:paraId="406E28DF" w14:textId="77777777" w:rsidR="000D5252" w:rsidRDefault="00F719E4">
      <w:pPr>
        <w:keepNext/>
        <w:numPr>
          <w:ilvl w:val="12"/>
          <w:numId w:val="0"/>
        </w:numPr>
        <w:spacing w:after="0" w:line="240" w:lineRule="auto"/>
        <w:rPr>
          <w:b/>
          <w:szCs w:val="22"/>
        </w:rPr>
      </w:pPr>
      <w:r>
        <w:rPr>
          <w:b/>
          <w:szCs w:val="22"/>
        </w:rPr>
        <w:t>Mode d’emploi</w:t>
      </w:r>
    </w:p>
    <w:p w14:paraId="5D22C19C" w14:textId="77777777" w:rsidR="000D5252" w:rsidRDefault="00F719E4">
      <w:pPr>
        <w:numPr>
          <w:ilvl w:val="12"/>
          <w:numId w:val="0"/>
        </w:numPr>
        <w:spacing w:after="0" w:line="240" w:lineRule="auto"/>
        <w:ind w:right="-2"/>
        <w:rPr>
          <w:szCs w:val="22"/>
        </w:rPr>
      </w:pPr>
      <w:r>
        <w:rPr>
          <w:szCs w:val="22"/>
        </w:rPr>
        <w:t>Suivez attentivement ce mode d’emploi et demandez à votre médecin ou à votre pharmacien s’il y a quelque chose que vous ne comprenez pas.</w:t>
      </w:r>
    </w:p>
    <w:p w14:paraId="196A6C45" w14:textId="77777777" w:rsidR="000D5252" w:rsidRDefault="00F719E4">
      <w:pPr>
        <w:spacing w:after="0" w:line="240" w:lineRule="auto"/>
        <w:rPr>
          <w:b/>
          <w:bCs/>
          <w:szCs w:val="22"/>
        </w:rPr>
      </w:pPr>
      <w:r>
        <w:rPr>
          <w:b/>
          <w:bCs/>
          <w:szCs w:val="22"/>
        </w:rPr>
        <w:t>Avant l’administration du collyre :</w:t>
      </w:r>
    </w:p>
    <w:p w14:paraId="22C84A71" w14:textId="77777777" w:rsidR="000D5252" w:rsidRDefault="000D5252">
      <w:pPr>
        <w:spacing w:after="0" w:line="240" w:lineRule="auto"/>
        <w:rPr>
          <w:szCs w:val="22"/>
        </w:rPr>
      </w:pPr>
    </w:p>
    <w:p w14:paraId="78DC8D71" w14:textId="77777777" w:rsidR="000D5252" w:rsidRDefault="00F719E4">
      <w:pPr>
        <w:pStyle w:val="ListParagraph"/>
        <w:numPr>
          <w:ilvl w:val="0"/>
          <w:numId w:val="11"/>
        </w:numPr>
        <w:spacing w:after="0" w:line="240" w:lineRule="auto"/>
        <w:ind w:left="567" w:hanging="590"/>
        <w:rPr>
          <w:szCs w:val="22"/>
        </w:rPr>
      </w:pPr>
      <w:r>
        <w:rPr>
          <w:szCs w:val="22"/>
        </w:rPr>
        <w:t>Lavez-vous les mains avant d’ouvrir le flacon.</w:t>
      </w:r>
    </w:p>
    <w:p w14:paraId="402B1153" w14:textId="77777777" w:rsidR="000D5252" w:rsidRDefault="00F719E4">
      <w:pPr>
        <w:pStyle w:val="ListParagraph"/>
        <w:numPr>
          <w:ilvl w:val="0"/>
          <w:numId w:val="11"/>
        </w:numPr>
        <w:spacing w:after="0" w:line="240" w:lineRule="auto"/>
        <w:ind w:left="567" w:hanging="590"/>
        <w:rPr>
          <w:szCs w:val="22"/>
        </w:rPr>
      </w:pPr>
      <w:r>
        <w:rPr>
          <w:szCs w:val="22"/>
        </w:rPr>
        <w:t>N’utilisez pas le médicament si avant la première utilisation, vous constatez que le système de non-violation sur le col du flacon est cassé.</w:t>
      </w:r>
    </w:p>
    <w:p w14:paraId="4F447EEF" w14:textId="77777777" w:rsidR="000D5252" w:rsidRDefault="00F719E4">
      <w:pPr>
        <w:pStyle w:val="ListParagraph"/>
        <w:numPr>
          <w:ilvl w:val="0"/>
          <w:numId w:val="11"/>
        </w:numPr>
        <w:spacing w:after="0" w:line="240" w:lineRule="auto"/>
        <w:ind w:left="567" w:hanging="590"/>
        <w:rPr>
          <w:szCs w:val="22"/>
        </w:rPr>
      </w:pPr>
      <w:r>
        <w:rPr>
          <w:szCs w:val="22"/>
        </w:rPr>
        <w:lastRenderedPageBreak/>
        <w:t>Lors de la première utilisation du flacon, avant d’administrer une goutte dans l’œil, exercez-vous à utiliser le flacon en le pinçant légèrement pour délivrer une goutte en dehors de l’œil.</w:t>
      </w:r>
    </w:p>
    <w:p w14:paraId="11C6723D" w14:textId="77777777" w:rsidR="000D5252" w:rsidRDefault="00F719E4">
      <w:pPr>
        <w:pStyle w:val="ListParagraph"/>
        <w:numPr>
          <w:ilvl w:val="0"/>
          <w:numId w:val="11"/>
        </w:numPr>
        <w:spacing w:after="0" w:line="240" w:lineRule="auto"/>
        <w:ind w:left="567" w:hanging="590"/>
        <w:rPr>
          <w:szCs w:val="22"/>
        </w:rPr>
      </w:pPr>
      <w:r>
        <w:rPr>
          <w:szCs w:val="22"/>
        </w:rPr>
        <w:t>Lorsque vous être assuré(e) de ne délivrer qu’une goutte à la fois, choisissez la position la plus confortable pour vous pour l’installation de la goutte (vous pouvez vous assoir, vous coucher sur le dos, ou vous placer devant un miroir).</w:t>
      </w:r>
    </w:p>
    <w:p w14:paraId="051958B8" w14:textId="77777777" w:rsidR="000D5252" w:rsidRDefault="00F719E4">
      <w:pPr>
        <w:pStyle w:val="ListParagraph"/>
        <w:numPr>
          <w:ilvl w:val="0"/>
          <w:numId w:val="11"/>
        </w:numPr>
        <w:spacing w:after="0" w:line="240" w:lineRule="auto"/>
        <w:ind w:left="567" w:hanging="590"/>
        <w:rPr>
          <w:szCs w:val="22"/>
        </w:rPr>
      </w:pPr>
      <w:r>
        <w:rPr>
          <w:szCs w:val="22"/>
        </w:rPr>
        <w:t>À chaque première ouverture d’un nouveau flacon, jetez la première goutte pour activer le flacon.</w:t>
      </w:r>
    </w:p>
    <w:p w14:paraId="386D340E" w14:textId="77777777" w:rsidR="000D5252" w:rsidRDefault="000D5252">
      <w:pPr>
        <w:spacing w:after="0" w:line="240" w:lineRule="auto"/>
        <w:rPr>
          <w:szCs w:val="22"/>
        </w:rPr>
      </w:pPr>
    </w:p>
    <w:p w14:paraId="5072D32E" w14:textId="77777777" w:rsidR="000D5252" w:rsidRDefault="00F719E4">
      <w:pPr>
        <w:spacing w:after="0" w:line="240" w:lineRule="auto"/>
        <w:rPr>
          <w:b/>
          <w:bCs/>
          <w:szCs w:val="22"/>
        </w:rPr>
      </w:pPr>
      <w:r>
        <w:rPr>
          <w:b/>
          <w:bCs/>
          <w:szCs w:val="22"/>
        </w:rPr>
        <w:t>Administration :</w:t>
      </w:r>
    </w:p>
    <w:p w14:paraId="601C5A3C" w14:textId="77777777" w:rsidR="000D5252" w:rsidRDefault="000D5252">
      <w:pPr>
        <w:spacing w:after="0" w:line="240" w:lineRule="auto"/>
        <w:rPr>
          <w:szCs w:val="22"/>
        </w:rPr>
      </w:pPr>
    </w:p>
    <w:p w14:paraId="3ABE976C" w14:textId="77777777" w:rsidR="000D5252" w:rsidRDefault="00F719E4">
      <w:pPr>
        <w:pStyle w:val="ListParagraph"/>
        <w:numPr>
          <w:ilvl w:val="0"/>
          <w:numId w:val="12"/>
        </w:numPr>
        <w:spacing w:after="0" w:line="240" w:lineRule="auto"/>
        <w:rPr>
          <w:szCs w:val="22"/>
        </w:rPr>
      </w:pPr>
      <w:r>
        <w:rPr>
          <w:szCs w:val="22"/>
        </w:rPr>
        <w:t>Agitez doucement le flacon. Tenez le flacon directement sous le capuchon et faites tourner ce dernier pour ouvrir le flacon. Ne touchez rien avec l’embout du flacon pour éviter la contamination de l’émulsion.</w:t>
      </w:r>
    </w:p>
    <w:p w14:paraId="3CC3EC17" w14:textId="77777777" w:rsidR="000D5252" w:rsidRDefault="000D5252">
      <w:pPr>
        <w:pStyle w:val="ListParagraph"/>
        <w:spacing w:after="0" w:line="240" w:lineRule="auto"/>
        <w:jc w:val="center"/>
        <w:rPr>
          <w:szCs w:val="22"/>
        </w:rPr>
      </w:pPr>
    </w:p>
    <w:p w14:paraId="434510BD" w14:textId="77777777" w:rsidR="000D5252" w:rsidRDefault="000D5252">
      <w:pPr>
        <w:pStyle w:val="ListParagraph"/>
        <w:spacing w:after="0" w:line="240" w:lineRule="auto"/>
        <w:jc w:val="center"/>
        <w:rPr>
          <w:szCs w:val="22"/>
        </w:rPr>
      </w:pPr>
    </w:p>
    <w:p w14:paraId="4B9FE918" w14:textId="77777777" w:rsidR="000D5252" w:rsidRDefault="00F719E4">
      <w:pPr>
        <w:pStyle w:val="ListParagraph"/>
        <w:spacing w:after="0" w:line="240" w:lineRule="auto"/>
        <w:jc w:val="center"/>
        <w:rPr>
          <w:szCs w:val="22"/>
        </w:rPr>
      </w:pPr>
      <w:r>
        <w:rPr>
          <w:noProof/>
          <w:lang w:val="fi-FI" w:eastAsia="fi-FI"/>
        </w:rPr>
        <mc:AlternateContent>
          <mc:Choice Requires="wpg">
            <w:drawing>
              <wp:anchor distT="0" distB="0" distL="114300" distR="114300" simplePos="0" relativeHeight="251665408" behindDoc="1" locked="0" layoutInCell="1" allowOverlap="1" wp14:anchorId="32C21EB8" wp14:editId="5C21433F">
                <wp:simplePos x="0" y="0"/>
                <wp:positionH relativeFrom="column">
                  <wp:posOffset>857250</wp:posOffset>
                </wp:positionH>
                <wp:positionV relativeFrom="paragraph">
                  <wp:posOffset>39370</wp:posOffset>
                </wp:positionV>
                <wp:extent cx="1441450" cy="1301115"/>
                <wp:effectExtent l="171450" t="209550" r="177800" b="203835"/>
                <wp:wrapSquare wrapText="bothSides"/>
                <wp:docPr id="17" name="Groupe 17"/>
                <wp:cNvGraphicFramePr/>
                <a:graphic xmlns:a="http://schemas.openxmlformats.org/drawingml/2006/main">
                  <a:graphicData uri="http://schemas.microsoft.com/office/word/2010/wordprocessingGroup">
                    <wpg:wgp>
                      <wpg:cNvGrpSpPr/>
                      <wpg:grpSpPr bwMode="auto">
                        <a:xfrm rot="20518017">
                          <a:off x="0" y="0"/>
                          <a:ext cx="1441450" cy="1301115"/>
                          <a:chOff x="0" y="0"/>
                          <a:chExt cx="46005" cy="44386"/>
                        </a:xfrm>
                      </wpg:grpSpPr>
                      <pic:pic xmlns:pic="http://schemas.openxmlformats.org/drawingml/2006/picture">
                        <pic:nvPicPr>
                          <pic:cNvPr id="18"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005" cy="44386"/>
                          </a:xfrm>
                          <a:prstGeom prst="rect">
                            <a:avLst/>
                          </a:prstGeom>
                          <a:noFill/>
                          <a:extLst>
                            <a:ext uri="{909E8E84-426E-40DD-AFC4-6F175D3DCCD1}">
                              <a14:hiddenFill xmlns:a14="http://schemas.microsoft.com/office/drawing/2010/main">
                                <a:solidFill>
                                  <a:srgbClr val="4F81BD"/>
                                </a:solidFill>
                              </a14:hiddenFill>
                            </a:ext>
                          </a:extLst>
                        </pic:spPr>
                      </pic:pic>
                      <wps:wsp>
                        <wps:cNvPr id="19" name="Right Arrow 3"/>
                        <wps:cNvSpPr>
                          <a:spLocks noChangeArrowheads="1"/>
                        </wps:cNvSpPr>
                        <wps:spPr bwMode="auto">
                          <a:xfrm>
                            <a:off x="18682" y="16432"/>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14DC0596" w14:textId="77777777" w:rsidR="000D5252" w:rsidRDefault="000D5252"/>
                          </w:txbxContent>
                        </wps:txbx>
                        <wps:bodyPr rot="0" vert="horz" wrap="square" lIns="91440" tIns="45720" rIns="91440" bIns="45720" anchor="ctr" anchorCtr="0" upright="1">
                          <a:noAutofit/>
                        </wps:bodyPr>
                      </wps:wsp>
                      <wps:wsp>
                        <wps:cNvPr id="20" name="Right Arrow 4"/>
                        <wps:cNvSpPr>
                          <a:spLocks noChangeArrowheads="1"/>
                        </wps:cNvSpPr>
                        <wps:spPr bwMode="auto">
                          <a:xfrm rot="10800000">
                            <a:off x="30923" y="16876"/>
                            <a:ext cx="7201" cy="2160"/>
                          </a:xfrm>
                          <a:prstGeom prst="rightArrow">
                            <a:avLst>
                              <a:gd name="adj1" fmla="val 50000"/>
                              <a:gd name="adj2" fmla="val 50007"/>
                            </a:avLst>
                          </a:prstGeom>
                          <a:solidFill>
                            <a:srgbClr val="000000"/>
                          </a:solidFill>
                          <a:ln w="25400">
                            <a:solidFill>
                              <a:srgbClr val="000000"/>
                            </a:solidFill>
                            <a:miter lim="800000"/>
                            <a:headEnd/>
                            <a:tailEnd/>
                          </a:ln>
                        </wps:spPr>
                        <wps:txbx>
                          <w:txbxContent>
                            <w:p w14:paraId="341C48BE" w14:textId="77777777" w:rsidR="000D5252" w:rsidRDefault="000D5252"/>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C21EB8" id="Groupe 17" o:spid="_x0000_s1030" style="position:absolute;left:0;text-align:left;margin-left:67.5pt;margin-top:3.1pt;width:113.5pt;height:102.45pt;rotation:-1181814fd;z-index:-251651072" coordsize="46005,44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">
                <v:shape id="Picture 2" o:spid="_x0000_s1031" type="#_x0000_t75" style="position:absolute;width:46005;height:4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" fillcolor="#4f81bd">
                  <v:imagedata r:id="rId14" o:title=""/>
                </v:shape>
                <v:shape id="Right Arrow 3" o:spid="_x0000_s1032" type="#_x0000_t13" style="position:absolute;left:18682;top:16432;width:72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" adj="18360" fillcolor="black" strokeweight="2pt">
                  <v:textbox>
                    <w:txbxContent>
                      <w:p w14:paraId="14DC0596" w14:textId="77777777" w:rsidR="000D5252" w:rsidRDefault="000D5252"/>
                    </w:txbxContent>
                  </v:textbox>
                </v:shape>
                <v:shape id="Right Arrow 4" o:spid="_x0000_s1033" type="#_x0000_t13" style="position:absolute;left:30923;top:16876;width:7201;height:21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" adj="18360" fillcolor="black" strokeweight="2pt">
                  <v:textbox>
                    <w:txbxContent>
                      <w:p w14:paraId="341C48BE" w14:textId="77777777" w:rsidR="000D5252" w:rsidRDefault="000D5252"/>
                    </w:txbxContent>
                  </v:textbox>
                </v:shape>
                <w10:wrap type="square"/>
              </v:group>
            </w:pict>
          </mc:Fallback>
        </mc:AlternateContent>
      </w:r>
    </w:p>
    <w:p w14:paraId="3C1F70D3" w14:textId="77777777" w:rsidR="000D5252" w:rsidRDefault="000D5252">
      <w:pPr>
        <w:pStyle w:val="ListParagraph"/>
        <w:spacing w:after="0" w:line="240" w:lineRule="auto"/>
        <w:jc w:val="center"/>
        <w:rPr>
          <w:szCs w:val="22"/>
        </w:rPr>
      </w:pPr>
    </w:p>
    <w:p w14:paraId="1D38134A" w14:textId="77777777" w:rsidR="000D5252" w:rsidRDefault="000D5252">
      <w:pPr>
        <w:pStyle w:val="ListParagraph"/>
        <w:spacing w:after="0" w:line="240" w:lineRule="auto"/>
        <w:jc w:val="center"/>
        <w:rPr>
          <w:szCs w:val="22"/>
        </w:rPr>
      </w:pPr>
    </w:p>
    <w:p w14:paraId="0B48C00C" w14:textId="77777777" w:rsidR="000D5252" w:rsidRDefault="000D5252">
      <w:pPr>
        <w:pStyle w:val="ListParagraph"/>
        <w:spacing w:after="0" w:line="240" w:lineRule="auto"/>
        <w:jc w:val="center"/>
        <w:rPr>
          <w:szCs w:val="22"/>
        </w:rPr>
      </w:pPr>
    </w:p>
    <w:p w14:paraId="00FC4EC0" w14:textId="77777777" w:rsidR="000D5252" w:rsidRDefault="000D5252">
      <w:pPr>
        <w:pStyle w:val="ListParagraph"/>
        <w:spacing w:after="0" w:line="240" w:lineRule="auto"/>
        <w:jc w:val="center"/>
        <w:rPr>
          <w:szCs w:val="22"/>
        </w:rPr>
      </w:pPr>
    </w:p>
    <w:p w14:paraId="6A65CCAD" w14:textId="77777777" w:rsidR="000D5252" w:rsidRDefault="000D5252">
      <w:pPr>
        <w:pStyle w:val="ListParagraph"/>
        <w:spacing w:after="0" w:line="240" w:lineRule="auto"/>
        <w:jc w:val="center"/>
        <w:rPr>
          <w:szCs w:val="22"/>
        </w:rPr>
      </w:pPr>
    </w:p>
    <w:p w14:paraId="5E69FA24" w14:textId="77777777" w:rsidR="000D5252" w:rsidRDefault="000D5252">
      <w:pPr>
        <w:pStyle w:val="ListParagraph"/>
        <w:spacing w:after="0" w:line="240" w:lineRule="auto"/>
        <w:jc w:val="center"/>
        <w:rPr>
          <w:szCs w:val="22"/>
        </w:rPr>
      </w:pPr>
    </w:p>
    <w:p w14:paraId="22AE0E99" w14:textId="77777777" w:rsidR="000D5252" w:rsidRDefault="000D5252">
      <w:pPr>
        <w:pStyle w:val="ListParagraph"/>
        <w:spacing w:after="0" w:line="240" w:lineRule="auto"/>
        <w:jc w:val="center"/>
        <w:rPr>
          <w:szCs w:val="22"/>
        </w:rPr>
      </w:pPr>
    </w:p>
    <w:p w14:paraId="0A72BD0E" w14:textId="77777777" w:rsidR="000D5252" w:rsidRDefault="000D5252">
      <w:pPr>
        <w:pStyle w:val="ListParagraph"/>
        <w:spacing w:after="0" w:line="240" w:lineRule="auto"/>
        <w:jc w:val="center"/>
        <w:rPr>
          <w:szCs w:val="22"/>
        </w:rPr>
      </w:pPr>
    </w:p>
    <w:p w14:paraId="6ECB81C6" w14:textId="77777777" w:rsidR="000D5252" w:rsidRDefault="000D5252">
      <w:pPr>
        <w:pStyle w:val="ListParagraph"/>
        <w:spacing w:after="0" w:line="240" w:lineRule="auto"/>
        <w:jc w:val="center"/>
        <w:rPr>
          <w:szCs w:val="22"/>
        </w:rPr>
      </w:pPr>
    </w:p>
    <w:p w14:paraId="103E71E8" w14:textId="77777777" w:rsidR="000D5252" w:rsidRDefault="00F719E4">
      <w:pPr>
        <w:pStyle w:val="ListParagraph"/>
        <w:numPr>
          <w:ilvl w:val="0"/>
          <w:numId w:val="12"/>
        </w:numPr>
        <w:spacing w:after="0" w:line="240" w:lineRule="auto"/>
        <w:rPr>
          <w:szCs w:val="22"/>
        </w:rPr>
      </w:pPr>
      <w:r>
        <w:rPr>
          <w:szCs w:val="22"/>
        </w:rPr>
        <w:t>Penchez votre tête vers l’arrière et maintenez le flacon au-dessus de votre œil.</w:t>
      </w:r>
    </w:p>
    <w:p w14:paraId="46A49730" w14:textId="77777777" w:rsidR="000D5252" w:rsidRDefault="000D5252">
      <w:pPr>
        <w:spacing w:after="0" w:line="240" w:lineRule="auto"/>
        <w:ind w:left="360"/>
        <w:rPr>
          <w:szCs w:val="22"/>
        </w:rPr>
      </w:pPr>
    </w:p>
    <w:p w14:paraId="3348F856" w14:textId="77777777" w:rsidR="000D5252" w:rsidRDefault="00F719E4">
      <w:pPr>
        <w:pStyle w:val="ListParagraph"/>
        <w:numPr>
          <w:ilvl w:val="0"/>
          <w:numId w:val="12"/>
        </w:numPr>
        <w:spacing w:after="0" w:line="240" w:lineRule="auto"/>
        <w:rPr>
          <w:szCs w:val="22"/>
        </w:rPr>
      </w:pPr>
      <w:r>
        <w:rPr>
          <w:szCs w:val="22"/>
        </w:rPr>
        <w:t>Tirez la paupière inférieure vers le bas et regardez vers le haut. Pincez légèrement le flacon en son centre et laissez tomber une goutte dans votre œil. Veuillez noter que quelques secondes peuvent être nécessaires entre le pincement du flacon et l’apparition de la goutte. Ne pincez pas trop fortement.</w:t>
      </w:r>
    </w:p>
    <w:p w14:paraId="116BC44D" w14:textId="77777777" w:rsidR="000D5252" w:rsidRDefault="000D5252">
      <w:pPr>
        <w:pStyle w:val="ListParagraph"/>
        <w:spacing w:after="0" w:line="240" w:lineRule="auto"/>
        <w:rPr>
          <w:szCs w:val="22"/>
        </w:rPr>
      </w:pPr>
    </w:p>
    <w:p w14:paraId="6E567544" w14:textId="77777777" w:rsidR="000D5252" w:rsidRDefault="00F719E4">
      <w:pPr>
        <w:pStyle w:val="ListParagraph"/>
        <w:spacing w:after="0" w:line="240" w:lineRule="auto"/>
        <w:rPr>
          <w:szCs w:val="22"/>
        </w:rPr>
      </w:pPr>
      <w:r>
        <w:rPr>
          <w:noProof/>
          <w:lang w:val="fi-FI" w:eastAsia="fi-FI"/>
        </w:rPr>
        <w:drawing>
          <wp:anchor distT="0" distB="0" distL="114300" distR="114300" simplePos="0" relativeHeight="251666432" behindDoc="0" locked="0" layoutInCell="1" allowOverlap="1" wp14:anchorId="031DAFE4" wp14:editId="24F175CD">
            <wp:simplePos x="0" y="0"/>
            <wp:positionH relativeFrom="column">
              <wp:posOffset>838200</wp:posOffset>
            </wp:positionH>
            <wp:positionV relativeFrom="paragraph">
              <wp:posOffset>161925</wp:posOffset>
            </wp:positionV>
            <wp:extent cx="1278255" cy="1363345"/>
            <wp:effectExtent l="0" t="0" r="0" b="8255"/>
            <wp:wrapSquare wrapText="bothSides"/>
            <wp:docPr id="16" name="Image 16" descr="hyprosan_tiputus_15_3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hyprosan_tiputus_15_3d (2)"/>
                    <pic:cNvPicPr>
                      <a:picLocks noChangeAspect="1" noChangeArrowheads="1"/>
                    </pic:cNvPicPr>
                  </pic:nvPicPr>
                  <pic:blipFill>
                    <a:blip r:embed="rId15">
                      <a:extLst>
                        <a:ext uri="{28A0092B-C50C-407E-A947-70E740481C1C}">
                          <a14:useLocalDpi xmlns:a14="http://schemas.microsoft.com/office/drawing/2010/main" val="0"/>
                        </a:ext>
                      </a:extLst>
                    </a:blip>
                    <a:srcRect l="15173" t="11197" r="14063" b="15207"/>
                    <a:stretch>
                      <a:fillRect/>
                    </a:stretch>
                  </pic:blipFill>
                  <pic:spPr bwMode="auto">
                    <a:xfrm>
                      <a:off x="0" y="0"/>
                      <a:ext cx="1278255" cy="1363345"/>
                    </a:xfrm>
                    <a:prstGeom prst="rect">
                      <a:avLst/>
                    </a:prstGeom>
                    <a:noFill/>
                  </pic:spPr>
                </pic:pic>
              </a:graphicData>
            </a:graphic>
            <wp14:sizeRelH relativeFrom="page">
              <wp14:pctWidth>0</wp14:pctWidth>
            </wp14:sizeRelH>
            <wp14:sizeRelV relativeFrom="page">
              <wp14:pctHeight>0</wp14:pctHeight>
            </wp14:sizeRelV>
          </wp:anchor>
        </w:drawing>
      </w:r>
    </w:p>
    <w:p w14:paraId="05DDB3DC" w14:textId="77777777" w:rsidR="000D5252" w:rsidRDefault="000D5252">
      <w:pPr>
        <w:pStyle w:val="ListParagraph"/>
        <w:spacing w:after="0" w:line="240" w:lineRule="auto"/>
        <w:rPr>
          <w:szCs w:val="22"/>
        </w:rPr>
      </w:pPr>
    </w:p>
    <w:p w14:paraId="25499FAB" w14:textId="77777777" w:rsidR="000D5252" w:rsidRDefault="000D5252">
      <w:pPr>
        <w:pStyle w:val="ListParagraph"/>
        <w:spacing w:after="0" w:line="240" w:lineRule="auto"/>
        <w:rPr>
          <w:szCs w:val="22"/>
        </w:rPr>
      </w:pPr>
    </w:p>
    <w:p w14:paraId="147F2510" w14:textId="77777777" w:rsidR="000D5252" w:rsidRDefault="000D5252">
      <w:pPr>
        <w:pStyle w:val="ListParagraph"/>
        <w:spacing w:after="0" w:line="240" w:lineRule="auto"/>
        <w:rPr>
          <w:szCs w:val="22"/>
        </w:rPr>
      </w:pPr>
    </w:p>
    <w:p w14:paraId="6CBD844B" w14:textId="77777777" w:rsidR="000D5252" w:rsidRDefault="000D5252">
      <w:pPr>
        <w:pStyle w:val="ListParagraph"/>
        <w:spacing w:after="0" w:line="240" w:lineRule="auto"/>
        <w:rPr>
          <w:szCs w:val="22"/>
        </w:rPr>
      </w:pPr>
    </w:p>
    <w:p w14:paraId="3D8914E7" w14:textId="77777777" w:rsidR="000D5252" w:rsidRDefault="000D5252">
      <w:pPr>
        <w:pStyle w:val="ListParagraph"/>
        <w:spacing w:after="0" w:line="240" w:lineRule="auto"/>
        <w:rPr>
          <w:szCs w:val="22"/>
        </w:rPr>
      </w:pPr>
    </w:p>
    <w:p w14:paraId="4EF3ABDF" w14:textId="77777777" w:rsidR="000D5252" w:rsidRDefault="000D5252">
      <w:pPr>
        <w:pStyle w:val="ListParagraph"/>
        <w:spacing w:after="0" w:line="240" w:lineRule="auto"/>
        <w:rPr>
          <w:szCs w:val="22"/>
        </w:rPr>
      </w:pPr>
    </w:p>
    <w:p w14:paraId="75156E90" w14:textId="77777777" w:rsidR="000D5252" w:rsidRDefault="000D5252">
      <w:pPr>
        <w:pStyle w:val="ListParagraph"/>
        <w:spacing w:after="0" w:line="240" w:lineRule="auto"/>
        <w:rPr>
          <w:szCs w:val="22"/>
        </w:rPr>
      </w:pPr>
    </w:p>
    <w:p w14:paraId="523F815F" w14:textId="77777777" w:rsidR="000D5252" w:rsidRDefault="000D5252">
      <w:pPr>
        <w:pStyle w:val="ListParagraph"/>
        <w:spacing w:after="0" w:line="240" w:lineRule="auto"/>
        <w:rPr>
          <w:szCs w:val="22"/>
        </w:rPr>
      </w:pPr>
    </w:p>
    <w:p w14:paraId="69530B7A" w14:textId="77777777" w:rsidR="000D5252" w:rsidRDefault="000D5252">
      <w:pPr>
        <w:pStyle w:val="ListParagraph"/>
        <w:spacing w:after="0" w:line="240" w:lineRule="auto"/>
        <w:rPr>
          <w:szCs w:val="22"/>
        </w:rPr>
      </w:pPr>
    </w:p>
    <w:p w14:paraId="31EC2BBA" w14:textId="77777777" w:rsidR="000D5252" w:rsidRDefault="00F719E4">
      <w:pPr>
        <w:pStyle w:val="ListParagraph"/>
        <w:numPr>
          <w:ilvl w:val="0"/>
          <w:numId w:val="12"/>
        </w:numPr>
        <w:spacing w:after="0" w:line="240" w:lineRule="auto"/>
        <w:rPr>
          <w:szCs w:val="22"/>
        </w:rPr>
      </w:pPr>
      <w:r>
        <w:rPr>
          <w:szCs w:val="22"/>
        </w:rPr>
        <w:t xml:space="preserve">Fermez votre œil et </w:t>
      </w:r>
      <w:r>
        <w:rPr>
          <w:b/>
          <w:bCs/>
          <w:szCs w:val="22"/>
        </w:rPr>
        <w:t>appuyez avec votre doigt sur le coin intérieur de l’œil</w:t>
      </w:r>
      <w:r>
        <w:rPr>
          <w:szCs w:val="22"/>
        </w:rPr>
        <w:t xml:space="preserve"> pendant environ deux minutes. Cela permet </w:t>
      </w:r>
      <w:r>
        <w:rPr>
          <w:b/>
          <w:bCs/>
          <w:szCs w:val="22"/>
        </w:rPr>
        <w:t>d’éviter que le médicament n’envahisse le reste de l’organisme</w:t>
      </w:r>
      <w:r>
        <w:rPr>
          <w:szCs w:val="22"/>
        </w:rPr>
        <w:t>.</w:t>
      </w:r>
    </w:p>
    <w:p w14:paraId="4C564155" w14:textId="77777777" w:rsidR="000D5252" w:rsidRDefault="000D5252">
      <w:pPr>
        <w:spacing w:after="0" w:line="240" w:lineRule="auto"/>
        <w:rPr>
          <w:szCs w:val="22"/>
        </w:rPr>
      </w:pPr>
    </w:p>
    <w:p w14:paraId="24152DA7" w14:textId="77777777" w:rsidR="000D5252" w:rsidRDefault="00F719E4">
      <w:pPr>
        <w:spacing w:after="0" w:line="240" w:lineRule="auto"/>
        <w:jc w:val="center"/>
        <w:rPr>
          <w:szCs w:val="22"/>
        </w:rPr>
      </w:pPr>
      <w:r>
        <w:rPr>
          <w:noProof/>
          <w:lang w:val="fi-FI" w:eastAsia="fi-FI"/>
        </w:rPr>
        <w:drawing>
          <wp:inline distT="0" distB="0" distL="0" distR="0" wp14:anchorId="5E410740" wp14:editId="7FC0018E">
            <wp:extent cx="1038225" cy="1238250"/>
            <wp:effectExtent l="0" t="0" r="952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6">
                      <a:extLst>
                        <a:ext uri="{28A0092B-C50C-407E-A947-70E740481C1C}">
                          <a14:useLocalDpi xmlns:a14="http://schemas.microsoft.com/office/drawing/2010/main" val="0"/>
                        </a:ext>
                      </a:extLst>
                    </a:blip>
                    <a:srcRect l="57211" t="42372" r="6805" b="3532"/>
                    <a:stretch>
                      <a:fillRect/>
                    </a:stretch>
                  </pic:blipFill>
                  <pic:spPr bwMode="auto">
                    <a:xfrm>
                      <a:off x="0" y="0"/>
                      <a:ext cx="1038225" cy="1238250"/>
                    </a:xfrm>
                    <a:prstGeom prst="rect">
                      <a:avLst/>
                    </a:prstGeom>
                    <a:noFill/>
                    <a:ln>
                      <a:noFill/>
                    </a:ln>
                  </pic:spPr>
                </pic:pic>
              </a:graphicData>
            </a:graphic>
          </wp:inline>
        </w:drawing>
      </w:r>
    </w:p>
    <w:p w14:paraId="5B8515FD" w14:textId="77777777" w:rsidR="000D5252" w:rsidRDefault="000D5252">
      <w:pPr>
        <w:spacing w:after="0" w:line="240" w:lineRule="auto"/>
        <w:rPr>
          <w:szCs w:val="22"/>
        </w:rPr>
      </w:pPr>
    </w:p>
    <w:p w14:paraId="1BA97F34" w14:textId="77777777" w:rsidR="000D5252" w:rsidRDefault="00F719E4">
      <w:pPr>
        <w:pStyle w:val="ListParagraph"/>
        <w:numPr>
          <w:ilvl w:val="0"/>
          <w:numId w:val="12"/>
        </w:numPr>
        <w:spacing w:after="0" w:line="240" w:lineRule="auto"/>
        <w:rPr>
          <w:szCs w:val="22"/>
        </w:rPr>
      </w:pPr>
      <w:r>
        <w:rPr>
          <w:szCs w:val="22"/>
        </w:rPr>
        <w:t>Répétez les instructions 2 à 4 pour administrer une goutte dans l’autre œil, si votre médecin vous l’a prescrit. Parfois, un seul œil doit être traité, votre médecin vous informera si tel est votre cas et quel œil doit être traité.</w:t>
      </w:r>
    </w:p>
    <w:p w14:paraId="50819DC5" w14:textId="77777777" w:rsidR="000D5252" w:rsidRDefault="000D5252">
      <w:pPr>
        <w:spacing w:after="0" w:line="240" w:lineRule="auto"/>
        <w:ind w:left="360"/>
        <w:rPr>
          <w:szCs w:val="22"/>
        </w:rPr>
      </w:pPr>
    </w:p>
    <w:p w14:paraId="178E6B08" w14:textId="77777777" w:rsidR="000D5252" w:rsidRDefault="00F719E4">
      <w:pPr>
        <w:pStyle w:val="ListParagraph"/>
        <w:numPr>
          <w:ilvl w:val="0"/>
          <w:numId w:val="12"/>
        </w:numPr>
        <w:spacing w:after="0" w:line="240" w:lineRule="auto"/>
        <w:rPr>
          <w:szCs w:val="22"/>
        </w:rPr>
      </w:pPr>
      <w:r>
        <w:rPr>
          <w:szCs w:val="22"/>
        </w:rPr>
        <w:t>Après chaque utilisation et avant de le refermer, le flacon doit être agité une fois vers le bas, sans toucher l’embout afin d’éliminer toute émulsion résiduelle de l’embout. Cette action est nécessaire afin d’assurer l’administration des gouttes suivantes.</w:t>
      </w:r>
    </w:p>
    <w:p w14:paraId="4DACCAED" w14:textId="77777777" w:rsidR="000D5252" w:rsidRDefault="000D5252">
      <w:pPr>
        <w:pStyle w:val="ListParagraph"/>
        <w:spacing w:after="0" w:line="240" w:lineRule="auto"/>
        <w:rPr>
          <w:szCs w:val="22"/>
        </w:rPr>
      </w:pPr>
    </w:p>
    <w:p w14:paraId="78F1C8B3" w14:textId="77777777" w:rsidR="000D5252" w:rsidRDefault="00F719E4">
      <w:pPr>
        <w:pStyle w:val="ListParagraph"/>
        <w:spacing w:after="0" w:line="240" w:lineRule="auto"/>
        <w:rPr>
          <w:szCs w:val="22"/>
        </w:rPr>
      </w:pPr>
      <w:r>
        <w:rPr>
          <w:noProof/>
          <w:lang w:val="fi-FI" w:eastAsia="fi-FI"/>
        </w:rPr>
        <w:drawing>
          <wp:anchor distT="0" distB="0" distL="114300" distR="114300" simplePos="0" relativeHeight="251667456" behindDoc="1" locked="0" layoutInCell="1" allowOverlap="1" wp14:anchorId="0408A697" wp14:editId="5AEBA806">
            <wp:simplePos x="0" y="0"/>
            <wp:positionH relativeFrom="column">
              <wp:posOffset>914400</wp:posOffset>
            </wp:positionH>
            <wp:positionV relativeFrom="paragraph">
              <wp:posOffset>161290</wp:posOffset>
            </wp:positionV>
            <wp:extent cx="1144905" cy="1304290"/>
            <wp:effectExtent l="0" t="0" r="0" b="0"/>
            <wp:wrapSquare wrapText="bothSides"/>
            <wp:docPr id="15" name="Image 15" descr="hyprosan_heilautus_u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hyprosan_heilautus_uus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4905" cy="1304290"/>
                    </a:xfrm>
                    <a:prstGeom prst="rect">
                      <a:avLst/>
                    </a:prstGeom>
                    <a:noFill/>
                  </pic:spPr>
                </pic:pic>
              </a:graphicData>
            </a:graphic>
            <wp14:sizeRelH relativeFrom="page">
              <wp14:pctWidth>0</wp14:pctWidth>
            </wp14:sizeRelH>
            <wp14:sizeRelV relativeFrom="page">
              <wp14:pctHeight>0</wp14:pctHeight>
            </wp14:sizeRelV>
          </wp:anchor>
        </w:drawing>
      </w:r>
    </w:p>
    <w:p w14:paraId="6EAD7CBA" w14:textId="77777777" w:rsidR="000D5252" w:rsidRDefault="000D5252">
      <w:pPr>
        <w:pStyle w:val="ListParagraph"/>
        <w:spacing w:after="0" w:line="240" w:lineRule="auto"/>
        <w:rPr>
          <w:szCs w:val="22"/>
        </w:rPr>
      </w:pPr>
    </w:p>
    <w:p w14:paraId="1096D599" w14:textId="77777777" w:rsidR="000D5252" w:rsidRDefault="000D5252">
      <w:pPr>
        <w:pStyle w:val="ListParagraph"/>
        <w:spacing w:after="0" w:line="240" w:lineRule="auto"/>
        <w:rPr>
          <w:szCs w:val="22"/>
        </w:rPr>
      </w:pPr>
    </w:p>
    <w:p w14:paraId="058D02F6" w14:textId="77777777" w:rsidR="000D5252" w:rsidRDefault="000D5252">
      <w:pPr>
        <w:pStyle w:val="ListParagraph"/>
        <w:spacing w:after="0" w:line="240" w:lineRule="auto"/>
        <w:rPr>
          <w:szCs w:val="22"/>
        </w:rPr>
      </w:pPr>
    </w:p>
    <w:p w14:paraId="0DB74993" w14:textId="77777777" w:rsidR="000D5252" w:rsidRDefault="000D5252">
      <w:pPr>
        <w:pStyle w:val="ListParagraph"/>
        <w:spacing w:after="0" w:line="240" w:lineRule="auto"/>
        <w:rPr>
          <w:szCs w:val="22"/>
        </w:rPr>
      </w:pPr>
    </w:p>
    <w:p w14:paraId="4B8E3457" w14:textId="77777777" w:rsidR="000D5252" w:rsidRDefault="000D5252">
      <w:pPr>
        <w:pStyle w:val="ListParagraph"/>
        <w:spacing w:after="0" w:line="240" w:lineRule="auto"/>
        <w:rPr>
          <w:szCs w:val="22"/>
        </w:rPr>
      </w:pPr>
    </w:p>
    <w:p w14:paraId="297AC054" w14:textId="77777777" w:rsidR="000D5252" w:rsidRDefault="000D5252">
      <w:pPr>
        <w:pStyle w:val="ListParagraph"/>
        <w:spacing w:after="0" w:line="240" w:lineRule="auto"/>
        <w:rPr>
          <w:szCs w:val="22"/>
        </w:rPr>
      </w:pPr>
    </w:p>
    <w:p w14:paraId="65311E5F" w14:textId="77777777" w:rsidR="000D5252" w:rsidRDefault="000D5252">
      <w:pPr>
        <w:pStyle w:val="ListParagraph"/>
        <w:spacing w:after="0" w:line="240" w:lineRule="auto"/>
        <w:rPr>
          <w:szCs w:val="22"/>
        </w:rPr>
      </w:pPr>
    </w:p>
    <w:p w14:paraId="286703C5" w14:textId="77777777" w:rsidR="000D5252" w:rsidRDefault="000D5252">
      <w:pPr>
        <w:pStyle w:val="ListParagraph"/>
        <w:spacing w:after="0" w:line="240" w:lineRule="auto"/>
        <w:rPr>
          <w:szCs w:val="22"/>
        </w:rPr>
      </w:pPr>
    </w:p>
    <w:p w14:paraId="13086D91" w14:textId="77777777" w:rsidR="000D5252" w:rsidRDefault="000D5252">
      <w:pPr>
        <w:pStyle w:val="ListParagraph"/>
        <w:spacing w:after="0" w:line="240" w:lineRule="auto"/>
        <w:rPr>
          <w:szCs w:val="22"/>
        </w:rPr>
      </w:pPr>
    </w:p>
    <w:p w14:paraId="456014B7" w14:textId="77777777" w:rsidR="000D5252" w:rsidRDefault="000D5252">
      <w:pPr>
        <w:pStyle w:val="ListParagraph"/>
        <w:spacing w:after="0" w:line="240" w:lineRule="auto"/>
        <w:rPr>
          <w:szCs w:val="22"/>
        </w:rPr>
      </w:pPr>
    </w:p>
    <w:p w14:paraId="12077D6F" w14:textId="77777777" w:rsidR="000D5252" w:rsidRDefault="00F719E4">
      <w:pPr>
        <w:pStyle w:val="ListParagraph"/>
        <w:numPr>
          <w:ilvl w:val="0"/>
          <w:numId w:val="12"/>
        </w:numPr>
        <w:spacing w:after="0" w:line="240" w:lineRule="auto"/>
        <w:rPr>
          <w:szCs w:val="22"/>
        </w:rPr>
      </w:pPr>
      <w:r>
        <w:rPr>
          <w:szCs w:val="22"/>
        </w:rPr>
        <w:t>Essuyez tout excès d’émulsion présent sur la peau autour de l’œil.</w:t>
      </w:r>
    </w:p>
    <w:p w14:paraId="4463D3B4" w14:textId="77777777" w:rsidR="000D5252" w:rsidRDefault="000D5252">
      <w:pPr>
        <w:pStyle w:val="ListParagraph"/>
        <w:spacing w:after="0" w:line="240" w:lineRule="auto"/>
        <w:rPr>
          <w:szCs w:val="22"/>
        </w:rPr>
      </w:pPr>
    </w:p>
    <w:p w14:paraId="44BD8C10" w14:textId="77777777" w:rsidR="000D5252" w:rsidRDefault="00F719E4">
      <w:pPr>
        <w:pStyle w:val="ListParagraph"/>
        <w:numPr>
          <w:ilvl w:val="0"/>
          <w:numId w:val="12"/>
        </w:numPr>
        <w:spacing w:after="0" w:line="240" w:lineRule="auto"/>
        <w:rPr>
          <w:szCs w:val="22"/>
        </w:rPr>
      </w:pPr>
      <w:r>
        <w:rPr>
          <w:szCs w:val="22"/>
        </w:rPr>
        <w:t>Á la fin de la durée de vie du médicament (1, 2 ou 3 mois), le flacon peut encore contenir un peu d’émulsion. N’utilisez pas le médicament restant dans le flacon après la fin de votre traitement.</w:t>
      </w:r>
    </w:p>
    <w:p w14:paraId="36B31C54" w14:textId="77777777" w:rsidR="000D5252" w:rsidRDefault="000D5252">
      <w:pPr>
        <w:spacing w:after="0" w:line="240" w:lineRule="auto"/>
        <w:ind w:right="-2"/>
        <w:rPr>
          <w:szCs w:val="22"/>
        </w:rPr>
      </w:pPr>
    </w:p>
    <w:p w14:paraId="1052862E" w14:textId="77777777" w:rsidR="000D5252" w:rsidRDefault="00F719E4">
      <w:pPr>
        <w:numPr>
          <w:ilvl w:val="12"/>
          <w:numId w:val="0"/>
        </w:numPr>
        <w:tabs>
          <w:tab w:val="clear" w:pos="567"/>
        </w:tabs>
        <w:spacing w:after="0" w:line="240" w:lineRule="auto"/>
        <w:ind w:right="-2"/>
        <w:rPr>
          <w:szCs w:val="22"/>
        </w:rPr>
      </w:pPr>
      <w:r>
        <w:rPr>
          <w:szCs w:val="22"/>
        </w:rPr>
        <w:t>Si une goutte n’a pas atteint l’œil, essayez à nouveau.</w:t>
      </w:r>
    </w:p>
    <w:p w14:paraId="48F24703" w14:textId="77777777" w:rsidR="000D5252" w:rsidRDefault="000D5252">
      <w:pPr>
        <w:numPr>
          <w:ilvl w:val="12"/>
          <w:numId w:val="0"/>
        </w:numPr>
        <w:tabs>
          <w:tab w:val="clear" w:pos="567"/>
        </w:tabs>
        <w:spacing w:after="0" w:line="240" w:lineRule="auto"/>
        <w:ind w:right="-2"/>
        <w:rPr>
          <w:szCs w:val="22"/>
        </w:rPr>
      </w:pPr>
    </w:p>
    <w:p w14:paraId="119B0FB1" w14:textId="77777777" w:rsidR="000D5252" w:rsidRDefault="00F719E4">
      <w:pPr>
        <w:numPr>
          <w:ilvl w:val="12"/>
          <w:numId w:val="0"/>
        </w:numPr>
        <w:tabs>
          <w:tab w:val="clear" w:pos="567"/>
        </w:tabs>
        <w:spacing w:after="0" w:line="240" w:lineRule="auto"/>
        <w:rPr>
          <w:szCs w:val="22"/>
        </w:rPr>
      </w:pPr>
      <w:r>
        <w:rPr>
          <w:b/>
          <w:szCs w:val="22"/>
        </w:rPr>
        <w:t>Si vous avez utilisé plus d’IKERVIS que vous n’auriez dû</w:t>
      </w:r>
      <w:r>
        <w:rPr>
          <w:szCs w:val="22"/>
        </w:rPr>
        <w:t>, rincez votre œil avec de l’eau. Ne pas instiller d’autres gouttes jusqu’à votre prochaine dose habituelle.</w:t>
      </w:r>
    </w:p>
    <w:p w14:paraId="04B5A55D" w14:textId="77777777" w:rsidR="000D5252" w:rsidRDefault="000D5252">
      <w:pPr>
        <w:numPr>
          <w:ilvl w:val="12"/>
          <w:numId w:val="0"/>
        </w:numPr>
        <w:tabs>
          <w:tab w:val="clear" w:pos="567"/>
        </w:tabs>
        <w:spacing w:after="0" w:line="240" w:lineRule="auto"/>
        <w:rPr>
          <w:szCs w:val="22"/>
        </w:rPr>
      </w:pPr>
    </w:p>
    <w:p w14:paraId="47958CC5" w14:textId="77777777" w:rsidR="000D5252" w:rsidRDefault="00F719E4">
      <w:pPr>
        <w:numPr>
          <w:ilvl w:val="12"/>
          <w:numId w:val="0"/>
        </w:numPr>
        <w:tabs>
          <w:tab w:val="clear" w:pos="567"/>
        </w:tabs>
        <w:spacing w:after="0" w:line="240" w:lineRule="auto"/>
        <w:rPr>
          <w:szCs w:val="22"/>
        </w:rPr>
      </w:pPr>
      <w:r>
        <w:rPr>
          <w:b/>
          <w:szCs w:val="22"/>
        </w:rPr>
        <w:t>Si vous oubliez d’utiliser IKERVIS</w:t>
      </w:r>
      <w:r>
        <w:rPr>
          <w:bCs/>
          <w:szCs w:val="22"/>
        </w:rPr>
        <w:t xml:space="preserve">, poursuivez le traitement avec la prise de la dose suivante selon la prescription. </w:t>
      </w:r>
      <w:r>
        <w:rPr>
          <w:szCs w:val="22"/>
        </w:rPr>
        <w:t>N’utilisez pas de dose double pour compenser la dose que vous avez oublié d’utiliser. Ne pas instiller plus d’une goutte par jour dans le ou les yeux atteints.</w:t>
      </w:r>
    </w:p>
    <w:p w14:paraId="4F462CF2" w14:textId="77777777" w:rsidR="000D5252" w:rsidRDefault="000D5252">
      <w:pPr>
        <w:numPr>
          <w:ilvl w:val="12"/>
          <w:numId w:val="0"/>
        </w:numPr>
        <w:tabs>
          <w:tab w:val="clear" w:pos="567"/>
        </w:tabs>
        <w:spacing w:after="0" w:line="240" w:lineRule="auto"/>
        <w:rPr>
          <w:szCs w:val="22"/>
        </w:rPr>
      </w:pPr>
    </w:p>
    <w:p w14:paraId="52370F6A" w14:textId="77777777" w:rsidR="000D5252" w:rsidRDefault="00F719E4">
      <w:pPr>
        <w:numPr>
          <w:ilvl w:val="12"/>
          <w:numId w:val="0"/>
        </w:numPr>
        <w:tabs>
          <w:tab w:val="clear" w:pos="567"/>
        </w:tabs>
        <w:spacing w:after="0" w:line="240" w:lineRule="auto"/>
        <w:rPr>
          <w:szCs w:val="22"/>
        </w:rPr>
      </w:pPr>
      <w:r>
        <w:rPr>
          <w:b/>
          <w:szCs w:val="22"/>
        </w:rPr>
        <w:t>Si vous arrêtez d’utiliser IKERVIS</w:t>
      </w:r>
      <w:r>
        <w:rPr>
          <w:szCs w:val="22"/>
        </w:rPr>
        <w:t xml:space="preserve"> sans en parler à votre médecin, l’inflammation de la couche transparente située à l’avant de l’œil (appelée kératite) ne sera plus contrôlée ce qui pourrait conduire à une dégradation de la vision.</w:t>
      </w:r>
    </w:p>
    <w:p w14:paraId="255724A2" w14:textId="77777777" w:rsidR="000D5252" w:rsidRDefault="000D5252">
      <w:pPr>
        <w:numPr>
          <w:ilvl w:val="12"/>
          <w:numId w:val="0"/>
        </w:numPr>
        <w:tabs>
          <w:tab w:val="clear" w:pos="567"/>
        </w:tabs>
        <w:spacing w:after="0" w:line="240" w:lineRule="auto"/>
        <w:rPr>
          <w:szCs w:val="22"/>
        </w:rPr>
      </w:pPr>
    </w:p>
    <w:p w14:paraId="1B252D80" w14:textId="77777777" w:rsidR="000D5252" w:rsidRDefault="00F719E4">
      <w:pPr>
        <w:numPr>
          <w:ilvl w:val="12"/>
          <w:numId w:val="0"/>
        </w:numPr>
        <w:tabs>
          <w:tab w:val="clear" w:pos="567"/>
        </w:tabs>
        <w:spacing w:after="0" w:line="240" w:lineRule="auto"/>
        <w:rPr>
          <w:szCs w:val="22"/>
        </w:rPr>
      </w:pPr>
      <w:r>
        <w:rPr>
          <w:szCs w:val="22"/>
        </w:rPr>
        <w:t>Si vous avez d’autres questions sur l’utilisation de ce médicament, demandez plus d’informations à votre médecin ou à votre pharmacien.</w:t>
      </w:r>
    </w:p>
    <w:p w14:paraId="7C4F4862" w14:textId="77777777" w:rsidR="000D5252" w:rsidRDefault="000D5252">
      <w:pPr>
        <w:numPr>
          <w:ilvl w:val="12"/>
          <w:numId w:val="0"/>
        </w:numPr>
        <w:tabs>
          <w:tab w:val="clear" w:pos="567"/>
        </w:tabs>
        <w:spacing w:after="0" w:line="240" w:lineRule="auto"/>
        <w:rPr>
          <w:szCs w:val="22"/>
        </w:rPr>
      </w:pPr>
    </w:p>
    <w:p w14:paraId="0898E359" w14:textId="77777777" w:rsidR="000D5252" w:rsidRDefault="000D5252">
      <w:pPr>
        <w:numPr>
          <w:ilvl w:val="12"/>
          <w:numId w:val="0"/>
        </w:numPr>
        <w:tabs>
          <w:tab w:val="clear" w:pos="567"/>
        </w:tabs>
        <w:spacing w:after="0" w:line="240" w:lineRule="auto"/>
        <w:rPr>
          <w:szCs w:val="22"/>
        </w:rPr>
      </w:pPr>
    </w:p>
    <w:p w14:paraId="6C5677AA" w14:textId="77777777" w:rsidR="000D5252" w:rsidRDefault="00F719E4">
      <w:pPr>
        <w:numPr>
          <w:ilvl w:val="12"/>
          <w:numId w:val="0"/>
        </w:numPr>
        <w:tabs>
          <w:tab w:val="clear" w:pos="567"/>
        </w:tabs>
        <w:spacing w:after="0" w:line="240" w:lineRule="auto"/>
        <w:ind w:left="567" w:right="-2" w:hanging="567"/>
        <w:rPr>
          <w:szCs w:val="22"/>
        </w:rPr>
      </w:pPr>
      <w:r>
        <w:rPr>
          <w:b/>
          <w:szCs w:val="22"/>
        </w:rPr>
        <w:t>4.</w:t>
      </w:r>
      <w:r>
        <w:rPr>
          <w:szCs w:val="22"/>
        </w:rPr>
        <w:tab/>
      </w:r>
      <w:r>
        <w:rPr>
          <w:b/>
          <w:szCs w:val="22"/>
        </w:rPr>
        <w:t>Quels sont les effets indésirables éventuels ?</w:t>
      </w:r>
    </w:p>
    <w:p w14:paraId="4C39A6A6" w14:textId="77777777" w:rsidR="000D5252" w:rsidRDefault="000D5252">
      <w:pPr>
        <w:numPr>
          <w:ilvl w:val="12"/>
          <w:numId w:val="0"/>
        </w:numPr>
        <w:tabs>
          <w:tab w:val="clear" w:pos="567"/>
        </w:tabs>
        <w:spacing w:after="0" w:line="240" w:lineRule="auto"/>
        <w:rPr>
          <w:szCs w:val="22"/>
        </w:rPr>
      </w:pPr>
    </w:p>
    <w:p w14:paraId="5ABB0BBD" w14:textId="77777777" w:rsidR="000D5252" w:rsidRDefault="00F719E4">
      <w:pPr>
        <w:tabs>
          <w:tab w:val="clear" w:pos="567"/>
        </w:tabs>
        <w:autoSpaceDE w:val="0"/>
        <w:autoSpaceDN w:val="0"/>
        <w:adjustRightInd w:val="0"/>
        <w:spacing w:after="0" w:line="240" w:lineRule="auto"/>
        <w:rPr>
          <w:szCs w:val="22"/>
        </w:rPr>
      </w:pPr>
      <w:r>
        <w:rPr>
          <w:szCs w:val="22"/>
        </w:rPr>
        <w:t>Comme tous les médicaments, ce médicament peut provoquer des effets indésirables, mais ils ne surviennent pas systématiquement chez tout le monde.</w:t>
      </w:r>
    </w:p>
    <w:p w14:paraId="54BE3EE8" w14:textId="77777777" w:rsidR="000D5252" w:rsidRDefault="000D5252">
      <w:pPr>
        <w:tabs>
          <w:tab w:val="clear" w:pos="567"/>
        </w:tabs>
        <w:autoSpaceDE w:val="0"/>
        <w:autoSpaceDN w:val="0"/>
        <w:adjustRightInd w:val="0"/>
        <w:spacing w:after="0" w:line="240" w:lineRule="auto"/>
        <w:rPr>
          <w:szCs w:val="22"/>
        </w:rPr>
      </w:pPr>
    </w:p>
    <w:p w14:paraId="21801DAE" w14:textId="77777777" w:rsidR="000D5252" w:rsidRDefault="00F719E4">
      <w:pPr>
        <w:numPr>
          <w:ilvl w:val="12"/>
          <w:numId w:val="0"/>
        </w:numPr>
        <w:tabs>
          <w:tab w:val="clear" w:pos="567"/>
        </w:tabs>
        <w:spacing w:after="0" w:line="240" w:lineRule="auto"/>
        <w:ind w:right="-29"/>
        <w:rPr>
          <w:b/>
          <w:bCs/>
          <w:szCs w:val="22"/>
        </w:rPr>
      </w:pPr>
      <w:r>
        <w:rPr>
          <w:b/>
          <w:szCs w:val="22"/>
        </w:rPr>
        <w:t>Les effets indésirables suivants ont été rapportés :</w:t>
      </w:r>
    </w:p>
    <w:p w14:paraId="4AFF560E" w14:textId="77777777" w:rsidR="000D5252" w:rsidRDefault="000D5252">
      <w:pPr>
        <w:numPr>
          <w:ilvl w:val="12"/>
          <w:numId w:val="0"/>
        </w:numPr>
        <w:tabs>
          <w:tab w:val="clear" w:pos="567"/>
        </w:tabs>
        <w:spacing w:after="0" w:line="240" w:lineRule="auto"/>
        <w:ind w:right="-29"/>
        <w:rPr>
          <w:szCs w:val="22"/>
        </w:rPr>
      </w:pPr>
    </w:p>
    <w:p w14:paraId="4095399E" w14:textId="77777777" w:rsidR="000D5252" w:rsidRDefault="00F719E4">
      <w:pPr>
        <w:numPr>
          <w:ilvl w:val="12"/>
          <w:numId w:val="0"/>
        </w:numPr>
        <w:tabs>
          <w:tab w:val="clear" w:pos="567"/>
        </w:tabs>
        <w:spacing w:after="0" w:line="240" w:lineRule="auto"/>
        <w:ind w:right="-29"/>
        <w:rPr>
          <w:szCs w:val="22"/>
        </w:rPr>
      </w:pPr>
      <w:r>
        <w:rPr>
          <w:szCs w:val="22"/>
        </w:rPr>
        <w:t>Les effets indésirables les plus fréquents sont situés dans et autour de l’œil.</w:t>
      </w:r>
    </w:p>
    <w:p w14:paraId="37D036C5" w14:textId="77777777" w:rsidR="000D5252" w:rsidRDefault="000D5252">
      <w:pPr>
        <w:numPr>
          <w:ilvl w:val="12"/>
          <w:numId w:val="0"/>
        </w:numPr>
        <w:tabs>
          <w:tab w:val="clear" w:pos="567"/>
        </w:tabs>
        <w:spacing w:after="0" w:line="240" w:lineRule="auto"/>
        <w:ind w:right="-29"/>
        <w:rPr>
          <w:szCs w:val="22"/>
        </w:rPr>
      </w:pPr>
    </w:p>
    <w:p w14:paraId="49D1EB46" w14:textId="77777777" w:rsidR="000D5252" w:rsidRDefault="00F719E4">
      <w:pPr>
        <w:numPr>
          <w:ilvl w:val="12"/>
          <w:numId w:val="0"/>
        </w:numPr>
        <w:tabs>
          <w:tab w:val="clear" w:pos="567"/>
        </w:tabs>
        <w:spacing w:after="0" w:line="240" w:lineRule="auto"/>
        <w:ind w:right="-29"/>
        <w:rPr>
          <w:b/>
          <w:bCs/>
          <w:szCs w:val="22"/>
        </w:rPr>
      </w:pPr>
      <w:r>
        <w:rPr>
          <w:b/>
          <w:szCs w:val="22"/>
        </w:rPr>
        <w:t>Très fréquent (affecte plus de 1 utilisateur sur 10)</w:t>
      </w:r>
    </w:p>
    <w:p w14:paraId="153BAFC1" w14:textId="77777777" w:rsidR="000D5252" w:rsidRDefault="00F719E4">
      <w:pPr>
        <w:pStyle w:val="ListParagraph"/>
        <w:numPr>
          <w:ilvl w:val="0"/>
          <w:numId w:val="5"/>
        </w:numPr>
        <w:tabs>
          <w:tab w:val="clear" w:pos="567"/>
        </w:tabs>
        <w:spacing w:after="0" w:line="240" w:lineRule="auto"/>
        <w:ind w:right="-29"/>
        <w:rPr>
          <w:rFonts w:eastAsia="Times New Roman"/>
          <w:szCs w:val="22"/>
          <w:lang w:val="en-GB" w:eastAsia="en-US"/>
        </w:rPr>
      </w:pPr>
      <w:r>
        <w:rPr>
          <w:szCs w:val="22"/>
        </w:rPr>
        <w:t>Doule</w:t>
      </w:r>
      <w:r>
        <w:rPr>
          <w:rFonts w:eastAsia="Times New Roman"/>
          <w:szCs w:val="22"/>
          <w:lang w:val="en-GB" w:eastAsia="en-US"/>
        </w:rPr>
        <w:t>ur oculaire,</w:t>
      </w:r>
    </w:p>
    <w:p w14:paraId="2DD231FE" w14:textId="77777777" w:rsidR="000D5252" w:rsidRDefault="00F719E4">
      <w:pPr>
        <w:pStyle w:val="ListParagraph"/>
        <w:numPr>
          <w:ilvl w:val="0"/>
          <w:numId w:val="5"/>
        </w:numPr>
        <w:tabs>
          <w:tab w:val="clear" w:pos="567"/>
        </w:tabs>
        <w:spacing w:after="0" w:line="240" w:lineRule="auto"/>
        <w:ind w:right="-29"/>
        <w:rPr>
          <w:szCs w:val="22"/>
        </w:rPr>
      </w:pPr>
      <w:r>
        <w:rPr>
          <w:rFonts w:eastAsia="Times New Roman"/>
          <w:szCs w:val="22"/>
          <w:lang w:val="en-GB" w:eastAsia="en-US"/>
        </w:rPr>
        <w:t>Irritati</w:t>
      </w:r>
      <w:r>
        <w:rPr>
          <w:szCs w:val="22"/>
        </w:rPr>
        <w:t>on oculaire</w:t>
      </w:r>
    </w:p>
    <w:p w14:paraId="73D49D8F" w14:textId="77777777" w:rsidR="000D5252" w:rsidRDefault="000D5252">
      <w:pPr>
        <w:numPr>
          <w:ilvl w:val="12"/>
          <w:numId w:val="0"/>
        </w:numPr>
        <w:tabs>
          <w:tab w:val="clear" w:pos="567"/>
        </w:tabs>
        <w:spacing w:after="0" w:line="240" w:lineRule="auto"/>
        <w:ind w:right="-29"/>
        <w:rPr>
          <w:szCs w:val="22"/>
        </w:rPr>
      </w:pPr>
    </w:p>
    <w:p w14:paraId="3EAD714F" w14:textId="77777777" w:rsidR="000D5252" w:rsidRDefault="00F719E4">
      <w:pPr>
        <w:numPr>
          <w:ilvl w:val="12"/>
          <w:numId w:val="0"/>
        </w:numPr>
        <w:tabs>
          <w:tab w:val="clear" w:pos="567"/>
        </w:tabs>
        <w:spacing w:after="0" w:line="240" w:lineRule="auto"/>
        <w:ind w:right="-29"/>
        <w:rPr>
          <w:b/>
          <w:bCs/>
          <w:szCs w:val="22"/>
        </w:rPr>
      </w:pPr>
      <w:r>
        <w:rPr>
          <w:b/>
          <w:szCs w:val="22"/>
        </w:rPr>
        <w:t>Fréquent (peut affecter jusqu’à 1 utilisateur sur 10)</w:t>
      </w:r>
    </w:p>
    <w:p w14:paraId="1EE0AF01" w14:textId="77777777" w:rsidR="000D5252" w:rsidRDefault="00F719E4">
      <w:pPr>
        <w:pStyle w:val="ListParagraph"/>
        <w:numPr>
          <w:ilvl w:val="0"/>
          <w:numId w:val="6"/>
        </w:numPr>
        <w:tabs>
          <w:tab w:val="clear" w:pos="567"/>
        </w:tabs>
        <w:spacing w:after="0" w:line="240" w:lineRule="auto"/>
        <w:ind w:right="-29"/>
        <w:rPr>
          <w:szCs w:val="22"/>
        </w:rPr>
      </w:pPr>
      <w:r>
        <w:rPr>
          <w:szCs w:val="22"/>
        </w:rPr>
        <w:t>Rougeur de la paupière</w:t>
      </w:r>
    </w:p>
    <w:p w14:paraId="2CA681E5" w14:textId="77777777" w:rsidR="000D5252" w:rsidRDefault="00F719E4">
      <w:pPr>
        <w:pStyle w:val="ListParagraph"/>
        <w:numPr>
          <w:ilvl w:val="0"/>
          <w:numId w:val="6"/>
        </w:numPr>
        <w:tabs>
          <w:tab w:val="clear" w:pos="567"/>
        </w:tabs>
        <w:spacing w:after="0" w:line="240" w:lineRule="auto"/>
        <w:ind w:right="-29"/>
        <w:rPr>
          <w:szCs w:val="22"/>
        </w:rPr>
      </w:pPr>
      <w:r>
        <w:rPr>
          <w:rFonts w:eastAsia="Times New Roman"/>
          <w:szCs w:val="22"/>
          <w:lang w:val="en-GB" w:eastAsia="en-US"/>
        </w:rPr>
        <w:t>Larmoiement</w:t>
      </w:r>
    </w:p>
    <w:p w14:paraId="0AD20171" w14:textId="77777777" w:rsidR="000D5252" w:rsidRDefault="00F719E4">
      <w:pPr>
        <w:pStyle w:val="ListParagraph"/>
        <w:numPr>
          <w:ilvl w:val="0"/>
          <w:numId w:val="6"/>
        </w:numPr>
        <w:tabs>
          <w:tab w:val="clear" w:pos="567"/>
        </w:tabs>
        <w:spacing w:after="0" w:line="240" w:lineRule="auto"/>
        <w:ind w:right="-29"/>
        <w:rPr>
          <w:szCs w:val="22"/>
        </w:rPr>
      </w:pPr>
      <w:r>
        <w:rPr>
          <w:szCs w:val="22"/>
        </w:rPr>
        <w:t>Rougeur oculaire</w:t>
      </w:r>
    </w:p>
    <w:p w14:paraId="358DF7F6" w14:textId="77777777" w:rsidR="000D5252" w:rsidRDefault="00F719E4">
      <w:pPr>
        <w:pStyle w:val="ListParagraph"/>
        <w:numPr>
          <w:ilvl w:val="0"/>
          <w:numId w:val="6"/>
        </w:numPr>
        <w:tabs>
          <w:tab w:val="clear" w:pos="567"/>
        </w:tabs>
        <w:spacing w:after="0" w:line="240" w:lineRule="auto"/>
        <w:ind w:right="-29"/>
        <w:rPr>
          <w:szCs w:val="22"/>
        </w:rPr>
      </w:pPr>
      <w:r>
        <w:rPr>
          <w:szCs w:val="22"/>
        </w:rPr>
        <w:t>Vision trouble</w:t>
      </w:r>
    </w:p>
    <w:p w14:paraId="226E5CC7" w14:textId="77777777" w:rsidR="000D5252" w:rsidRDefault="00F719E4">
      <w:pPr>
        <w:pStyle w:val="ListParagraph"/>
        <w:numPr>
          <w:ilvl w:val="0"/>
          <w:numId w:val="6"/>
        </w:numPr>
        <w:tabs>
          <w:tab w:val="clear" w:pos="567"/>
        </w:tabs>
        <w:spacing w:after="0" w:line="240" w:lineRule="auto"/>
        <w:ind w:right="-29"/>
        <w:rPr>
          <w:szCs w:val="22"/>
        </w:rPr>
      </w:pPr>
      <w:r>
        <w:rPr>
          <w:szCs w:val="22"/>
        </w:rPr>
        <w:lastRenderedPageBreak/>
        <w:t>Gonflement de la paupière</w:t>
      </w:r>
    </w:p>
    <w:p w14:paraId="7EEA11E9" w14:textId="77777777" w:rsidR="000D5252" w:rsidRDefault="00F719E4">
      <w:pPr>
        <w:pStyle w:val="ListParagraph"/>
        <w:numPr>
          <w:ilvl w:val="0"/>
          <w:numId w:val="6"/>
        </w:numPr>
        <w:tabs>
          <w:tab w:val="clear" w:pos="567"/>
        </w:tabs>
        <w:spacing w:after="0" w:line="240" w:lineRule="auto"/>
        <w:ind w:right="-29"/>
        <w:rPr>
          <w:szCs w:val="22"/>
        </w:rPr>
      </w:pPr>
      <w:r>
        <w:rPr>
          <w:szCs w:val="22"/>
        </w:rPr>
        <w:t>Rougeur de la conjonctive (fine membrane recouvrant la partie avant de l’œil)</w:t>
      </w:r>
    </w:p>
    <w:p w14:paraId="74BE0CC1" w14:textId="77777777" w:rsidR="000D5252" w:rsidRDefault="00F719E4">
      <w:pPr>
        <w:pStyle w:val="ListParagraph"/>
        <w:numPr>
          <w:ilvl w:val="0"/>
          <w:numId w:val="6"/>
        </w:numPr>
        <w:tabs>
          <w:tab w:val="clear" w:pos="567"/>
        </w:tabs>
        <w:spacing w:after="0" w:line="240" w:lineRule="auto"/>
        <w:ind w:right="-29"/>
        <w:rPr>
          <w:szCs w:val="22"/>
        </w:rPr>
      </w:pPr>
      <w:r>
        <w:rPr>
          <w:szCs w:val="22"/>
        </w:rPr>
        <w:t>Démangeaisons de l’œil</w:t>
      </w:r>
    </w:p>
    <w:p w14:paraId="39FC44B8" w14:textId="77777777" w:rsidR="000D5252" w:rsidRDefault="000D5252">
      <w:pPr>
        <w:numPr>
          <w:ilvl w:val="12"/>
          <w:numId w:val="0"/>
        </w:numPr>
        <w:tabs>
          <w:tab w:val="clear" w:pos="567"/>
        </w:tabs>
        <w:spacing w:after="0" w:line="240" w:lineRule="auto"/>
        <w:ind w:right="-29"/>
        <w:rPr>
          <w:szCs w:val="22"/>
        </w:rPr>
      </w:pPr>
    </w:p>
    <w:p w14:paraId="1DE52362" w14:textId="77777777" w:rsidR="000D5252" w:rsidRDefault="00F719E4">
      <w:pPr>
        <w:numPr>
          <w:ilvl w:val="12"/>
          <w:numId w:val="0"/>
        </w:numPr>
        <w:tabs>
          <w:tab w:val="clear" w:pos="567"/>
        </w:tabs>
        <w:spacing w:after="0" w:line="240" w:lineRule="auto"/>
        <w:ind w:right="-29"/>
        <w:rPr>
          <w:b/>
          <w:bCs/>
          <w:szCs w:val="22"/>
        </w:rPr>
      </w:pPr>
      <w:r>
        <w:rPr>
          <w:b/>
          <w:szCs w:val="22"/>
        </w:rPr>
        <w:t>Peu fréquent (peut affecter jusqu’à 1 utilisateur sur 100)</w:t>
      </w:r>
    </w:p>
    <w:p w14:paraId="7A8B2696" w14:textId="77777777" w:rsidR="000D5252" w:rsidRDefault="00F719E4">
      <w:pPr>
        <w:pStyle w:val="ListParagraph"/>
        <w:numPr>
          <w:ilvl w:val="0"/>
          <w:numId w:val="7"/>
        </w:numPr>
        <w:tabs>
          <w:tab w:val="clear" w:pos="567"/>
        </w:tabs>
        <w:spacing w:after="0" w:line="240" w:lineRule="auto"/>
        <w:ind w:right="-29"/>
        <w:rPr>
          <w:szCs w:val="22"/>
        </w:rPr>
      </w:pPr>
      <w:r>
        <w:rPr>
          <w:szCs w:val="22"/>
        </w:rPr>
        <w:t>Gêne dans ou autour de l’œil lors de l’instillation des gouttes dans l’œil, incluant la sensation de corps étranger dans l’œil</w:t>
      </w:r>
    </w:p>
    <w:p w14:paraId="47544D57" w14:textId="77777777" w:rsidR="000D5252" w:rsidRDefault="00F719E4">
      <w:pPr>
        <w:pStyle w:val="ListParagraph"/>
        <w:numPr>
          <w:ilvl w:val="0"/>
          <w:numId w:val="7"/>
        </w:numPr>
        <w:tabs>
          <w:tab w:val="clear" w:pos="567"/>
        </w:tabs>
        <w:spacing w:after="0" w:line="240" w:lineRule="auto"/>
        <w:ind w:right="-29"/>
        <w:rPr>
          <w:szCs w:val="22"/>
        </w:rPr>
      </w:pPr>
      <w:r>
        <w:rPr>
          <w:szCs w:val="22"/>
        </w:rPr>
        <w:t>Irritation ou gonflement de la conjonctive (fine membrane recouvrant la partie avant de l’œil)</w:t>
      </w:r>
    </w:p>
    <w:p w14:paraId="0827DE65" w14:textId="77777777" w:rsidR="000D5252" w:rsidRDefault="00F719E4">
      <w:pPr>
        <w:pStyle w:val="ListParagraph"/>
        <w:numPr>
          <w:ilvl w:val="0"/>
          <w:numId w:val="7"/>
        </w:numPr>
        <w:tabs>
          <w:tab w:val="clear" w:pos="567"/>
        </w:tabs>
        <w:spacing w:after="0" w:line="240" w:lineRule="auto"/>
        <w:ind w:right="-29"/>
        <w:rPr>
          <w:szCs w:val="22"/>
        </w:rPr>
      </w:pPr>
      <w:r>
        <w:rPr>
          <w:szCs w:val="22"/>
        </w:rPr>
        <w:t>Trouble lacrymal</w:t>
      </w:r>
    </w:p>
    <w:p w14:paraId="7C8B8FB8" w14:textId="77777777" w:rsidR="000D5252" w:rsidRDefault="00F719E4">
      <w:pPr>
        <w:pStyle w:val="ListParagraph"/>
        <w:numPr>
          <w:ilvl w:val="0"/>
          <w:numId w:val="7"/>
        </w:numPr>
        <w:tabs>
          <w:tab w:val="clear" w:pos="567"/>
        </w:tabs>
        <w:spacing w:after="0" w:line="240" w:lineRule="auto"/>
        <w:ind w:right="-29"/>
        <w:rPr>
          <w:szCs w:val="22"/>
        </w:rPr>
      </w:pPr>
      <w:r>
        <w:rPr>
          <w:szCs w:val="22"/>
        </w:rPr>
        <w:t xml:space="preserve">Sécrétion oculaire anormale </w:t>
      </w:r>
    </w:p>
    <w:p w14:paraId="11158D8B" w14:textId="77777777" w:rsidR="000D5252" w:rsidRDefault="00F719E4">
      <w:pPr>
        <w:pStyle w:val="ListParagraph"/>
        <w:numPr>
          <w:ilvl w:val="0"/>
          <w:numId w:val="7"/>
        </w:numPr>
        <w:tabs>
          <w:tab w:val="clear" w:pos="567"/>
        </w:tabs>
        <w:spacing w:after="0" w:line="240" w:lineRule="auto"/>
        <w:ind w:right="-29"/>
        <w:rPr>
          <w:szCs w:val="22"/>
        </w:rPr>
      </w:pPr>
      <w:r>
        <w:rPr>
          <w:szCs w:val="22"/>
        </w:rPr>
        <w:t>Irritation ou inflammation de la conjonctive (fine membrane recouvrant la partie avant de l’œil)</w:t>
      </w:r>
    </w:p>
    <w:p w14:paraId="02E3BF2D" w14:textId="77777777" w:rsidR="000D5252" w:rsidRDefault="00F719E4">
      <w:pPr>
        <w:pStyle w:val="ListParagraph"/>
        <w:numPr>
          <w:ilvl w:val="0"/>
          <w:numId w:val="7"/>
        </w:numPr>
        <w:tabs>
          <w:tab w:val="clear" w:pos="567"/>
        </w:tabs>
        <w:spacing w:after="0" w:line="240" w:lineRule="auto"/>
        <w:ind w:right="-29"/>
        <w:rPr>
          <w:szCs w:val="22"/>
        </w:rPr>
      </w:pPr>
      <w:r>
        <w:rPr>
          <w:szCs w:val="22"/>
        </w:rPr>
        <w:t>Inflammation de l’iris (partie colorée de l’œil) ou de la paupière</w:t>
      </w:r>
    </w:p>
    <w:p w14:paraId="7629E53B" w14:textId="77777777" w:rsidR="000D5252" w:rsidRDefault="00F719E4">
      <w:pPr>
        <w:pStyle w:val="ListParagraph"/>
        <w:numPr>
          <w:ilvl w:val="0"/>
          <w:numId w:val="7"/>
        </w:numPr>
        <w:tabs>
          <w:tab w:val="clear" w:pos="567"/>
        </w:tabs>
        <w:spacing w:after="0" w:line="240" w:lineRule="auto"/>
        <w:ind w:right="-29"/>
        <w:rPr>
          <w:szCs w:val="22"/>
        </w:rPr>
      </w:pPr>
      <w:r>
        <w:rPr>
          <w:szCs w:val="22"/>
        </w:rPr>
        <w:t>Dépôt oculaire</w:t>
      </w:r>
    </w:p>
    <w:p w14:paraId="404BF801" w14:textId="77777777" w:rsidR="000D5252" w:rsidRDefault="00F719E4">
      <w:pPr>
        <w:pStyle w:val="ListParagraph"/>
        <w:numPr>
          <w:ilvl w:val="0"/>
          <w:numId w:val="7"/>
        </w:numPr>
        <w:tabs>
          <w:tab w:val="clear" w:pos="567"/>
        </w:tabs>
        <w:spacing w:after="0" w:line="240" w:lineRule="auto"/>
        <w:ind w:right="-29"/>
        <w:rPr>
          <w:szCs w:val="22"/>
        </w:rPr>
      </w:pPr>
      <w:r>
        <w:rPr>
          <w:szCs w:val="22"/>
        </w:rPr>
        <w:t>Érosion de la couche superficielle de la cornée</w:t>
      </w:r>
    </w:p>
    <w:p w14:paraId="3D761A9A" w14:textId="77777777" w:rsidR="000D5252" w:rsidRDefault="00F719E4">
      <w:pPr>
        <w:pStyle w:val="ListParagraph"/>
        <w:numPr>
          <w:ilvl w:val="0"/>
          <w:numId w:val="7"/>
        </w:numPr>
        <w:tabs>
          <w:tab w:val="clear" w:pos="567"/>
        </w:tabs>
        <w:spacing w:after="0" w:line="240" w:lineRule="auto"/>
        <w:ind w:right="-29"/>
        <w:rPr>
          <w:szCs w:val="22"/>
        </w:rPr>
      </w:pPr>
      <w:r>
        <w:rPr>
          <w:szCs w:val="22"/>
        </w:rPr>
        <w:t>Paupières rouges ou gonflées</w:t>
      </w:r>
    </w:p>
    <w:p w14:paraId="76E7506C" w14:textId="77777777" w:rsidR="000D5252" w:rsidRDefault="00F719E4">
      <w:pPr>
        <w:pStyle w:val="ListParagraph"/>
        <w:numPr>
          <w:ilvl w:val="0"/>
          <w:numId w:val="7"/>
        </w:numPr>
        <w:tabs>
          <w:tab w:val="clear" w:pos="567"/>
        </w:tabs>
        <w:spacing w:after="0" w:line="240" w:lineRule="auto"/>
        <w:ind w:right="-29"/>
        <w:rPr>
          <w:szCs w:val="22"/>
        </w:rPr>
      </w:pPr>
      <w:r>
        <w:rPr>
          <w:szCs w:val="22"/>
        </w:rPr>
        <w:t>Kyste de la paupière</w:t>
      </w:r>
    </w:p>
    <w:p w14:paraId="23052E35" w14:textId="77777777" w:rsidR="000D5252" w:rsidRDefault="00F719E4">
      <w:pPr>
        <w:pStyle w:val="ListParagraph"/>
        <w:numPr>
          <w:ilvl w:val="0"/>
          <w:numId w:val="7"/>
        </w:numPr>
        <w:tabs>
          <w:tab w:val="clear" w:pos="567"/>
        </w:tabs>
        <w:spacing w:after="0" w:line="240" w:lineRule="auto"/>
        <w:ind w:right="-29"/>
        <w:rPr>
          <w:szCs w:val="22"/>
        </w:rPr>
      </w:pPr>
      <w:r>
        <w:rPr>
          <w:szCs w:val="22"/>
        </w:rPr>
        <w:t>Réaction immunitaire ou formation de cicatrices sur la cornée</w:t>
      </w:r>
    </w:p>
    <w:p w14:paraId="18CA5B2F" w14:textId="77777777" w:rsidR="000D5252" w:rsidRDefault="00F719E4">
      <w:pPr>
        <w:pStyle w:val="ListParagraph"/>
        <w:numPr>
          <w:ilvl w:val="0"/>
          <w:numId w:val="7"/>
        </w:numPr>
        <w:tabs>
          <w:tab w:val="clear" w:pos="567"/>
        </w:tabs>
        <w:spacing w:after="0" w:line="240" w:lineRule="auto"/>
        <w:ind w:right="-29"/>
        <w:rPr>
          <w:szCs w:val="22"/>
        </w:rPr>
      </w:pPr>
      <w:r>
        <w:rPr>
          <w:szCs w:val="22"/>
        </w:rPr>
        <w:t>Démangeaison de la paupière</w:t>
      </w:r>
    </w:p>
    <w:p w14:paraId="2618C8D5" w14:textId="77777777" w:rsidR="000D5252" w:rsidRDefault="00F719E4">
      <w:pPr>
        <w:pStyle w:val="ListParagraph"/>
        <w:numPr>
          <w:ilvl w:val="0"/>
          <w:numId w:val="7"/>
        </w:numPr>
        <w:tabs>
          <w:tab w:val="clear" w:pos="567"/>
        </w:tabs>
        <w:spacing w:after="0" w:line="240" w:lineRule="auto"/>
        <w:ind w:right="-29"/>
        <w:rPr>
          <w:szCs w:val="22"/>
        </w:rPr>
      </w:pPr>
      <w:r>
        <w:rPr>
          <w:szCs w:val="22"/>
        </w:rPr>
        <w:t xml:space="preserve">Infection bactérienne ou inflammation de la cornée (partie avant transparente de l’œil) </w:t>
      </w:r>
    </w:p>
    <w:p w14:paraId="1FDD540B" w14:textId="77777777" w:rsidR="000D5252" w:rsidRDefault="00F719E4">
      <w:pPr>
        <w:pStyle w:val="ListParagraph"/>
        <w:numPr>
          <w:ilvl w:val="0"/>
          <w:numId w:val="7"/>
        </w:numPr>
        <w:tabs>
          <w:tab w:val="clear" w:pos="567"/>
        </w:tabs>
        <w:spacing w:after="0" w:line="240" w:lineRule="auto"/>
        <w:ind w:right="-29"/>
        <w:rPr>
          <w:szCs w:val="22"/>
        </w:rPr>
      </w:pPr>
      <w:r>
        <w:rPr>
          <w:szCs w:val="22"/>
        </w:rPr>
        <w:t>Éruption douloureuse autour de l’œil causée par le virus du zona.</w:t>
      </w:r>
    </w:p>
    <w:p w14:paraId="08EDFA79" w14:textId="77777777" w:rsidR="000D5252" w:rsidRDefault="00F719E4">
      <w:pPr>
        <w:pStyle w:val="ListParagraph"/>
        <w:numPr>
          <w:ilvl w:val="0"/>
          <w:numId w:val="7"/>
        </w:numPr>
        <w:tabs>
          <w:tab w:val="clear" w:pos="567"/>
        </w:tabs>
        <w:spacing w:after="0" w:line="240" w:lineRule="auto"/>
        <w:ind w:right="-29"/>
        <w:rPr>
          <w:szCs w:val="22"/>
        </w:rPr>
      </w:pPr>
      <w:r>
        <w:rPr>
          <w:szCs w:val="22"/>
        </w:rPr>
        <w:t>Céphalée</w:t>
      </w:r>
    </w:p>
    <w:p w14:paraId="2CAEAA95" w14:textId="77777777" w:rsidR="000D5252" w:rsidRDefault="000D5252">
      <w:pPr>
        <w:numPr>
          <w:ilvl w:val="12"/>
          <w:numId w:val="0"/>
        </w:numPr>
        <w:tabs>
          <w:tab w:val="clear" w:pos="567"/>
        </w:tabs>
        <w:spacing w:after="0" w:line="240" w:lineRule="auto"/>
        <w:ind w:right="-2"/>
        <w:rPr>
          <w:b/>
          <w:szCs w:val="22"/>
        </w:rPr>
      </w:pPr>
    </w:p>
    <w:p w14:paraId="43D2D991" w14:textId="77777777" w:rsidR="000D5252" w:rsidRDefault="00F719E4">
      <w:pPr>
        <w:spacing w:after="0" w:line="240" w:lineRule="auto"/>
        <w:rPr>
          <w:b/>
          <w:szCs w:val="22"/>
        </w:rPr>
      </w:pPr>
      <w:r>
        <w:rPr>
          <w:b/>
          <w:szCs w:val="22"/>
        </w:rPr>
        <w:t>Déclaration des effets secondaires</w:t>
      </w:r>
    </w:p>
    <w:p w14:paraId="0AF15570" w14:textId="77777777" w:rsidR="000D5252" w:rsidRDefault="00F719E4">
      <w:pPr>
        <w:autoSpaceDE w:val="0"/>
        <w:autoSpaceDN w:val="0"/>
        <w:adjustRightInd w:val="0"/>
        <w:spacing w:after="0" w:line="240" w:lineRule="auto"/>
        <w:rPr>
          <w:szCs w:val="22"/>
        </w:rPr>
      </w:pPr>
      <w:r>
        <w:rPr>
          <w:szCs w:val="22"/>
        </w:rPr>
        <w:t>Si vous ressentez un quelconque effet indésirable, parlez-en à votre médecin ou votre pharmacien.</w:t>
      </w:r>
      <w:r>
        <w:rPr>
          <w:color w:val="FF0000"/>
          <w:szCs w:val="22"/>
        </w:rPr>
        <w:t xml:space="preserve"> </w:t>
      </w:r>
      <w:r>
        <w:rPr>
          <w:szCs w:val="22"/>
        </w:rPr>
        <w:t xml:space="preserve">Ceci s’applique aussi à tout effet indésirable qui ne serait pas mentionné dans cette notice. Vous pouvez également déclarer les effets indésirables directement via </w:t>
      </w:r>
      <w:r>
        <w:rPr>
          <w:szCs w:val="22"/>
          <w:highlight w:val="lightGray"/>
        </w:rPr>
        <w:t xml:space="preserve">le système national de déclaration décrit en </w:t>
      </w:r>
      <w:hyperlink r:id="rId24" w:history="1">
        <w:r>
          <w:rPr>
            <w:highlight w:val="lightGray"/>
          </w:rPr>
          <w:t>Annexe V</w:t>
        </w:r>
      </w:hyperlink>
      <w:r>
        <w:rPr>
          <w:szCs w:val="22"/>
        </w:rPr>
        <w:t>. En signalant les effets indésirables, vous contribuez à fournir davantage d’informations sur la sécurité du médicament.</w:t>
      </w:r>
    </w:p>
    <w:p w14:paraId="67676148" w14:textId="77777777" w:rsidR="000D5252" w:rsidRDefault="000D5252">
      <w:pPr>
        <w:pStyle w:val="BodytextAgency"/>
        <w:spacing w:after="0" w:line="240" w:lineRule="auto"/>
        <w:rPr>
          <w:rFonts w:ascii="Times New Roman" w:hAnsi="Times New Roman" w:cs="Times New Roman"/>
          <w:sz w:val="22"/>
          <w:szCs w:val="22"/>
        </w:rPr>
      </w:pPr>
    </w:p>
    <w:p w14:paraId="040BFED2" w14:textId="77777777" w:rsidR="000D5252" w:rsidRDefault="000D5252">
      <w:pPr>
        <w:pStyle w:val="BodytextAgency"/>
        <w:spacing w:after="0" w:line="240" w:lineRule="auto"/>
        <w:rPr>
          <w:rFonts w:ascii="Times New Roman" w:hAnsi="Times New Roman" w:cs="Times New Roman"/>
          <w:sz w:val="22"/>
          <w:szCs w:val="22"/>
        </w:rPr>
      </w:pPr>
    </w:p>
    <w:p w14:paraId="5B3B74D6" w14:textId="77777777" w:rsidR="000D5252" w:rsidRDefault="00F719E4">
      <w:pPr>
        <w:numPr>
          <w:ilvl w:val="12"/>
          <w:numId w:val="0"/>
        </w:numPr>
        <w:tabs>
          <w:tab w:val="clear" w:pos="567"/>
        </w:tabs>
        <w:spacing w:after="0" w:line="240" w:lineRule="auto"/>
        <w:ind w:left="567" w:right="-2" w:hanging="567"/>
        <w:rPr>
          <w:b/>
          <w:szCs w:val="22"/>
        </w:rPr>
      </w:pPr>
      <w:r>
        <w:rPr>
          <w:b/>
          <w:szCs w:val="22"/>
        </w:rPr>
        <w:t>5.</w:t>
      </w:r>
      <w:r>
        <w:rPr>
          <w:szCs w:val="22"/>
        </w:rPr>
        <w:tab/>
      </w:r>
      <w:r>
        <w:rPr>
          <w:b/>
          <w:szCs w:val="22"/>
        </w:rPr>
        <w:t>Comment conserver IKERVIS</w:t>
      </w:r>
    </w:p>
    <w:p w14:paraId="12FE1893" w14:textId="77777777" w:rsidR="000D5252" w:rsidRDefault="000D5252">
      <w:pPr>
        <w:numPr>
          <w:ilvl w:val="12"/>
          <w:numId w:val="0"/>
        </w:numPr>
        <w:tabs>
          <w:tab w:val="clear" w:pos="567"/>
        </w:tabs>
        <w:spacing w:after="0" w:line="240" w:lineRule="auto"/>
        <w:ind w:right="-2"/>
        <w:rPr>
          <w:szCs w:val="22"/>
        </w:rPr>
      </w:pPr>
    </w:p>
    <w:p w14:paraId="39018948" w14:textId="77777777" w:rsidR="000D5252" w:rsidRDefault="00F719E4">
      <w:pPr>
        <w:numPr>
          <w:ilvl w:val="12"/>
          <w:numId w:val="0"/>
        </w:numPr>
        <w:tabs>
          <w:tab w:val="clear" w:pos="567"/>
        </w:tabs>
        <w:spacing w:after="0" w:line="240" w:lineRule="auto"/>
        <w:ind w:right="-2"/>
        <w:rPr>
          <w:szCs w:val="22"/>
        </w:rPr>
      </w:pPr>
      <w:r>
        <w:rPr>
          <w:szCs w:val="22"/>
        </w:rPr>
        <w:t>Tenir ce médicament hors de la vue et de la portée des enfants.</w:t>
      </w:r>
    </w:p>
    <w:p w14:paraId="0AFC6CBF" w14:textId="77777777" w:rsidR="000D5252" w:rsidRDefault="000D5252">
      <w:pPr>
        <w:numPr>
          <w:ilvl w:val="12"/>
          <w:numId w:val="0"/>
        </w:numPr>
        <w:tabs>
          <w:tab w:val="clear" w:pos="567"/>
        </w:tabs>
        <w:spacing w:after="0" w:line="240" w:lineRule="auto"/>
        <w:ind w:right="-2"/>
        <w:rPr>
          <w:szCs w:val="22"/>
        </w:rPr>
      </w:pPr>
    </w:p>
    <w:p w14:paraId="10E489D8" w14:textId="77777777" w:rsidR="000D5252" w:rsidRDefault="00F719E4">
      <w:pPr>
        <w:numPr>
          <w:ilvl w:val="12"/>
          <w:numId w:val="0"/>
        </w:numPr>
        <w:tabs>
          <w:tab w:val="clear" w:pos="567"/>
        </w:tabs>
        <w:spacing w:after="0" w:line="240" w:lineRule="auto"/>
        <w:ind w:right="-2"/>
        <w:rPr>
          <w:szCs w:val="22"/>
        </w:rPr>
      </w:pPr>
      <w:r>
        <w:rPr>
          <w:szCs w:val="22"/>
        </w:rPr>
        <w:t>N’utilisez pas ce médicament après la date de péremption indiquée sur la boîte et le flacon après EXP. La date de péremption fait référence au dernier jour de ce mois.</w:t>
      </w:r>
    </w:p>
    <w:p w14:paraId="2A88EEA0" w14:textId="77777777" w:rsidR="000D5252" w:rsidRDefault="000D5252">
      <w:pPr>
        <w:numPr>
          <w:ilvl w:val="12"/>
          <w:numId w:val="0"/>
        </w:numPr>
        <w:tabs>
          <w:tab w:val="clear" w:pos="567"/>
        </w:tabs>
        <w:spacing w:after="0" w:line="240" w:lineRule="auto"/>
        <w:ind w:right="-2"/>
        <w:rPr>
          <w:szCs w:val="22"/>
        </w:rPr>
      </w:pPr>
    </w:p>
    <w:p w14:paraId="62372AB8" w14:textId="77777777" w:rsidR="000D5252" w:rsidRDefault="00F719E4">
      <w:pPr>
        <w:numPr>
          <w:ilvl w:val="12"/>
          <w:numId w:val="0"/>
        </w:numPr>
        <w:tabs>
          <w:tab w:val="clear" w:pos="567"/>
        </w:tabs>
        <w:spacing w:after="0" w:line="240" w:lineRule="auto"/>
        <w:ind w:right="-2"/>
        <w:rPr>
          <w:szCs w:val="22"/>
        </w:rPr>
      </w:pPr>
      <w:r>
        <w:rPr>
          <w:szCs w:val="22"/>
        </w:rPr>
        <w:t>Ne pas congeler.</w:t>
      </w:r>
    </w:p>
    <w:p w14:paraId="796EB054" w14:textId="77777777" w:rsidR="000D5252" w:rsidRDefault="000D5252">
      <w:pPr>
        <w:numPr>
          <w:ilvl w:val="12"/>
          <w:numId w:val="0"/>
        </w:numPr>
        <w:tabs>
          <w:tab w:val="clear" w:pos="567"/>
        </w:tabs>
        <w:spacing w:after="0" w:line="240" w:lineRule="auto"/>
        <w:ind w:right="-2"/>
        <w:rPr>
          <w:szCs w:val="22"/>
        </w:rPr>
      </w:pPr>
    </w:p>
    <w:p w14:paraId="266F7E67" w14:textId="77777777" w:rsidR="000D5252" w:rsidRDefault="00F719E4">
      <w:pPr>
        <w:numPr>
          <w:ilvl w:val="12"/>
          <w:numId w:val="0"/>
        </w:numPr>
        <w:tabs>
          <w:tab w:val="clear" w:pos="567"/>
        </w:tabs>
        <w:spacing w:after="0" w:line="240" w:lineRule="auto"/>
        <w:ind w:right="-2"/>
        <w:rPr>
          <w:szCs w:val="22"/>
        </w:rPr>
      </w:pPr>
      <w:r>
        <w:rPr>
          <w:szCs w:val="22"/>
        </w:rPr>
        <w:t>À conserver à une température ne dépassant pas 25 °C</w:t>
      </w:r>
    </w:p>
    <w:p w14:paraId="1E5100E0" w14:textId="77777777" w:rsidR="000D5252" w:rsidRDefault="000D5252">
      <w:pPr>
        <w:numPr>
          <w:ilvl w:val="12"/>
          <w:numId w:val="0"/>
        </w:numPr>
        <w:tabs>
          <w:tab w:val="clear" w:pos="567"/>
        </w:tabs>
        <w:spacing w:after="0" w:line="240" w:lineRule="auto"/>
        <w:ind w:right="-2"/>
        <w:rPr>
          <w:szCs w:val="22"/>
        </w:rPr>
      </w:pPr>
    </w:p>
    <w:p w14:paraId="249B417B" w14:textId="77777777" w:rsidR="000D5252" w:rsidRDefault="00F719E4">
      <w:pPr>
        <w:numPr>
          <w:ilvl w:val="12"/>
          <w:numId w:val="0"/>
        </w:numPr>
        <w:tabs>
          <w:tab w:val="clear" w:pos="567"/>
        </w:tabs>
        <w:spacing w:after="0" w:line="240" w:lineRule="auto"/>
        <w:ind w:right="-2"/>
        <w:rPr>
          <w:szCs w:val="22"/>
        </w:rPr>
      </w:pPr>
      <w:r>
        <w:rPr>
          <w:szCs w:val="22"/>
        </w:rPr>
        <w:t>Afin de prévenir les infections, il est nécessaire de jeter le flacon au plus tard 3 mois après la première ouverture. Le flacon doit être conservé fermé de manière étanche.</w:t>
      </w:r>
    </w:p>
    <w:p w14:paraId="732BD6AF" w14:textId="77777777" w:rsidR="000D5252" w:rsidRDefault="000D5252">
      <w:pPr>
        <w:numPr>
          <w:ilvl w:val="12"/>
          <w:numId w:val="0"/>
        </w:numPr>
        <w:tabs>
          <w:tab w:val="clear" w:pos="567"/>
        </w:tabs>
        <w:spacing w:after="0" w:line="240" w:lineRule="auto"/>
        <w:ind w:right="-2"/>
        <w:rPr>
          <w:szCs w:val="22"/>
        </w:rPr>
      </w:pPr>
    </w:p>
    <w:p w14:paraId="73D7F0F5" w14:textId="77777777" w:rsidR="000D5252" w:rsidRDefault="00F719E4">
      <w:pPr>
        <w:numPr>
          <w:ilvl w:val="12"/>
          <w:numId w:val="0"/>
        </w:numPr>
        <w:tabs>
          <w:tab w:val="clear" w:pos="567"/>
        </w:tabs>
        <w:spacing w:after="0" w:line="240" w:lineRule="auto"/>
        <w:ind w:right="-2"/>
        <w:rPr>
          <w:szCs w:val="22"/>
        </w:rPr>
      </w:pPr>
      <w:r>
        <w:rPr>
          <w:szCs w:val="22"/>
        </w:rPr>
        <w:t>N’utilisez pas ce médicament si vous remarquez que la sécurité est cassée la première fois que vous utilisez le flacon.</w:t>
      </w:r>
    </w:p>
    <w:p w14:paraId="3E43CABC" w14:textId="77777777" w:rsidR="000D5252" w:rsidRDefault="00F719E4">
      <w:pPr>
        <w:numPr>
          <w:ilvl w:val="12"/>
          <w:numId w:val="0"/>
        </w:numPr>
        <w:tabs>
          <w:tab w:val="clear" w:pos="567"/>
        </w:tabs>
        <w:spacing w:after="0" w:line="240" w:lineRule="auto"/>
        <w:ind w:right="-2"/>
        <w:rPr>
          <w:szCs w:val="22"/>
        </w:rPr>
      </w:pPr>
      <w:r>
        <w:rPr>
          <w:szCs w:val="22"/>
        </w:rPr>
        <w:t xml:space="preserve"> </w:t>
      </w:r>
    </w:p>
    <w:p w14:paraId="49C55F25" w14:textId="77777777" w:rsidR="000D5252" w:rsidRDefault="00F719E4">
      <w:pPr>
        <w:numPr>
          <w:ilvl w:val="12"/>
          <w:numId w:val="0"/>
        </w:numPr>
        <w:tabs>
          <w:tab w:val="clear" w:pos="567"/>
        </w:tabs>
        <w:spacing w:after="0" w:line="240" w:lineRule="auto"/>
        <w:ind w:right="-2"/>
        <w:rPr>
          <w:i/>
          <w:iCs/>
          <w:szCs w:val="22"/>
        </w:rPr>
      </w:pPr>
      <w:r>
        <w:rPr>
          <w:szCs w:val="22"/>
        </w:rPr>
        <w:t>Ne jetez aucun médicament au tout-à-l’égout ou avec les ordures ménagères. Demandez à votre pharmacien d’éliminer les médicaments que vous n’utilisez plus. Ces mesures contribueront à protéger l’environnement.</w:t>
      </w:r>
    </w:p>
    <w:p w14:paraId="33DFE7E8" w14:textId="77777777" w:rsidR="000D5252" w:rsidRDefault="000D5252">
      <w:pPr>
        <w:numPr>
          <w:ilvl w:val="12"/>
          <w:numId w:val="0"/>
        </w:numPr>
        <w:tabs>
          <w:tab w:val="clear" w:pos="567"/>
        </w:tabs>
        <w:spacing w:after="0" w:line="240" w:lineRule="auto"/>
        <w:ind w:right="-2"/>
        <w:rPr>
          <w:szCs w:val="22"/>
        </w:rPr>
      </w:pPr>
    </w:p>
    <w:p w14:paraId="2FD0847A" w14:textId="77777777" w:rsidR="000D5252" w:rsidRDefault="000D5252">
      <w:pPr>
        <w:tabs>
          <w:tab w:val="clear" w:pos="567"/>
        </w:tabs>
        <w:spacing w:after="0" w:line="240" w:lineRule="auto"/>
        <w:rPr>
          <w:szCs w:val="22"/>
        </w:rPr>
      </w:pPr>
    </w:p>
    <w:p w14:paraId="6D7703F3" w14:textId="77777777" w:rsidR="000D5252" w:rsidRDefault="00F719E4">
      <w:pPr>
        <w:keepNext/>
        <w:numPr>
          <w:ilvl w:val="12"/>
          <w:numId w:val="0"/>
        </w:numPr>
        <w:spacing w:after="0" w:line="240" w:lineRule="auto"/>
        <w:ind w:right="-2"/>
        <w:rPr>
          <w:b/>
          <w:szCs w:val="22"/>
        </w:rPr>
      </w:pPr>
      <w:r>
        <w:rPr>
          <w:b/>
          <w:szCs w:val="22"/>
        </w:rPr>
        <w:lastRenderedPageBreak/>
        <w:t>6.</w:t>
      </w:r>
      <w:r>
        <w:rPr>
          <w:szCs w:val="22"/>
        </w:rPr>
        <w:tab/>
      </w:r>
      <w:r>
        <w:rPr>
          <w:b/>
          <w:szCs w:val="22"/>
        </w:rPr>
        <w:t>Contenu de l’emballage et autres informations</w:t>
      </w:r>
    </w:p>
    <w:p w14:paraId="09DF73FF" w14:textId="77777777" w:rsidR="000D5252" w:rsidRDefault="000D5252">
      <w:pPr>
        <w:keepNext/>
        <w:numPr>
          <w:ilvl w:val="12"/>
          <w:numId w:val="0"/>
        </w:numPr>
        <w:tabs>
          <w:tab w:val="clear" w:pos="567"/>
        </w:tabs>
        <w:spacing w:after="0" w:line="240" w:lineRule="auto"/>
        <w:rPr>
          <w:szCs w:val="22"/>
        </w:rPr>
      </w:pPr>
    </w:p>
    <w:p w14:paraId="5C71B4B5" w14:textId="77777777" w:rsidR="000D5252" w:rsidRDefault="00F719E4">
      <w:pPr>
        <w:keepNext/>
        <w:numPr>
          <w:ilvl w:val="12"/>
          <w:numId w:val="0"/>
        </w:numPr>
        <w:tabs>
          <w:tab w:val="clear" w:pos="567"/>
        </w:tabs>
        <w:spacing w:after="0" w:line="240" w:lineRule="auto"/>
        <w:ind w:right="-2"/>
        <w:rPr>
          <w:b/>
          <w:szCs w:val="22"/>
        </w:rPr>
      </w:pPr>
      <w:r>
        <w:rPr>
          <w:b/>
          <w:szCs w:val="22"/>
        </w:rPr>
        <w:t xml:space="preserve">Ce que contient IKERVIS </w:t>
      </w:r>
    </w:p>
    <w:p w14:paraId="112E7101" w14:textId="77777777" w:rsidR="000D5252" w:rsidRDefault="00F719E4">
      <w:pPr>
        <w:keepNext/>
        <w:numPr>
          <w:ilvl w:val="0"/>
          <w:numId w:val="8"/>
        </w:numPr>
        <w:tabs>
          <w:tab w:val="clear" w:pos="567"/>
        </w:tabs>
        <w:spacing w:after="0" w:line="240" w:lineRule="auto"/>
        <w:ind w:left="567" w:right="-2" w:hanging="567"/>
        <w:rPr>
          <w:szCs w:val="22"/>
        </w:rPr>
      </w:pPr>
      <w:r>
        <w:rPr>
          <w:szCs w:val="22"/>
        </w:rPr>
        <w:t>La substance active est la ciclosporine. Un millilitre d’IKERVIS contient 1 mg de ciclosporine.</w:t>
      </w:r>
    </w:p>
    <w:p w14:paraId="3DB1E065" w14:textId="77777777" w:rsidR="000D5252" w:rsidRDefault="00F719E4">
      <w:pPr>
        <w:keepNext/>
        <w:numPr>
          <w:ilvl w:val="0"/>
          <w:numId w:val="8"/>
        </w:numPr>
        <w:tabs>
          <w:tab w:val="clear" w:pos="567"/>
        </w:tabs>
        <w:spacing w:after="0" w:line="240" w:lineRule="auto"/>
        <w:ind w:left="567" w:right="-2" w:hanging="567"/>
        <w:rPr>
          <w:szCs w:val="22"/>
        </w:rPr>
      </w:pPr>
      <w:r>
        <w:rPr>
          <w:szCs w:val="22"/>
        </w:rPr>
        <w:t>Les autres composants sont : triglycérides à chaîne moyenne, chlorure de cétalkonium, glycérol, tyloxapol, poloxamère 188, hydroxyde de sodium (pour ajustement du pH) et eau pour préparations injectables.</w:t>
      </w:r>
    </w:p>
    <w:p w14:paraId="6BFA62E6" w14:textId="77777777" w:rsidR="000D5252" w:rsidRDefault="000D5252">
      <w:pPr>
        <w:keepNext/>
        <w:tabs>
          <w:tab w:val="clear" w:pos="567"/>
        </w:tabs>
        <w:spacing w:after="0" w:line="240" w:lineRule="auto"/>
        <w:ind w:right="-2"/>
        <w:rPr>
          <w:szCs w:val="22"/>
        </w:rPr>
      </w:pPr>
    </w:p>
    <w:p w14:paraId="7FB0F415" w14:textId="77777777" w:rsidR="000D5252" w:rsidRDefault="00F719E4">
      <w:pPr>
        <w:numPr>
          <w:ilvl w:val="12"/>
          <w:numId w:val="0"/>
        </w:numPr>
        <w:tabs>
          <w:tab w:val="clear" w:pos="567"/>
        </w:tabs>
        <w:spacing w:after="0" w:line="240" w:lineRule="auto"/>
        <w:ind w:right="-2"/>
        <w:rPr>
          <w:b/>
          <w:szCs w:val="22"/>
        </w:rPr>
      </w:pPr>
      <w:r>
        <w:rPr>
          <w:b/>
          <w:szCs w:val="22"/>
        </w:rPr>
        <w:t>Comment se présente IKERVIS et contenu de l’emballage extérieur</w:t>
      </w:r>
    </w:p>
    <w:p w14:paraId="4290C470" w14:textId="77777777" w:rsidR="000D5252" w:rsidRDefault="00F719E4">
      <w:pPr>
        <w:numPr>
          <w:ilvl w:val="12"/>
          <w:numId w:val="0"/>
        </w:numPr>
        <w:tabs>
          <w:tab w:val="clear" w:pos="567"/>
        </w:tabs>
        <w:spacing w:after="0" w:line="240" w:lineRule="auto"/>
        <w:rPr>
          <w:szCs w:val="22"/>
        </w:rPr>
      </w:pPr>
      <w:r>
        <w:rPr>
          <w:szCs w:val="22"/>
        </w:rPr>
        <w:t>IKERVIS est un collyre en émulsion blanc laiteux.</w:t>
      </w:r>
    </w:p>
    <w:p w14:paraId="46CCCB70" w14:textId="77777777" w:rsidR="000D5252" w:rsidRDefault="000D5252">
      <w:pPr>
        <w:numPr>
          <w:ilvl w:val="12"/>
          <w:numId w:val="0"/>
        </w:numPr>
        <w:tabs>
          <w:tab w:val="clear" w:pos="567"/>
        </w:tabs>
        <w:spacing w:after="0" w:line="240" w:lineRule="auto"/>
        <w:rPr>
          <w:szCs w:val="22"/>
        </w:rPr>
      </w:pPr>
    </w:p>
    <w:p w14:paraId="39A55DDB" w14:textId="77777777" w:rsidR="000D5252" w:rsidRDefault="00F719E4">
      <w:pPr>
        <w:numPr>
          <w:ilvl w:val="12"/>
          <w:numId w:val="0"/>
        </w:numPr>
        <w:tabs>
          <w:tab w:val="clear" w:pos="567"/>
        </w:tabs>
        <w:spacing w:after="0" w:line="240" w:lineRule="auto"/>
        <w:rPr>
          <w:szCs w:val="22"/>
          <w:lang w:val="fr-BE"/>
        </w:rPr>
      </w:pPr>
      <w:r>
        <w:rPr>
          <w:szCs w:val="22"/>
        </w:rPr>
        <w:t xml:space="preserve">Il est fourni dans une boîte contenant un flacon en plastique blanc de 5 ml ou de 11 ml, avec un embout compte-gouttes blanc et un bouchon à vis en plastique blanc. </w:t>
      </w:r>
      <w:r>
        <w:rPr>
          <w:szCs w:val="22"/>
          <w:lang w:val="fr-BE"/>
        </w:rPr>
        <w:t>Chaque flacon contient 2,5 ml, 4,5 ml ou 7 ml du médicament et chaque boîte contient un flacon.</w:t>
      </w:r>
    </w:p>
    <w:p w14:paraId="180E700E" w14:textId="77777777" w:rsidR="000D5252" w:rsidRDefault="00F719E4">
      <w:pPr>
        <w:numPr>
          <w:ilvl w:val="12"/>
          <w:numId w:val="0"/>
        </w:numPr>
        <w:tabs>
          <w:tab w:val="clear" w:pos="567"/>
        </w:tabs>
        <w:spacing w:after="0" w:line="240" w:lineRule="auto"/>
        <w:rPr>
          <w:szCs w:val="22"/>
        </w:rPr>
      </w:pPr>
      <w:r>
        <w:rPr>
          <w:szCs w:val="22"/>
        </w:rPr>
        <w:t>Toutes les présentations peuvent ne pas être commercialisées.</w:t>
      </w:r>
    </w:p>
    <w:p w14:paraId="7CED8639" w14:textId="77777777" w:rsidR="000D5252" w:rsidRDefault="000D5252">
      <w:pPr>
        <w:numPr>
          <w:ilvl w:val="12"/>
          <w:numId w:val="0"/>
        </w:numPr>
        <w:tabs>
          <w:tab w:val="clear" w:pos="567"/>
        </w:tabs>
        <w:spacing w:after="0" w:line="240" w:lineRule="auto"/>
        <w:rPr>
          <w:szCs w:val="22"/>
        </w:rPr>
      </w:pPr>
    </w:p>
    <w:p w14:paraId="3F43414D" w14:textId="77777777" w:rsidR="000D5252" w:rsidRDefault="00F719E4">
      <w:pPr>
        <w:numPr>
          <w:ilvl w:val="12"/>
          <w:numId w:val="0"/>
        </w:numPr>
        <w:tabs>
          <w:tab w:val="clear" w:pos="567"/>
        </w:tabs>
        <w:spacing w:after="0" w:line="240" w:lineRule="auto"/>
        <w:ind w:right="-2"/>
        <w:rPr>
          <w:b/>
          <w:szCs w:val="22"/>
        </w:rPr>
      </w:pPr>
      <w:r>
        <w:rPr>
          <w:b/>
          <w:szCs w:val="22"/>
        </w:rPr>
        <w:t>Titulaire de l’Autorisation de mise sur le marché</w:t>
      </w:r>
    </w:p>
    <w:p w14:paraId="122D05E9" w14:textId="77777777" w:rsidR="000D5252" w:rsidRDefault="00F719E4">
      <w:pPr>
        <w:spacing w:after="0" w:line="240" w:lineRule="auto"/>
        <w:rPr>
          <w:szCs w:val="22"/>
        </w:rPr>
      </w:pPr>
      <w:r>
        <w:rPr>
          <w:szCs w:val="22"/>
        </w:rPr>
        <w:t>SANTEN Oy</w:t>
      </w:r>
    </w:p>
    <w:p w14:paraId="64487470" w14:textId="77777777" w:rsidR="000D5252" w:rsidRDefault="00F719E4">
      <w:pPr>
        <w:spacing w:after="0" w:line="240" w:lineRule="auto"/>
        <w:rPr>
          <w:szCs w:val="22"/>
        </w:rPr>
      </w:pPr>
      <w:r>
        <w:rPr>
          <w:color w:val="000000"/>
          <w:szCs w:val="22"/>
        </w:rPr>
        <w:t>Niittyhaankatu 20</w:t>
      </w:r>
    </w:p>
    <w:p w14:paraId="4AA7E0C0" w14:textId="77777777" w:rsidR="000D5252" w:rsidRDefault="00F719E4">
      <w:pPr>
        <w:spacing w:after="0" w:line="240" w:lineRule="auto"/>
        <w:rPr>
          <w:szCs w:val="22"/>
        </w:rPr>
      </w:pPr>
      <w:r>
        <w:rPr>
          <w:color w:val="000000"/>
          <w:szCs w:val="22"/>
        </w:rPr>
        <w:t>33720 Tampere</w:t>
      </w:r>
    </w:p>
    <w:p w14:paraId="25660D74" w14:textId="77777777" w:rsidR="000D5252" w:rsidRDefault="00F719E4">
      <w:pPr>
        <w:spacing w:after="0" w:line="240" w:lineRule="auto"/>
        <w:rPr>
          <w:color w:val="000000"/>
          <w:szCs w:val="22"/>
        </w:rPr>
      </w:pPr>
      <w:r>
        <w:rPr>
          <w:color w:val="000000"/>
          <w:szCs w:val="22"/>
        </w:rPr>
        <w:t>Finlande</w:t>
      </w:r>
    </w:p>
    <w:p w14:paraId="571EDD9A" w14:textId="77777777" w:rsidR="000D5252" w:rsidRDefault="000D5252">
      <w:pPr>
        <w:numPr>
          <w:ilvl w:val="12"/>
          <w:numId w:val="0"/>
        </w:numPr>
        <w:tabs>
          <w:tab w:val="clear" w:pos="567"/>
        </w:tabs>
        <w:spacing w:after="0" w:line="240" w:lineRule="auto"/>
        <w:ind w:right="-2"/>
        <w:rPr>
          <w:szCs w:val="22"/>
        </w:rPr>
      </w:pPr>
    </w:p>
    <w:p w14:paraId="56283B34" w14:textId="77777777" w:rsidR="000D5252" w:rsidRDefault="00F719E4">
      <w:pPr>
        <w:numPr>
          <w:ilvl w:val="12"/>
          <w:numId w:val="0"/>
        </w:numPr>
        <w:tabs>
          <w:tab w:val="clear" w:pos="567"/>
        </w:tabs>
        <w:spacing w:after="0" w:line="240" w:lineRule="auto"/>
        <w:ind w:right="-2"/>
        <w:rPr>
          <w:b/>
          <w:szCs w:val="22"/>
        </w:rPr>
      </w:pPr>
      <w:r>
        <w:rPr>
          <w:b/>
          <w:szCs w:val="22"/>
        </w:rPr>
        <w:t>Fabricant</w:t>
      </w:r>
    </w:p>
    <w:p w14:paraId="6074270F" w14:textId="77777777" w:rsidR="000D5252" w:rsidRPr="00903BF4" w:rsidRDefault="00F719E4" w:rsidP="00903BF4">
      <w:pPr>
        <w:spacing w:after="0" w:line="240" w:lineRule="auto"/>
        <w:rPr>
          <w:szCs w:val="22"/>
          <w:highlight w:val="lightGray"/>
        </w:rPr>
      </w:pPr>
      <w:r w:rsidRPr="00903BF4">
        <w:rPr>
          <w:szCs w:val="22"/>
          <w:highlight w:val="lightGray"/>
        </w:rPr>
        <w:t>EXCELVISION</w:t>
      </w:r>
    </w:p>
    <w:p w14:paraId="630B5D3D" w14:textId="77777777" w:rsidR="000D5252" w:rsidRPr="00903BF4" w:rsidRDefault="00F719E4" w:rsidP="00903BF4">
      <w:pPr>
        <w:spacing w:after="0" w:line="240" w:lineRule="auto"/>
        <w:rPr>
          <w:szCs w:val="22"/>
          <w:highlight w:val="lightGray"/>
        </w:rPr>
      </w:pPr>
      <w:r w:rsidRPr="00903BF4">
        <w:rPr>
          <w:szCs w:val="22"/>
          <w:highlight w:val="lightGray"/>
        </w:rPr>
        <w:t>Rue de la Lombardière</w:t>
      </w:r>
    </w:p>
    <w:p w14:paraId="4604D17D" w14:textId="77777777" w:rsidR="000D5252" w:rsidRPr="00903BF4" w:rsidRDefault="00F719E4" w:rsidP="00903BF4">
      <w:pPr>
        <w:spacing w:after="0" w:line="240" w:lineRule="auto"/>
        <w:rPr>
          <w:szCs w:val="22"/>
          <w:highlight w:val="lightGray"/>
        </w:rPr>
      </w:pPr>
      <w:r w:rsidRPr="00903BF4">
        <w:rPr>
          <w:szCs w:val="22"/>
          <w:highlight w:val="lightGray"/>
        </w:rPr>
        <w:t>ZI la Lombardière</w:t>
      </w:r>
    </w:p>
    <w:p w14:paraId="41E58A91" w14:textId="77777777" w:rsidR="000D5252" w:rsidRPr="00903BF4" w:rsidRDefault="00F719E4" w:rsidP="00903BF4">
      <w:pPr>
        <w:spacing w:after="0" w:line="240" w:lineRule="auto"/>
        <w:rPr>
          <w:szCs w:val="22"/>
          <w:highlight w:val="lightGray"/>
        </w:rPr>
      </w:pPr>
      <w:r w:rsidRPr="00903BF4">
        <w:rPr>
          <w:szCs w:val="22"/>
          <w:highlight w:val="lightGray"/>
        </w:rPr>
        <w:t>F-07100 Annonay</w:t>
      </w:r>
    </w:p>
    <w:p w14:paraId="1E01B492" w14:textId="77777777" w:rsidR="000D5252" w:rsidRPr="00903BF4" w:rsidRDefault="00F719E4" w:rsidP="00903BF4">
      <w:pPr>
        <w:spacing w:after="0" w:line="240" w:lineRule="auto"/>
        <w:rPr>
          <w:szCs w:val="22"/>
          <w:highlight w:val="lightGray"/>
        </w:rPr>
      </w:pPr>
      <w:r w:rsidRPr="00903BF4">
        <w:rPr>
          <w:szCs w:val="22"/>
          <w:highlight w:val="lightGray"/>
        </w:rPr>
        <w:t>France</w:t>
      </w:r>
    </w:p>
    <w:p w14:paraId="4278FAFD" w14:textId="77777777" w:rsidR="000D5252" w:rsidRDefault="000D5252">
      <w:pPr>
        <w:numPr>
          <w:ilvl w:val="12"/>
          <w:numId w:val="0"/>
        </w:numPr>
        <w:tabs>
          <w:tab w:val="clear" w:pos="567"/>
        </w:tabs>
        <w:spacing w:after="0" w:line="240" w:lineRule="auto"/>
        <w:ind w:right="-2"/>
        <w:rPr>
          <w:szCs w:val="22"/>
        </w:rPr>
      </w:pPr>
    </w:p>
    <w:p w14:paraId="36418D5C" w14:textId="77777777" w:rsidR="000D5252" w:rsidRPr="00903BF4" w:rsidRDefault="00F719E4">
      <w:pPr>
        <w:spacing w:after="0" w:line="240" w:lineRule="auto"/>
        <w:rPr>
          <w:szCs w:val="22"/>
        </w:rPr>
      </w:pPr>
      <w:r w:rsidRPr="00903BF4">
        <w:rPr>
          <w:szCs w:val="22"/>
        </w:rPr>
        <w:t>SANTEN Oy</w:t>
      </w:r>
    </w:p>
    <w:p w14:paraId="0BD8C6E9" w14:textId="77777777" w:rsidR="000D5252" w:rsidRPr="00903BF4" w:rsidRDefault="00F719E4">
      <w:pPr>
        <w:spacing w:after="0" w:line="240" w:lineRule="auto"/>
        <w:rPr>
          <w:szCs w:val="22"/>
        </w:rPr>
      </w:pPr>
      <w:r w:rsidRPr="00903BF4">
        <w:rPr>
          <w:szCs w:val="22"/>
        </w:rPr>
        <w:t>Kelloportinkatu 1</w:t>
      </w:r>
    </w:p>
    <w:p w14:paraId="16538CDF" w14:textId="77777777" w:rsidR="000D5252" w:rsidRPr="00903BF4" w:rsidRDefault="00F719E4">
      <w:pPr>
        <w:spacing w:after="0" w:line="240" w:lineRule="auto"/>
        <w:rPr>
          <w:szCs w:val="22"/>
        </w:rPr>
      </w:pPr>
      <w:r w:rsidRPr="00903BF4">
        <w:rPr>
          <w:szCs w:val="22"/>
        </w:rPr>
        <w:t>33100 Tampere</w:t>
      </w:r>
    </w:p>
    <w:p w14:paraId="1E5011A5" w14:textId="77777777" w:rsidR="000D5252" w:rsidRDefault="00F719E4">
      <w:pPr>
        <w:spacing w:after="0" w:line="240" w:lineRule="auto"/>
        <w:rPr>
          <w:szCs w:val="22"/>
        </w:rPr>
      </w:pPr>
      <w:r w:rsidRPr="00903BF4">
        <w:rPr>
          <w:szCs w:val="22"/>
        </w:rPr>
        <w:t>Finlande</w:t>
      </w:r>
    </w:p>
    <w:p w14:paraId="00C19720" w14:textId="77777777" w:rsidR="000D5252" w:rsidRDefault="000D5252">
      <w:pPr>
        <w:numPr>
          <w:ilvl w:val="12"/>
          <w:numId w:val="0"/>
        </w:numPr>
        <w:tabs>
          <w:tab w:val="clear" w:pos="567"/>
        </w:tabs>
        <w:spacing w:after="0" w:line="240" w:lineRule="auto"/>
        <w:ind w:right="-2"/>
        <w:rPr>
          <w:szCs w:val="22"/>
        </w:rPr>
      </w:pPr>
    </w:p>
    <w:p w14:paraId="1DCF523C" w14:textId="77777777" w:rsidR="000D5252" w:rsidRDefault="00F719E4">
      <w:pPr>
        <w:numPr>
          <w:ilvl w:val="12"/>
          <w:numId w:val="0"/>
        </w:numPr>
        <w:tabs>
          <w:tab w:val="clear" w:pos="567"/>
        </w:tabs>
        <w:spacing w:after="0" w:line="240" w:lineRule="auto"/>
        <w:ind w:right="-2"/>
        <w:rPr>
          <w:szCs w:val="22"/>
        </w:rPr>
      </w:pPr>
      <w:r>
        <w:rPr>
          <w:szCs w:val="22"/>
        </w:rPr>
        <w:t>Pour toute information complémentaire concernant ce médicament, veuillez prendre contact avec le représentant local du titulaire de l’autorisation de mise sur le marché :</w:t>
      </w:r>
    </w:p>
    <w:tbl>
      <w:tblPr>
        <w:tblW w:w="9356" w:type="dxa"/>
        <w:tblInd w:w="-34" w:type="dxa"/>
        <w:tblLayout w:type="fixed"/>
        <w:tblLook w:val="04A0" w:firstRow="1" w:lastRow="0" w:firstColumn="1" w:lastColumn="0" w:noHBand="0" w:noVBand="1"/>
      </w:tblPr>
      <w:tblGrid>
        <w:gridCol w:w="4681"/>
        <w:gridCol w:w="4675"/>
      </w:tblGrid>
      <w:tr w:rsidR="000D5252" w14:paraId="45263443" w14:textId="77777777">
        <w:tc>
          <w:tcPr>
            <w:tcW w:w="4681" w:type="dxa"/>
          </w:tcPr>
          <w:p w14:paraId="359296B3" w14:textId="77777777" w:rsidR="000D5252" w:rsidRDefault="00F719E4">
            <w:pPr>
              <w:spacing w:after="0" w:line="240" w:lineRule="auto"/>
              <w:rPr>
                <w:szCs w:val="22"/>
              </w:rPr>
            </w:pPr>
            <w:r>
              <w:rPr>
                <w:b/>
                <w:szCs w:val="22"/>
              </w:rPr>
              <w:t>België/Belgique/Belgien</w:t>
            </w:r>
          </w:p>
          <w:p w14:paraId="53AC1A45" w14:textId="77777777" w:rsidR="000D5252" w:rsidRDefault="00F719E4">
            <w:pPr>
              <w:spacing w:after="0" w:line="240" w:lineRule="auto"/>
              <w:rPr>
                <w:szCs w:val="22"/>
              </w:rPr>
            </w:pPr>
            <w:r>
              <w:rPr>
                <w:szCs w:val="22"/>
              </w:rPr>
              <w:t>Santen Oy</w:t>
            </w:r>
          </w:p>
          <w:p w14:paraId="0C78A4EF" w14:textId="77777777" w:rsidR="000D5252" w:rsidRDefault="00F719E4">
            <w:pPr>
              <w:spacing w:after="0" w:line="240" w:lineRule="auto"/>
              <w:ind w:left="34"/>
              <w:rPr>
                <w:szCs w:val="22"/>
              </w:rPr>
            </w:pPr>
            <w:r>
              <w:rPr>
                <w:szCs w:val="22"/>
              </w:rPr>
              <w:t>Tél/Tel : +32 (0) 24019172</w:t>
            </w:r>
          </w:p>
        </w:tc>
        <w:tc>
          <w:tcPr>
            <w:tcW w:w="4675" w:type="dxa"/>
          </w:tcPr>
          <w:p w14:paraId="0B5C0C77" w14:textId="77777777" w:rsidR="000D5252" w:rsidRDefault="00F719E4">
            <w:pPr>
              <w:autoSpaceDE w:val="0"/>
              <w:autoSpaceDN w:val="0"/>
              <w:adjustRightInd w:val="0"/>
              <w:spacing w:after="0" w:line="240" w:lineRule="auto"/>
              <w:rPr>
                <w:szCs w:val="22"/>
              </w:rPr>
            </w:pPr>
            <w:r>
              <w:rPr>
                <w:b/>
                <w:szCs w:val="22"/>
              </w:rPr>
              <w:t>Lietuva</w:t>
            </w:r>
          </w:p>
          <w:p w14:paraId="6556E813" w14:textId="77777777" w:rsidR="000D5252" w:rsidRDefault="00F719E4">
            <w:pPr>
              <w:spacing w:after="0" w:line="240" w:lineRule="auto"/>
              <w:rPr>
                <w:szCs w:val="22"/>
              </w:rPr>
            </w:pPr>
            <w:r>
              <w:rPr>
                <w:szCs w:val="22"/>
              </w:rPr>
              <w:t>Santen Oy</w:t>
            </w:r>
          </w:p>
          <w:p w14:paraId="52121F9B" w14:textId="77777777" w:rsidR="000D5252" w:rsidRDefault="00F719E4">
            <w:pPr>
              <w:autoSpaceDE w:val="0"/>
              <w:autoSpaceDN w:val="0"/>
              <w:adjustRightInd w:val="0"/>
              <w:spacing w:after="0" w:line="240" w:lineRule="auto"/>
              <w:rPr>
                <w:szCs w:val="22"/>
              </w:rPr>
            </w:pPr>
            <w:r>
              <w:rPr>
                <w:szCs w:val="22"/>
              </w:rPr>
              <w:t>T</w:t>
            </w:r>
            <w:r>
              <w:rPr>
                <w:szCs w:val="22"/>
                <w:lang w:bidi="fr-FR"/>
              </w:rPr>
              <w:t>é</w:t>
            </w:r>
            <w:r>
              <w:rPr>
                <w:szCs w:val="22"/>
              </w:rPr>
              <w:t>l: +370 37 366628</w:t>
            </w:r>
          </w:p>
          <w:p w14:paraId="1C535D12" w14:textId="77777777" w:rsidR="000D5252" w:rsidRDefault="000D5252">
            <w:pPr>
              <w:tabs>
                <w:tab w:val="left" w:pos="-720"/>
              </w:tabs>
              <w:suppressAutoHyphens/>
              <w:spacing w:after="0" w:line="240" w:lineRule="auto"/>
              <w:rPr>
                <w:szCs w:val="22"/>
              </w:rPr>
            </w:pPr>
          </w:p>
        </w:tc>
      </w:tr>
      <w:tr w:rsidR="000D5252" w14:paraId="17F392FC" w14:textId="77777777">
        <w:tc>
          <w:tcPr>
            <w:tcW w:w="4681" w:type="dxa"/>
          </w:tcPr>
          <w:p w14:paraId="65AFB512" w14:textId="77777777" w:rsidR="000D5252" w:rsidRDefault="00F719E4">
            <w:pPr>
              <w:autoSpaceDE w:val="0"/>
              <w:autoSpaceDN w:val="0"/>
              <w:adjustRightInd w:val="0"/>
              <w:spacing w:after="0" w:line="240" w:lineRule="auto"/>
              <w:rPr>
                <w:b/>
                <w:bCs/>
                <w:szCs w:val="22"/>
              </w:rPr>
            </w:pPr>
            <w:r>
              <w:rPr>
                <w:b/>
                <w:bCs/>
                <w:szCs w:val="22"/>
              </w:rPr>
              <w:t>България</w:t>
            </w:r>
          </w:p>
          <w:p w14:paraId="20C25F5D" w14:textId="77777777" w:rsidR="000D5252" w:rsidRDefault="00F719E4">
            <w:pPr>
              <w:spacing w:after="0" w:line="240" w:lineRule="auto"/>
              <w:rPr>
                <w:szCs w:val="22"/>
              </w:rPr>
            </w:pPr>
            <w:r>
              <w:rPr>
                <w:szCs w:val="22"/>
              </w:rPr>
              <w:t>Santen Oy</w:t>
            </w:r>
          </w:p>
          <w:p w14:paraId="5BD134DF" w14:textId="7CA55872" w:rsidR="000D5252" w:rsidRDefault="00F719E4">
            <w:pPr>
              <w:autoSpaceDE w:val="0"/>
              <w:autoSpaceDN w:val="0"/>
              <w:adjustRightInd w:val="0"/>
              <w:spacing w:after="0" w:line="240" w:lineRule="auto"/>
              <w:rPr>
                <w:szCs w:val="22"/>
              </w:rPr>
            </w:pPr>
            <w:r>
              <w:rPr>
                <w:szCs w:val="22"/>
              </w:rPr>
              <w:t xml:space="preserve">Teл.: </w:t>
            </w:r>
            <w:ins w:id="17" w:author="Applicant" w:date="2026-06-15T15:05:00Z" w16du:dateUtc="2026-06-15T12:05:00Z">
              <w:r w:rsidR="00726DEC" w:rsidRPr="008256E5">
                <w:t>+40 21 528 0290</w:t>
              </w:r>
            </w:ins>
            <w:del w:id="18" w:author="Applicant" w:date="2026-06-15T15:05:00Z" w16du:dateUtc="2026-06-15T12:05:00Z">
              <w:r w:rsidDel="00726DEC">
                <w:rPr>
                  <w:szCs w:val="22"/>
                </w:rPr>
                <w:delText>+359 (0) 888 755 393</w:delText>
              </w:r>
            </w:del>
          </w:p>
          <w:p w14:paraId="03E630CC" w14:textId="77777777" w:rsidR="000D5252" w:rsidRDefault="000D5252">
            <w:pPr>
              <w:spacing w:after="0" w:line="240" w:lineRule="auto"/>
              <w:rPr>
                <w:b/>
                <w:szCs w:val="22"/>
              </w:rPr>
            </w:pPr>
          </w:p>
        </w:tc>
        <w:tc>
          <w:tcPr>
            <w:tcW w:w="4675" w:type="dxa"/>
          </w:tcPr>
          <w:p w14:paraId="30EAB729" w14:textId="77777777" w:rsidR="000D5252" w:rsidRDefault="00F719E4">
            <w:pPr>
              <w:tabs>
                <w:tab w:val="left" w:pos="-720"/>
              </w:tabs>
              <w:suppressAutoHyphens/>
              <w:spacing w:after="0" w:line="240" w:lineRule="auto"/>
              <w:rPr>
                <w:szCs w:val="22"/>
                <w:lang w:val="de-DE"/>
              </w:rPr>
            </w:pPr>
            <w:r>
              <w:rPr>
                <w:b/>
                <w:szCs w:val="22"/>
                <w:lang w:val="de-DE"/>
              </w:rPr>
              <w:t>Luxembourg/Luxemburg</w:t>
            </w:r>
          </w:p>
          <w:p w14:paraId="37816A73" w14:textId="77777777" w:rsidR="000D5252" w:rsidRDefault="00F719E4">
            <w:pPr>
              <w:spacing w:after="0" w:line="240" w:lineRule="auto"/>
              <w:rPr>
                <w:szCs w:val="22"/>
                <w:lang w:val="de-DE"/>
              </w:rPr>
            </w:pPr>
            <w:r>
              <w:rPr>
                <w:szCs w:val="22"/>
                <w:lang w:val="de-DE"/>
              </w:rPr>
              <w:t>Santen Oy</w:t>
            </w:r>
          </w:p>
          <w:p w14:paraId="7ADD8D59" w14:textId="77777777" w:rsidR="000D5252" w:rsidRDefault="00F719E4">
            <w:pPr>
              <w:tabs>
                <w:tab w:val="left" w:pos="-720"/>
              </w:tabs>
              <w:suppressAutoHyphens/>
              <w:spacing w:after="0" w:line="240" w:lineRule="auto"/>
              <w:rPr>
                <w:szCs w:val="22"/>
                <w:lang w:val="de-DE"/>
              </w:rPr>
            </w:pPr>
            <w:r>
              <w:rPr>
                <w:szCs w:val="22"/>
                <w:lang w:val="de-DE"/>
              </w:rPr>
              <w:t>Tél/Tel: +352 (0) 27862006</w:t>
            </w:r>
          </w:p>
          <w:p w14:paraId="20848BCA" w14:textId="77777777" w:rsidR="000D5252" w:rsidRDefault="000D5252">
            <w:pPr>
              <w:autoSpaceDE w:val="0"/>
              <w:autoSpaceDN w:val="0"/>
              <w:adjustRightInd w:val="0"/>
              <w:spacing w:after="0" w:line="240" w:lineRule="auto"/>
              <w:rPr>
                <w:b/>
                <w:szCs w:val="22"/>
                <w:lang w:val="de-DE"/>
              </w:rPr>
            </w:pPr>
          </w:p>
        </w:tc>
      </w:tr>
      <w:tr w:rsidR="000D5252" w14:paraId="7689FB93" w14:textId="77777777">
        <w:tc>
          <w:tcPr>
            <w:tcW w:w="4681" w:type="dxa"/>
          </w:tcPr>
          <w:p w14:paraId="765A95C6" w14:textId="77777777" w:rsidR="000D5252" w:rsidRDefault="00F719E4">
            <w:pPr>
              <w:tabs>
                <w:tab w:val="left" w:pos="-720"/>
              </w:tabs>
              <w:suppressAutoHyphens/>
              <w:spacing w:after="0" w:line="240" w:lineRule="auto"/>
              <w:rPr>
                <w:szCs w:val="22"/>
                <w:lang w:val="de-DE"/>
              </w:rPr>
            </w:pPr>
            <w:r>
              <w:rPr>
                <w:b/>
                <w:szCs w:val="22"/>
                <w:lang w:val="de-DE"/>
              </w:rPr>
              <w:t>Česká republika</w:t>
            </w:r>
          </w:p>
          <w:p w14:paraId="0C30D108" w14:textId="77777777" w:rsidR="000D5252" w:rsidRDefault="00F719E4">
            <w:pPr>
              <w:spacing w:after="0" w:line="240" w:lineRule="auto"/>
              <w:rPr>
                <w:szCs w:val="22"/>
                <w:lang w:val="de-DE"/>
              </w:rPr>
            </w:pPr>
            <w:r>
              <w:rPr>
                <w:szCs w:val="22"/>
                <w:lang w:val="de-DE"/>
              </w:rPr>
              <w:t>Santen Oy</w:t>
            </w:r>
          </w:p>
          <w:p w14:paraId="47CFDC60" w14:textId="77777777" w:rsidR="000D5252" w:rsidRDefault="00F719E4">
            <w:pPr>
              <w:autoSpaceDE w:val="0"/>
              <w:autoSpaceDN w:val="0"/>
              <w:adjustRightInd w:val="0"/>
              <w:spacing w:after="0" w:line="240" w:lineRule="auto"/>
              <w:rPr>
                <w:b/>
                <w:bCs/>
                <w:szCs w:val="22"/>
                <w:lang w:val="de-DE"/>
              </w:rPr>
            </w:pPr>
            <w:r>
              <w:rPr>
                <w:szCs w:val="22"/>
                <w:lang w:val="de-DE"/>
              </w:rPr>
              <w:t xml:space="preserve">Tel: </w:t>
            </w:r>
            <w:r w:rsidR="00903BF4" w:rsidRPr="00903BF4">
              <w:rPr>
                <w:szCs w:val="22"/>
                <w:lang w:val="de-DE"/>
              </w:rPr>
              <w:t>+358 (0) 3 284 8111</w:t>
            </w:r>
          </w:p>
        </w:tc>
        <w:tc>
          <w:tcPr>
            <w:tcW w:w="4675" w:type="dxa"/>
          </w:tcPr>
          <w:p w14:paraId="0C4618C2" w14:textId="77777777" w:rsidR="000D5252" w:rsidRDefault="00F719E4">
            <w:pPr>
              <w:spacing w:after="0" w:line="240" w:lineRule="auto"/>
              <w:rPr>
                <w:b/>
                <w:szCs w:val="22"/>
              </w:rPr>
            </w:pPr>
            <w:r>
              <w:rPr>
                <w:b/>
                <w:szCs w:val="22"/>
              </w:rPr>
              <w:t>Magyarország</w:t>
            </w:r>
          </w:p>
          <w:p w14:paraId="783081B2" w14:textId="77777777" w:rsidR="000D5252" w:rsidRDefault="00F719E4">
            <w:pPr>
              <w:spacing w:after="0" w:line="240" w:lineRule="auto"/>
              <w:rPr>
                <w:szCs w:val="22"/>
              </w:rPr>
            </w:pPr>
            <w:r>
              <w:rPr>
                <w:szCs w:val="22"/>
              </w:rPr>
              <w:t>Santen Oy</w:t>
            </w:r>
          </w:p>
          <w:p w14:paraId="77EC84D8" w14:textId="77777777" w:rsidR="000D5252" w:rsidRDefault="00F719E4">
            <w:pPr>
              <w:tabs>
                <w:tab w:val="left" w:pos="-720"/>
              </w:tabs>
              <w:suppressAutoHyphens/>
              <w:spacing w:after="0" w:line="240" w:lineRule="auto"/>
              <w:rPr>
                <w:bCs/>
                <w:szCs w:val="22"/>
              </w:rPr>
            </w:pPr>
            <w:r>
              <w:rPr>
                <w:szCs w:val="22"/>
              </w:rPr>
              <w:t>T</w:t>
            </w:r>
            <w:r>
              <w:rPr>
                <w:szCs w:val="22"/>
                <w:lang w:bidi="fr-FR"/>
              </w:rPr>
              <w:t>é</w:t>
            </w:r>
            <w:r>
              <w:rPr>
                <w:szCs w:val="22"/>
              </w:rPr>
              <w:t xml:space="preserve">l.: </w:t>
            </w:r>
            <w:r w:rsidR="00903BF4" w:rsidRPr="00903BF4">
              <w:rPr>
                <w:szCs w:val="22"/>
              </w:rPr>
              <w:t>+358 (0) 3 284 8111</w:t>
            </w:r>
          </w:p>
          <w:p w14:paraId="47B143FC" w14:textId="77777777" w:rsidR="000D5252" w:rsidRDefault="000D5252">
            <w:pPr>
              <w:tabs>
                <w:tab w:val="left" w:pos="-720"/>
              </w:tabs>
              <w:suppressAutoHyphens/>
              <w:spacing w:after="0" w:line="240" w:lineRule="auto"/>
              <w:rPr>
                <w:b/>
                <w:szCs w:val="22"/>
              </w:rPr>
            </w:pPr>
          </w:p>
        </w:tc>
      </w:tr>
      <w:tr w:rsidR="000D5252" w14:paraId="56A27880" w14:textId="77777777">
        <w:tc>
          <w:tcPr>
            <w:tcW w:w="4681" w:type="dxa"/>
          </w:tcPr>
          <w:p w14:paraId="26853F39" w14:textId="77777777" w:rsidR="000D5252" w:rsidRDefault="00F719E4">
            <w:pPr>
              <w:spacing w:after="0" w:line="240" w:lineRule="auto"/>
              <w:rPr>
                <w:szCs w:val="22"/>
              </w:rPr>
            </w:pPr>
            <w:r>
              <w:rPr>
                <w:b/>
                <w:szCs w:val="22"/>
              </w:rPr>
              <w:t>Danmark</w:t>
            </w:r>
          </w:p>
          <w:p w14:paraId="60D73B42" w14:textId="77777777" w:rsidR="000D5252" w:rsidRDefault="00F719E4">
            <w:pPr>
              <w:spacing w:after="0" w:line="240" w:lineRule="auto"/>
              <w:rPr>
                <w:szCs w:val="22"/>
              </w:rPr>
            </w:pPr>
            <w:r>
              <w:rPr>
                <w:bCs/>
                <w:szCs w:val="22"/>
              </w:rPr>
              <w:t>Santen Oy</w:t>
            </w:r>
          </w:p>
          <w:p w14:paraId="3C092CBE" w14:textId="77777777" w:rsidR="000D5252" w:rsidRDefault="00F719E4">
            <w:pPr>
              <w:spacing w:after="0" w:line="240" w:lineRule="auto"/>
              <w:rPr>
                <w:szCs w:val="22"/>
              </w:rPr>
            </w:pPr>
            <w:r>
              <w:rPr>
                <w:szCs w:val="22"/>
              </w:rPr>
              <w:t>Tlf: +45 78737843</w:t>
            </w:r>
          </w:p>
          <w:p w14:paraId="47063FBA" w14:textId="77777777" w:rsidR="000D5252" w:rsidRDefault="000D5252">
            <w:pPr>
              <w:tabs>
                <w:tab w:val="left" w:pos="-720"/>
              </w:tabs>
              <w:suppressAutoHyphens/>
              <w:spacing w:after="0" w:line="240" w:lineRule="auto"/>
              <w:rPr>
                <w:b/>
                <w:szCs w:val="22"/>
              </w:rPr>
            </w:pPr>
          </w:p>
        </w:tc>
        <w:tc>
          <w:tcPr>
            <w:tcW w:w="4675" w:type="dxa"/>
          </w:tcPr>
          <w:p w14:paraId="55C7A014" w14:textId="77777777" w:rsidR="000D5252" w:rsidRDefault="00F719E4">
            <w:pPr>
              <w:spacing w:after="0" w:line="240" w:lineRule="auto"/>
              <w:rPr>
                <w:b/>
                <w:szCs w:val="22"/>
              </w:rPr>
            </w:pPr>
            <w:r>
              <w:rPr>
                <w:b/>
                <w:szCs w:val="22"/>
              </w:rPr>
              <w:t>Malte</w:t>
            </w:r>
          </w:p>
          <w:p w14:paraId="6655137A" w14:textId="77777777" w:rsidR="000D5252" w:rsidRDefault="00F719E4">
            <w:pPr>
              <w:spacing w:after="0" w:line="240" w:lineRule="auto"/>
              <w:rPr>
                <w:szCs w:val="22"/>
              </w:rPr>
            </w:pPr>
            <w:r>
              <w:rPr>
                <w:bCs/>
                <w:szCs w:val="22"/>
              </w:rPr>
              <w:t>Santen Oy</w:t>
            </w:r>
            <w:r>
              <w:rPr>
                <w:szCs w:val="22"/>
              </w:rPr>
              <w:t xml:space="preserve"> </w:t>
            </w:r>
          </w:p>
          <w:p w14:paraId="68D924F5" w14:textId="77777777" w:rsidR="000D5252" w:rsidRDefault="00F719E4">
            <w:pPr>
              <w:spacing w:after="0" w:line="240" w:lineRule="auto"/>
              <w:rPr>
                <w:szCs w:val="22"/>
              </w:rPr>
            </w:pPr>
            <w:r>
              <w:rPr>
                <w:szCs w:val="22"/>
              </w:rPr>
              <w:t>T</w:t>
            </w:r>
            <w:r>
              <w:rPr>
                <w:szCs w:val="22"/>
                <w:lang w:bidi="fr-FR"/>
              </w:rPr>
              <w:t>é</w:t>
            </w:r>
            <w:r>
              <w:rPr>
                <w:szCs w:val="22"/>
              </w:rPr>
              <w:t>l: +</w:t>
            </w:r>
            <w:r>
              <w:rPr>
                <w:bCs/>
                <w:szCs w:val="22"/>
              </w:rPr>
              <w:t>358 (0) 3 284 8111</w:t>
            </w:r>
          </w:p>
          <w:p w14:paraId="6D6BAB96" w14:textId="77777777" w:rsidR="000D5252" w:rsidRDefault="000D5252">
            <w:pPr>
              <w:spacing w:after="0" w:line="240" w:lineRule="auto"/>
              <w:rPr>
                <w:b/>
                <w:szCs w:val="22"/>
              </w:rPr>
            </w:pPr>
          </w:p>
        </w:tc>
      </w:tr>
      <w:tr w:rsidR="000D5252" w14:paraId="701BF501" w14:textId="77777777">
        <w:tc>
          <w:tcPr>
            <w:tcW w:w="4681" w:type="dxa"/>
          </w:tcPr>
          <w:p w14:paraId="31F5ACA1" w14:textId="77777777" w:rsidR="000D5252" w:rsidRDefault="00F719E4">
            <w:pPr>
              <w:keepNext/>
              <w:spacing w:after="0" w:line="240" w:lineRule="auto"/>
              <w:rPr>
                <w:szCs w:val="22"/>
              </w:rPr>
            </w:pPr>
            <w:r>
              <w:rPr>
                <w:b/>
                <w:szCs w:val="22"/>
              </w:rPr>
              <w:lastRenderedPageBreak/>
              <w:t>Deutschland</w:t>
            </w:r>
          </w:p>
          <w:p w14:paraId="38EC6612" w14:textId="77777777" w:rsidR="000D5252" w:rsidRDefault="00F719E4">
            <w:pPr>
              <w:keepNext/>
              <w:spacing w:after="0" w:line="240" w:lineRule="auto"/>
              <w:rPr>
                <w:i/>
                <w:szCs w:val="22"/>
              </w:rPr>
            </w:pPr>
            <w:r>
              <w:rPr>
                <w:bCs/>
                <w:szCs w:val="22"/>
              </w:rPr>
              <w:t>Santen GmbH</w:t>
            </w:r>
          </w:p>
          <w:p w14:paraId="60148240" w14:textId="77777777" w:rsidR="000D5252" w:rsidRDefault="00F719E4">
            <w:pPr>
              <w:keepNext/>
              <w:spacing w:after="0" w:line="240" w:lineRule="auto"/>
              <w:rPr>
                <w:b/>
                <w:szCs w:val="22"/>
              </w:rPr>
            </w:pPr>
            <w:r>
              <w:rPr>
                <w:szCs w:val="22"/>
              </w:rPr>
              <w:t>T</w:t>
            </w:r>
            <w:r>
              <w:rPr>
                <w:szCs w:val="22"/>
                <w:lang w:bidi="fr-FR"/>
              </w:rPr>
              <w:t>é</w:t>
            </w:r>
            <w:r>
              <w:rPr>
                <w:szCs w:val="22"/>
              </w:rPr>
              <w:t>l: +</w:t>
            </w:r>
            <w:r>
              <w:rPr>
                <w:bCs/>
                <w:szCs w:val="22"/>
              </w:rPr>
              <w:t xml:space="preserve">49 (0) </w:t>
            </w:r>
            <w:r>
              <w:rPr>
                <w:szCs w:val="22"/>
              </w:rPr>
              <w:t>3030809610</w:t>
            </w:r>
          </w:p>
        </w:tc>
        <w:tc>
          <w:tcPr>
            <w:tcW w:w="4675" w:type="dxa"/>
          </w:tcPr>
          <w:p w14:paraId="0DD5B68E" w14:textId="77777777" w:rsidR="000D5252" w:rsidRDefault="00F719E4">
            <w:pPr>
              <w:keepNext/>
              <w:tabs>
                <w:tab w:val="left" w:pos="-720"/>
              </w:tabs>
              <w:suppressAutoHyphens/>
              <w:spacing w:after="0" w:line="240" w:lineRule="auto"/>
              <w:rPr>
                <w:szCs w:val="22"/>
              </w:rPr>
            </w:pPr>
            <w:r>
              <w:rPr>
                <w:b/>
                <w:szCs w:val="22"/>
              </w:rPr>
              <w:t>Nederland</w:t>
            </w:r>
          </w:p>
          <w:p w14:paraId="5AC92F3D" w14:textId="77777777" w:rsidR="000D5252" w:rsidRDefault="00F719E4">
            <w:pPr>
              <w:keepNext/>
              <w:tabs>
                <w:tab w:val="left" w:pos="-720"/>
              </w:tabs>
              <w:suppressAutoHyphens/>
              <w:spacing w:after="0" w:line="240" w:lineRule="auto"/>
              <w:rPr>
                <w:szCs w:val="22"/>
              </w:rPr>
            </w:pPr>
            <w:r>
              <w:rPr>
                <w:bCs/>
                <w:szCs w:val="22"/>
              </w:rPr>
              <w:t>Santen Oy</w:t>
            </w:r>
            <w:r>
              <w:rPr>
                <w:szCs w:val="22"/>
              </w:rPr>
              <w:t xml:space="preserve"> </w:t>
            </w:r>
          </w:p>
          <w:p w14:paraId="73262633" w14:textId="77777777" w:rsidR="000D5252" w:rsidRDefault="00F719E4">
            <w:pPr>
              <w:keepNext/>
              <w:tabs>
                <w:tab w:val="left" w:pos="-720"/>
              </w:tabs>
              <w:suppressAutoHyphens/>
              <w:spacing w:after="0" w:line="240" w:lineRule="auto"/>
              <w:rPr>
                <w:szCs w:val="22"/>
              </w:rPr>
            </w:pPr>
            <w:r>
              <w:rPr>
                <w:szCs w:val="22"/>
              </w:rPr>
              <w:t>T</w:t>
            </w:r>
            <w:r>
              <w:rPr>
                <w:szCs w:val="22"/>
                <w:lang w:bidi="fr-FR"/>
              </w:rPr>
              <w:t>é</w:t>
            </w:r>
            <w:r>
              <w:rPr>
                <w:szCs w:val="22"/>
              </w:rPr>
              <w:t>l: +31 (0) 207139206</w:t>
            </w:r>
          </w:p>
          <w:p w14:paraId="19947A13" w14:textId="77777777" w:rsidR="000D5252" w:rsidRDefault="000D5252">
            <w:pPr>
              <w:keepNext/>
              <w:spacing w:after="0" w:line="240" w:lineRule="auto"/>
              <w:rPr>
                <w:b/>
                <w:szCs w:val="22"/>
              </w:rPr>
            </w:pPr>
          </w:p>
        </w:tc>
      </w:tr>
      <w:tr w:rsidR="000D5252" w14:paraId="300E79EB" w14:textId="77777777">
        <w:tc>
          <w:tcPr>
            <w:tcW w:w="4681" w:type="dxa"/>
          </w:tcPr>
          <w:p w14:paraId="7B9319DA" w14:textId="77777777" w:rsidR="000D5252" w:rsidRDefault="00F719E4" w:rsidP="00903BF4">
            <w:pPr>
              <w:keepNext/>
              <w:tabs>
                <w:tab w:val="left" w:pos="-720"/>
              </w:tabs>
              <w:suppressAutoHyphens/>
              <w:spacing w:after="0" w:line="240" w:lineRule="auto"/>
              <w:rPr>
                <w:b/>
                <w:bCs/>
                <w:szCs w:val="22"/>
              </w:rPr>
            </w:pPr>
            <w:r>
              <w:rPr>
                <w:b/>
                <w:bCs/>
                <w:szCs w:val="22"/>
              </w:rPr>
              <w:t>Eesti</w:t>
            </w:r>
          </w:p>
          <w:p w14:paraId="5553AF03" w14:textId="77777777" w:rsidR="000D5252" w:rsidRDefault="00F719E4">
            <w:pPr>
              <w:tabs>
                <w:tab w:val="left" w:pos="-720"/>
              </w:tabs>
              <w:suppressAutoHyphens/>
              <w:spacing w:after="0" w:line="240" w:lineRule="auto"/>
              <w:rPr>
                <w:szCs w:val="22"/>
              </w:rPr>
            </w:pPr>
            <w:r>
              <w:rPr>
                <w:bCs/>
                <w:szCs w:val="22"/>
              </w:rPr>
              <w:t>Santen Oy</w:t>
            </w:r>
            <w:r>
              <w:rPr>
                <w:szCs w:val="22"/>
              </w:rPr>
              <w:t xml:space="preserve"> </w:t>
            </w:r>
          </w:p>
          <w:p w14:paraId="066DF8CF" w14:textId="77777777" w:rsidR="000D5252" w:rsidRDefault="00F719E4">
            <w:pPr>
              <w:tabs>
                <w:tab w:val="left" w:pos="-720"/>
              </w:tabs>
              <w:suppressAutoHyphens/>
              <w:spacing w:after="0" w:line="240" w:lineRule="auto"/>
              <w:rPr>
                <w:szCs w:val="22"/>
              </w:rPr>
            </w:pPr>
            <w:r>
              <w:rPr>
                <w:szCs w:val="22"/>
              </w:rPr>
              <w:t>T</w:t>
            </w:r>
            <w:r>
              <w:rPr>
                <w:szCs w:val="22"/>
                <w:lang w:bidi="fr-FR"/>
              </w:rPr>
              <w:t>é</w:t>
            </w:r>
            <w:r>
              <w:rPr>
                <w:szCs w:val="22"/>
              </w:rPr>
              <w:t>l: +372 5067559</w:t>
            </w:r>
          </w:p>
          <w:p w14:paraId="43EED432" w14:textId="77777777" w:rsidR="000D5252" w:rsidRDefault="000D5252">
            <w:pPr>
              <w:spacing w:after="0" w:line="240" w:lineRule="auto"/>
              <w:rPr>
                <w:b/>
                <w:szCs w:val="22"/>
              </w:rPr>
            </w:pPr>
          </w:p>
        </w:tc>
        <w:tc>
          <w:tcPr>
            <w:tcW w:w="4675" w:type="dxa"/>
          </w:tcPr>
          <w:p w14:paraId="3C4F6871" w14:textId="77777777" w:rsidR="000D5252" w:rsidRDefault="00F719E4">
            <w:pPr>
              <w:spacing w:after="0" w:line="240" w:lineRule="auto"/>
              <w:rPr>
                <w:szCs w:val="22"/>
              </w:rPr>
            </w:pPr>
            <w:r>
              <w:rPr>
                <w:b/>
                <w:szCs w:val="22"/>
              </w:rPr>
              <w:t>Norge</w:t>
            </w:r>
          </w:p>
          <w:p w14:paraId="4D668E91" w14:textId="77777777" w:rsidR="000D5252" w:rsidRDefault="00F719E4">
            <w:pPr>
              <w:spacing w:after="0" w:line="240" w:lineRule="auto"/>
              <w:rPr>
                <w:szCs w:val="22"/>
              </w:rPr>
            </w:pPr>
            <w:r>
              <w:rPr>
                <w:bCs/>
                <w:szCs w:val="22"/>
              </w:rPr>
              <w:t>Santen Oy</w:t>
            </w:r>
          </w:p>
          <w:p w14:paraId="72783082" w14:textId="77777777" w:rsidR="000D5252" w:rsidRDefault="00F719E4">
            <w:pPr>
              <w:spacing w:after="0" w:line="240" w:lineRule="auto"/>
              <w:rPr>
                <w:szCs w:val="22"/>
              </w:rPr>
            </w:pPr>
            <w:r>
              <w:rPr>
                <w:szCs w:val="22"/>
              </w:rPr>
              <w:t>Tlf: +47 21939612</w:t>
            </w:r>
          </w:p>
          <w:p w14:paraId="07E9D148" w14:textId="77777777" w:rsidR="000D5252" w:rsidRDefault="000D5252">
            <w:pPr>
              <w:tabs>
                <w:tab w:val="left" w:pos="-720"/>
              </w:tabs>
              <w:suppressAutoHyphens/>
              <w:spacing w:after="0" w:line="240" w:lineRule="auto"/>
              <w:rPr>
                <w:b/>
                <w:szCs w:val="22"/>
              </w:rPr>
            </w:pPr>
          </w:p>
        </w:tc>
      </w:tr>
      <w:tr w:rsidR="000D5252" w14:paraId="681586C2" w14:textId="77777777">
        <w:tc>
          <w:tcPr>
            <w:tcW w:w="4681" w:type="dxa"/>
          </w:tcPr>
          <w:p w14:paraId="36680024" w14:textId="77777777" w:rsidR="000D5252" w:rsidRDefault="00F719E4">
            <w:pPr>
              <w:spacing w:after="0" w:line="240" w:lineRule="auto"/>
              <w:rPr>
                <w:szCs w:val="22"/>
              </w:rPr>
            </w:pPr>
            <w:r>
              <w:rPr>
                <w:b/>
                <w:szCs w:val="22"/>
              </w:rPr>
              <w:t>Ελλάδα</w:t>
            </w:r>
          </w:p>
          <w:p w14:paraId="119A233A" w14:textId="77777777" w:rsidR="00726DEC" w:rsidRPr="00DC152C" w:rsidRDefault="00726DEC" w:rsidP="00726DEC">
            <w:pPr>
              <w:spacing w:after="0" w:line="240" w:lineRule="auto"/>
              <w:rPr>
                <w:ins w:id="19" w:author="Applicant" w:date="2026-06-15T15:05:00Z" w16du:dateUtc="2026-06-15T12:05:00Z"/>
                <w:bCs/>
                <w:szCs w:val="22"/>
              </w:rPr>
            </w:pPr>
            <w:ins w:id="20" w:author="Applicant" w:date="2026-06-15T15:05:00Z" w16du:dateUtc="2026-06-15T12:05:00Z">
              <w:r w:rsidRPr="00DC152C">
                <w:rPr>
                  <w:bCs/>
                  <w:szCs w:val="22"/>
                </w:rPr>
                <w:t>Vianex S.A.</w:t>
              </w:r>
            </w:ins>
          </w:p>
          <w:p w14:paraId="4EDA41C4" w14:textId="61462F8D" w:rsidR="000D5252" w:rsidDel="00726DEC" w:rsidRDefault="00726DEC" w:rsidP="00726DEC">
            <w:pPr>
              <w:spacing w:after="0" w:line="240" w:lineRule="auto"/>
              <w:rPr>
                <w:del w:id="21" w:author="Applicant" w:date="2026-06-15T15:05:00Z" w16du:dateUtc="2026-06-15T12:05:00Z"/>
                <w:szCs w:val="22"/>
              </w:rPr>
            </w:pPr>
            <w:ins w:id="22" w:author="Applicant" w:date="2026-06-15T15:05:00Z" w16du:dateUtc="2026-06-15T12:05:00Z">
              <w:r w:rsidRPr="00DC152C">
                <w:rPr>
                  <w:bCs/>
                  <w:szCs w:val="22"/>
                </w:rPr>
                <w:t>Τηλ: +30 210 8009111</w:t>
              </w:r>
            </w:ins>
            <w:del w:id="23" w:author="Applicant" w:date="2026-06-15T15:05:00Z" w16du:dateUtc="2026-06-15T12:05:00Z">
              <w:r w:rsidR="00F719E4" w:rsidDel="00726DEC">
                <w:rPr>
                  <w:bCs/>
                  <w:szCs w:val="22"/>
                </w:rPr>
                <w:delText>Santen Oy</w:delText>
              </w:r>
              <w:r w:rsidR="00F719E4" w:rsidDel="00726DEC">
                <w:rPr>
                  <w:szCs w:val="22"/>
                </w:rPr>
                <w:delText xml:space="preserve"> </w:delText>
              </w:r>
            </w:del>
          </w:p>
          <w:p w14:paraId="2619CA21" w14:textId="584CB3CA" w:rsidR="000D5252" w:rsidRDefault="00F719E4">
            <w:pPr>
              <w:spacing w:after="0" w:line="240" w:lineRule="auto"/>
              <w:rPr>
                <w:szCs w:val="22"/>
              </w:rPr>
            </w:pPr>
            <w:del w:id="24" w:author="Applicant" w:date="2026-06-15T15:05:00Z" w16du:dateUtc="2026-06-15T12:05:00Z">
              <w:r w:rsidDel="00726DEC">
                <w:rPr>
                  <w:szCs w:val="22"/>
                </w:rPr>
                <w:delText>Τηλ: +</w:delText>
              </w:r>
              <w:r w:rsidDel="00726DEC">
                <w:rPr>
                  <w:bCs/>
                  <w:szCs w:val="22"/>
                </w:rPr>
                <w:delText>358 (0) 3 284 8111</w:delText>
              </w:r>
            </w:del>
            <w:r>
              <w:rPr>
                <w:szCs w:val="22"/>
              </w:rPr>
              <w:t xml:space="preserve"> </w:t>
            </w:r>
          </w:p>
          <w:p w14:paraId="466C2A3B" w14:textId="77777777" w:rsidR="000D5252" w:rsidRDefault="000D5252">
            <w:pPr>
              <w:tabs>
                <w:tab w:val="left" w:pos="-720"/>
              </w:tabs>
              <w:suppressAutoHyphens/>
              <w:spacing w:after="0" w:line="240" w:lineRule="auto"/>
              <w:rPr>
                <w:b/>
                <w:bCs/>
                <w:szCs w:val="22"/>
              </w:rPr>
            </w:pPr>
          </w:p>
        </w:tc>
        <w:tc>
          <w:tcPr>
            <w:tcW w:w="4675" w:type="dxa"/>
          </w:tcPr>
          <w:p w14:paraId="3E9CF5E5" w14:textId="77777777" w:rsidR="000D5252" w:rsidRDefault="00F719E4">
            <w:pPr>
              <w:tabs>
                <w:tab w:val="left" w:pos="-720"/>
              </w:tabs>
              <w:suppressAutoHyphens/>
              <w:spacing w:after="0" w:line="240" w:lineRule="auto"/>
              <w:rPr>
                <w:szCs w:val="22"/>
              </w:rPr>
            </w:pPr>
            <w:r>
              <w:rPr>
                <w:b/>
                <w:szCs w:val="22"/>
              </w:rPr>
              <w:t>Österreich</w:t>
            </w:r>
          </w:p>
          <w:p w14:paraId="26923194" w14:textId="77777777" w:rsidR="000D5252" w:rsidRDefault="00F719E4">
            <w:pPr>
              <w:tabs>
                <w:tab w:val="left" w:pos="-720"/>
              </w:tabs>
              <w:suppressAutoHyphens/>
              <w:spacing w:after="0" w:line="240" w:lineRule="auto"/>
              <w:rPr>
                <w:i/>
                <w:szCs w:val="22"/>
              </w:rPr>
            </w:pPr>
            <w:r>
              <w:rPr>
                <w:bCs/>
                <w:szCs w:val="22"/>
              </w:rPr>
              <w:t>Santen Oy</w:t>
            </w:r>
          </w:p>
          <w:p w14:paraId="5184B702" w14:textId="77777777" w:rsidR="000D5252" w:rsidRDefault="00F719E4">
            <w:pPr>
              <w:tabs>
                <w:tab w:val="left" w:pos="-720"/>
              </w:tabs>
              <w:suppressAutoHyphens/>
              <w:spacing w:after="0" w:line="240" w:lineRule="auto"/>
              <w:rPr>
                <w:szCs w:val="22"/>
              </w:rPr>
            </w:pPr>
            <w:r>
              <w:rPr>
                <w:szCs w:val="22"/>
              </w:rPr>
              <w:t>T</w:t>
            </w:r>
            <w:r>
              <w:rPr>
                <w:szCs w:val="22"/>
                <w:lang w:bidi="fr-FR"/>
              </w:rPr>
              <w:t>é</w:t>
            </w:r>
            <w:r>
              <w:rPr>
                <w:szCs w:val="22"/>
              </w:rPr>
              <w:t>l: +43 (0) 720116199</w:t>
            </w:r>
          </w:p>
          <w:p w14:paraId="6B6DA310" w14:textId="77777777" w:rsidR="000D5252" w:rsidRDefault="000D5252">
            <w:pPr>
              <w:spacing w:after="0" w:line="240" w:lineRule="auto"/>
              <w:rPr>
                <w:b/>
                <w:szCs w:val="22"/>
              </w:rPr>
            </w:pPr>
          </w:p>
        </w:tc>
      </w:tr>
      <w:tr w:rsidR="000D5252" w14:paraId="52CED1E6" w14:textId="77777777">
        <w:tc>
          <w:tcPr>
            <w:tcW w:w="4681" w:type="dxa"/>
          </w:tcPr>
          <w:p w14:paraId="1CDFBAB0" w14:textId="77777777" w:rsidR="000D5252" w:rsidRDefault="00F719E4">
            <w:pPr>
              <w:tabs>
                <w:tab w:val="left" w:pos="-720"/>
                <w:tab w:val="left" w:pos="4536"/>
              </w:tabs>
              <w:suppressAutoHyphens/>
              <w:spacing w:after="0" w:line="240" w:lineRule="auto"/>
              <w:rPr>
                <w:b/>
                <w:szCs w:val="22"/>
                <w:lang w:val="es-ES"/>
              </w:rPr>
            </w:pPr>
            <w:r>
              <w:rPr>
                <w:b/>
                <w:szCs w:val="22"/>
                <w:lang w:val="es-ES"/>
              </w:rPr>
              <w:t>España</w:t>
            </w:r>
          </w:p>
          <w:p w14:paraId="4E09AF3A" w14:textId="77777777" w:rsidR="000D5252" w:rsidRDefault="00F719E4">
            <w:pPr>
              <w:spacing w:after="0" w:line="240" w:lineRule="auto"/>
              <w:rPr>
                <w:bCs/>
                <w:szCs w:val="22"/>
                <w:lang w:val="es-ES"/>
              </w:rPr>
            </w:pPr>
            <w:r>
              <w:rPr>
                <w:bCs/>
                <w:szCs w:val="22"/>
                <w:lang w:val="es-ES"/>
              </w:rPr>
              <w:t>Santen Pharmaceutical Spain S.L.</w:t>
            </w:r>
          </w:p>
          <w:p w14:paraId="6494343C" w14:textId="77777777" w:rsidR="000D5252" w:rsidRDefault="00F719E4">
            <w:pPr>
              <w:spacing w:after="0" w:line="240" w:lineRule="auto"/>
              <w:rPr>
                <w:szCs w:val="22"/>
              </w:rPr>
            </w:pPr>
            <w:r>
              <w:rPr>
                <w:szCs w:val="22"/>
              </w:rPr>
              <w:t>T</w:t>
            </w:r>
            <w:r>
              <w:rPr>
                <w:szCs w:val="22"/>
                <w:lang w:bidi="fr-FR"/>
              </w:rPr>
              <w:t>é</w:t>
            </w:r>
            <w:r>
              <w:rPr>
                <w:szCs w:val="22"/>
              </w:rPr>
              <w:t>l: +</w:t>
            </w:r>
            <w:r>
              <w:rPr>
                <w:bCs/>
                <w:szCs w:val="22"/>
              </w:rPr>
              <w:t>34 914 142 485</w:t>
            </w:r>
          </w:p>
          <w:p w14:paraId="24A4DEC7" w14:textId="77777777" w:rsidR="000D5252" w:rsidRDefault="000D5252">
            <w:pPr>
              <w:spacing w:after="0" w:line="240" w:lineRule="auto"/>
              <w:rPr>
                <w:b/>
                <w:szCs w:val="22"/>
              </w:rPr>
            </w:pPr>
          </w:p>
        </w:tc>
        <w:tc>
          <w:tcPr>
            <w:tcW w:w="4675" w:type="dxa"/>
          </w:tcPr>
          <w:p w14:paraId="6403513B" w14:textId="77777777" w:rsidR="000D5252" w:rsidRDefault="00F719E4">
            <w:pPr>
              <w:tabs>
                <w:tab w:val="left" w:pos="-720"/>
              </w:tabs>
              <w:suppressAutoHyphens/>
              <w:spacing w:after="0" w:line="240" w:lineRule="auto"/>
              <w:rPr>
                <w:b/>
                <w:bCs/>
                <w:i/>
                <w:iCs/>
                <w:szCs w:val="22"/>
              </w:rPr>
            </w:pPr>
            <w:r>
              <w:rPr>
                <w:b/>
                <w:szCs w:val="22"/>
              </w:rPr>
              <w:t>Polska</w:t>
            </w:r>
          </w:p>
          <w:p w14:paraId="6E503593" w14:textId="77777777" w:rsidR="000D5252" w:rsidRDefault="00F719E4">
            <w:pPr>
              <w:tabs>
                <w:tab w:val="left" w:pos="-720"/>
              </w:tabs>
              <w:suppressAutoHyphens/>
              <w:spacing w:after="0" w:line="240" w:lineRule="auto"/>
              <w:rPr>
                <w:szCs w:val="22"/>
              </w:rPr>
            </w:pPr>
            <w:r>
              <w:rPr>
                <w:bCs/>
                <w:szCs w:val="22"/>
              </w:rPr>
              <w:t>Santen Oy</w:t>
            </w:r>
          </w:p>
          <w:p w14:paraId="16242CE2" w14:textId="77777777" w:rsidR="000D5252" w:rsidRDefault="00F719E4">
            <w:pPr>
              <w:tabs>
                <w:tab w:val="left" w:pos="-720"/>
              </w:tabs>
              <w:suppressAutoHyphens/>
              <w:spacing w:after="0" w:line="240" w:lineRule="auto"/>
              <w:rPr>
                <w:szCs w:val="22"/>
              </w:rPr>
            </w:pPr>
            <w:r>
              <w:rPr>
                <w:szCs w:val="22"/>
              </w:rPr>
              <w:t>T</w:t>
            </w:r>
            <w:r>
              <w:rPr>
                <w:szCs w:val="22"/>
                <w:lang w:bidi="fr-FR"/>
              </w:rPr>
              <w:t>é</w:t>
            </w:r>
            <w:r>
              <w:rPr>
                <w:szCs w:val="22"/>
              </w:rPr>
              <w:t xml:space="preserve">l.: +48(0) </w:t>
            </w:r>
            <w:r>
              <w:rPr>
                <w:szCs w:val="22"/>
                <w:lang w:bidi="fr-FR"/>
              </w:rPr>
              <w:t>221042096</w:t>
            </w:r>
          </w:p>
          <w:p w14:paraId="04DAA3E9" w14:textId="77777777" w:rsidR="000D5252" w:rsidRDefault="000D5252">
            <w:pPr>
              <w:tabs>
                <w:tab w:val="left" w:pos="-720"/>
              </w:tabs>
              <w:suppressAutoHyphens/>
              <w:spacing w:after="0" w:line="240" w:lineRule="auto"/>
              <w:rPr>
                <w:b/>
                <w:szCs w:val="22"/>
              </w:rPr>
            </w:pPr>
          </w:p>
        </w:tc>
      </w:tr>
      <w:tr w:rsidR="000D5252" w14:paraId="3DE32E77" w14:textId="77777777">
        <w:tc>
          <w:tcPr>
            <w:tcW w:w="4681" w:type="dxa"/>
          </w:tcPr>
          <w:p w14:paraId="63573D7E" w14:textId="77777777" w:rsidR="000D5252" w:rsidRDefault="00F719E4">
            <w:pPr>
              <w:tabs>
                <w:tab w:val="left" w:pos="-720"/>
                <w:tab w:val="left" w:pos="4536"/>
              </w:tabs>
              <w:suppressAutoHyphens/>
              <w:spacing w:after="0" w:line="240" w:lineRule="auto"/>
              <w:rPr>
                <w:b/>
                <w:szCs w:val="22"/>
              </w:rPr>
            </w:pPr>
            <w:r>
              <w:rPr>
                <w:b/>
                <w:szCs w:val="22"/>
              </w:rPr>
              <w:t>France</w:t>
            </w:r>
          </w:p>
          <w:p w14:paraId="24DEFBEB" w14:textId="77777777" w:rsidR="000D5252" w:rsidRDefault="00F719E4">
            <w:pPr>
              <w:spacing w:after="0" w:line="240" w:lineRule="auto"/>
              <w:rPr>
                <w:szCs w:val="22"/>
              </w:rPr>
            </w:pPr>
            <w:r>
              <w:rPr>
                <w:bCs/>
                <w:szCs w:val="22"/>
              </w:rPr>
              <w:t>Santen</w:t>
            </w:r>
            <w:r w:rsidR="00903BF4">
              <w:rPr>
                <w:bCs/>
                <w:szCs w:val="22"/>
              </w:rPr>
              <w:t xml:space="preserve"> </w:t>
            </w:r>
            <w:r w:rsidR="00903BF4" w:rsidRPr="00903BF4">
              <w:rPr>
                <w:bCs/>
                <w:szCs w:val="22"/>
              </w:rPr>
              <w:t>S.A.S.</w:t>
            </w:r>
          </w:p>
          <w:p w14:paraId="1973247D" w14:textId="77777777" w:rsidR="000D5252" w:rsidRDefault="00F719E4">
            <w:pPr>
              <w:spacing w:after="0" w:line="240" w:lineRule="auto"/>
              <w:rPr>
                <w:szCs w:val="22"/>
              </w:rPr>
            </w:pPr>
            <w:r>
              <w:rPr>
                <w:szCs w:val="22"/>
              </w:rPr>
              <w:t>Tél: +</w:t>
            </w:r>
            <w:r>
              <w:rPr>
                <w:bCs/>
                <w:szCs w:val="22"/>
              </w:rPr>
              <w:t xml:space="preserve">33 (0)1 </w:t>
            </w:r>
            <w:r>
              <w:rPr>
                <w:szCs w:val="22"/>
              </w:rPr>
              <w:t>70 75 26 84</w:t>
            </w:r>
          </w:p>
          <w:p w14:paraId="714B9923" w14:textId="77777777" w:rsidR="000D5252" w:rsidRDefault="000D5252">
            <w:pPr>
              <w:tabs>
                <w:tab w:val="left" w:pos="-720"/>
                <w:tab w:val="left" w:pos="4536"/>
              </w:tabs>
              <w:suppressAutoHyphens/>
              <w:spacing w:after="0" w:line="240" w:lineRule="auto"/>
              <w:rPr>
                <w:b/>
                <w:szCs w:val="22"/>
              </w:rPr>
            </w:pPr>
          </w:p>
        </w:tc>
        <w:tc>
          <w:tcPr>
            <w:tcW w:w="4675" w:type="dxa"/>
          </w:tcPr>
          <w:p w14:paraId="7C3EC9B9" w14:textId="77777777" w:rsidR="000D5252" w:rsidRDefault="00F719E4">
            <w:pPr>
              <w:tabs>
                <w:tab w:val="left" w:pos="-720"/>
              </w:tabs>
              <w:suppressAutoHyphens/>
              <w:spacing w:after="0" w:line="240" w:lineRule="auto"/>
              <w:rPr>
                <w:szCs w:val="22"/>
              </w:rPr>
            </w:pPr>
            <w:r>
              <w:rPr>
                <w:b/>
                <w:szCs w:val="22"/>
              </w:rPr>
              <w:t>Portugal</w:t>
            </w:r>
          </w:p>
          <w:p w14:paraId="0FCDC1B6" w14:textId="77777777" w:rsidR="000D5252" w:rsidRDefault="00F719E4">
            <w:pPr>
              <w:tabs>
                <w:tab w:val="left" w:pos="-720"/>
              </w:tabs>
              <w:suppressAutoHyphens/>
              <w:spacing w:after="0" w:line="240" w:lineRule="auto"/>
              <w:rPr>
                <w:szCs w:val="22"/>
              </w:rPr>
            </w:pPr>
            <w:r>
              <w:rPr>
                <w:szCs w:val="22"/>
              </w:rPr>
              <w:t>Santen Oy</w:t>
            </w:r>
          </w:p>
          <w:p w14:paraId="638D0E33" w14:textId="77777777" w:rsidR="000D5252" w:rsidRDefault="00F719E4">
            <w:pPr>
              <w:tabs>
                <w:tab w:val="left" w:pos="-720"/>
              </w:tabs>
              <w:suppressAutoHyphens/>
              <w:spacing w:after="0" w:line="240" w:lineRule="auto"/>
              <w:rPr>
                <w:szCs w:val="22"/>
              </w:rPr>
            </w:pPr>
            <w:r>
              <w:rPr>
                <w:szCs w:val="22"/>
              </w:rPr>
              <w:t>T</w:t>
            </w:r>
            <w:r>
              <w:rPr>
                <w:szCs w:val="22"/>
                <w:lang w:bidi="fr-FR"/>
              </w:rPr>
              <w:t>é</w:t>
            </w:r>
            <w:r>
              <w:rPr>
                <w:szCs w:val="22"/>
              </w:rPr>
              <w:t>l: +351 308 805 912</w:t>
            </w:r>
          </w:p>
          <w:p w14:paraId="3566A560" w14:textId="77777777" w:rsidR="000D5252" w:rsidRDefault="000D5252">
            <w:pPr>
              <w:tabs>
                <w:tab w:val="left" w:pos="-720"/>
              </w:tabs>
              <w:suppressAutoHyphens/>
              <w:spacing w:after="0" w:line="240" w:lineRule="auto"/>
              <w:rPr>
                <w:b/>
                <w:szCs w:val="22"/>
              </w:rPr>
            </w:pPr>
          </w:p>
        </w:tc>
      </w:tr>
      <w:tr w:rsidR="000D5252" w14:paraId="14D467AC" w14:textId="77777777">
        <w:tc>
          <w:tcPr>
            <w:tcW w:w="4681" w:type="dxa"/>
          </w:tcPr>
          <w:p w14:paraId="4F7A55DC" w14:textId="77777777" w:rsidR="000D5252" w:rsidRDefault="00F719E4">
            <w:pPr>
              <w:spacing w:after="0" w:line="240" w:lineRule="auto"/>
              <w:rPr>
                <w:szCs w:val="22"/>
                <w:lang w:val="de-DE"/>
              </w:rPr>
            </w:pPr>
            <w:r>
              <w:rPr>
                <w:szCs w:val="22"/>
                <w:lang w:val="de-DE"/>
              </w:rPr>
              <w:br w:type="page"/>
            </w:r>
            <w:r>
              <w:rPr>
                <w:b/>
                <w:szCs w:val="22"/>
                <w:lang w:val="de-DE"/>
              </w:rPr>
              <w:t>Hrvatska</w:t>
            </w:r>
          </w:p>
          <w:p w14:paraId="233CAF77" w14:textId="77777777" w:rsidR="000D5252" w:rsidRDefault="00F719E4">
            <w:pPr>
              <w:spacing w:after="0" w:line="240" w:lineRule="auto"/>
              <w:rPr>
                <w:szCs w:val="22"/>
                <w:lang w:val="de-DE"/>
              </w:rPr>
            </w:pPr>
            <w:r>
              <w:rPr>
                <w:bCs/>
                <w:szCs w:val="22"/>
                <w:lang w:val="de-DE"/>
              </w:rPr>
              <w:t>Santen Oy</w:t>
            </w:r>
          </w:p>
          <w:p w14:paraId="6A243A33" w14:textId="77777777" w:rsidR="000D5252" w:rsidRDefault="00F719E4">
            <w:pPr>
              <w:spacing w:after="0" w:line="240" w:lineRule="auto"/>
              <w:rPr>
                <w:szCs w:val="22"/>
                <w:lang w:val="de-DE"/>
              </w:rPr>
            </w:pPr>
            <w:r>
              <w:rPr>
                <w:szCs w:val="22"/>
                <w:lang w:val="de-DE"/>
              </w:rPr>
              <w:t>T</w:t>
            </w:r>
            <w:r>
              <w:rPr>
                <w:szCs w:val="22"/>
                <w:lang w:val="de-DE" w:bidi="fr-FR"/>
              </w:rPr>
              <w:t>é</w:t>
            </w:r>
            <w:r>
              <w:rPr>
                <w:szCs w:val="22"/>
                <w:lang w:val="de-DE"/>
              </w:rPr>
              <w:t>l: +</w:t>
            </w:r>
            <w:r>
              <w:rPr>
                <w:bCs/>
                <w:szCs w:val="22"/>
                <w:lang w:val="de-DE"/>
              </w:rPr>
              <w:t>358 (0) 3 284 8111</w:t>
            </w:r>
          </w:p>
          <w:p w14:paraId="0AD9ABCB" w14:textId="77777777" w:rsidR="000D5252" w:rsidRDefault="000D5252">
            <w:pPr>
              <w:tabs>
                <w:tab w:val="left" w:pos="-720"/>
              </w:tabs>
              <w:suppressAutoHyphens/>
              <w:spacing w:after="0" w:line="240" w:lineRule="auto"/>
              <w:rPr>
                <w:szCs w:val="22"/>
                <w:lang w:val="de-DE"/>
              </w:rPr>
            </w:pPr>
          </w:p>
          <w:p w14:paraId="5BA0487C" w14:textId="77777777" w:rsidR="000D5252" w:rsidRDefault="00F719E4">
            <w:pPr>
              <w:spacing w:after="0" w:line="240" w:lineRule="auto"/>
              <w:rPr>
                <w:szCs w:val="22"/>
                <w:lang w:val="de-DE"/>
              </w:rPr>
            </w:pPr>
            <w:r>
              <w:rPr>
                <w:b/>
                <w:szCs w:val="22"/>
                <w:lang w:val="de-DE"/>
              </w:rPr>
              <w:t>Irlande</w:t>
            </w:r>
          </w:p>
          <w:p w14:paraId="2F09B0AA" w14:textId="77777777" w:rsidR="000D5252" w:rsidRDefault="00F719E4">
            <w:pPr>
              <w:spacing w:after="0" w:line="240" w:lineRule="auto"/>
              <w:rPr>
                <w:szCs w:val="22"/>
                <w:lang w:val="de-DE"/>
              </w:rPr>
            </w:pPr>
            <w:r>
              <w:rPr>
                <w:bCs/>
                <w:szCs w:val="22"/>
                <w:lang w:val="de-DE"/>
              </w:rPr>
              <w:t>Santen Oy</w:t>
            </w:r>
          </w:p>
          <w:p w14:paraId="21CB27A7" w14:textId="77777777" w:rsidR="000D5252" w:rsidRDefault="00F719E4">
            <w:pPr>
              <w:spacing w:after="0" w:line="240" w:lineRule="auto"/>
              <w:rPr>
                <w:szCs w:val="22"/>
              </w:rPr>
            </w:pPr>
            <w:r>
              <w:rPr>
                <w:szCs w:val="22"/>
              </w:rPr>
              <w:t>T</w:t>
            </w:r>
            <w:r>
              <w:rPr>
                <w:szCs w:val="22"/>
                <w:lang w:bidi="fr-FR"/>
              </w:rPr>
              <w:t>é</w:t>
            </w:r>
            <w:r>
              <w:rPr>
                <w:szCs w:val="22"/>
              </w:rPr>
              <w:t>l: +</w:t>
            </w:r>
            <w:r>
              <w:rPr>
                <w:bCs/>
                <w:szCs w:val="22"/>
              </w:rPr>
              <w:t>353 (0) 16950008</w:t>
            </w:r>
          </w:p>
          <w:p w14:paraId="09BCE67F" w14:textId="77777777" w:rsidR="000D5252" w:rsidRDefault="000D5252">
            <w:pPr>
              <w:tabs>
                <w:tab w:val="left" w:pos="-720"/>
                <w:tab w:val="left" w:pos="4536"/>
              </w:tabs>
              <w:suppressAutoHyphens/>
              <w:spacing w:after="0" w:line="240" w:lineRule="auto"/>
              <w:rPr>
                <w:b/>
                <w:szCs w:val="22"/>
              </w:rPr>
            </w:pPr>
          </w:p>
        </w:tc>
        <w:tc>
          <w:tcPr>
            <w:tcW w:w="4675" w:type="dxa"/>
          </w:tcPr>
          <w:p w14:paraId="2EE34BC9" w14:textId="77777777" w:rsidR="000D5252" w:rsidRDefault="00F719E4">
            <w:pPr>
              <w:tabs>
                <w:tab w:val="left" w:pos="-720"/>
              </w:tabs>
              <w:suppressAutoHyphens/>
              <w:spacing w:after="0" w:line="240" w:lineRule="auto"/>
              <w:rPr>
                <w:b/>
                <w:szCs w:val="22"/>
                <w:lang w:val="fi-FI"/>
              </w:rPr>
            </w:pPr>
            <w:r>
              <w:rPr>
                <w:b/>
                <w:szCs w:val="22"/>
                <w:lang w:val="fi-FI"/>
              </w:rPr>
              <w:t>România</w:t>
            </w:r>
          </w:p>
          <w:p w14:paraId="60DF39F4" w14:textId="77777777" w:rsidR="000D5252" w:rsidRDefault="00F719E4">
            <w:pPr>
              <w:tabs>
                <w:tab w:val="left" w:pos="-720"/>
              </w:tabs>
              <w:suppressAutoHyphens/>
              <w:spacing w:after="0" w:line="240" w:lineRule="auto"/>
              <w:rPr>
                <w:szCs w:val="22"/>
                <w:lang w:val="fi-FI"/>
              </w:rPr>
            </w:pPr>
            <w:r>
              <w:rPr>
                <w:bCs/>
                <w:szCs w:val="22"/>
                <w:lang w:val="fi-FI"/>
              </w:rPr>
              <w:t>Santen Oy</w:t>
            </w:r>
            <w:r>
              <w:rPr>
                <w:szCs w:val="22"/>
                <w:lang w:val="fi-FI"/>
              </w:rPr>
              <w:t xml:space="preserve"> </w:t>
            </w:r>
          </w:p>
          <w:p w14:paraId="6EBF40F8" w14:textId="77777777" w:rsidR="000D5252" w:rsidRDefault="00F719E4">
            <w:pPr>
              <w:tabs>
                <w:tab w:val="left" w:pos="-720"/>
              </w:tabs>
              <w:suppressAutoHyphens/>
              <w:spacing w:after="0" w:line="240" w:lineRule="auto"/>
              <w:rPr>
                <w:szCs w:val="22"/>
                <w:lang w:val="fi-FI"/>
              </w:rPr>
            </w:pPr>
            <w:r>
              <w:rPr>
                <w:szCs w:val="22"/>
                <w:lang w:val="fi-FI"/>
              </w:rPr>
              <w:t>T</w:t>
            </w:r>
            <w:r>
              <w:rPr>
                <w:szCs w:val="22"/>
                <w:lang w:val="fi-FI" w:bidi="fr-FR"/>
              </w:rPr>
              <w:t>é</w:t>
            </w:r>
            <w:r>
              <w:rPr>
                <w:szCs w:val="22"/>
                <w:lang w:val="fi-FI"/>
              </w:rPr>
              <w:t xml:space="preserve">l: </w:t>
            </w:r>
            <w:r w:rsidR="00903BF4" w:rsidRPr="00903BF4">
              <w:rPr>
                <w:bCs/>
                <w:szCs w:val="22"/>
                <w:lang w:val="fi-FI"/>
              </w:rPr>
              <w:t>+358 (0) 3 284 8111</w:t>
            </w:r>
          </w:p>
          <w:p w14:paraId="3A2C698C" w14:textId="77777777" w:rsidR="000D5252" w:rsidRDefault="000D5252">
            <w:pPr>
              <w:spacing w:after="0" w:line="240" w:lineRule="auto"/>
              <w:rPr>
                <w:b/>
                <w:szCs w:val="22"/>
                <w:lang w:val="fi-FI"/>
              </w:rPr>
            </w:pPr>
          </w:p>
          <w:p w14:paraId="54D9F8A6" w14:textId="77777777" w:rsidR="000D5252" w:rsidRDefault="00F719E4">
            <w:pPr>
              <w:spacing w:after="0" w:line="240" w:lineRule="auto"/>
              <w:rPr>
                <w:szCs w:val="22"/>
                <w:lang w:val="fi-FI"/>
              </w:rPr>
            </w:pPr>
            <w:r>
              <w:rPr>
                <w:b/>
                <w:szCs w:val="22"/>
                <w:lang w:val="fi-FI"/>
              </w:rPr>
              <w:t>Slovenija</w:t>
            </w:r>
          </w:p>
          <w:p w14:paraId="4924DB82" w14:textId="77777777" w:rsidR="000D5252" w:rsidRDefault="00F719E4">
            <w:pPr>
              <w:spacing w:after="0" w:line="240" w:lineRule="auto"/>
              <w:rPr>
                <w:szCs w:val="22"/>
                <w:lang w:val="fi-FI"/>
              </w:rPr>
            </w:pPr>
            <w:r>
              <w:rPr>
                <w:bCs/>
                <w:szCs w:val="22"/>
                <w:lang w:val="fi-FI"/>
              </w:rPr>
              <w:t>Santen Oy</w:t>
            </w:r>
          </w:p>
          <w:p w14:paraId="2605F6F3" w14:textId="77777777" w:rsidR="000D5252" w:rsidRDefault="00F719E4">
            <w:pPr>
              <w:spacing w:after="0" w:line="240" w:lineRule="auto"/>
              <w:rPr>
                <w:szCs w:val="22"/>
                <w:lang w:val="fi-FI"/>
              </w:rPr>
            </w:pPr>
            <w:r>
              <w:rPr>
                <w:szCs w:val="22"/>
                <w:lang w:val="fi-FI"/>
              </w:rPr>
              <w:t>T</w:t>
            </w:r>
            <w:r>
              <w:rPr>
                <w:szCs w:val="22"/>
                <w:lang w:val="fi-FI" w:bidi="fr-FR"/>
              </w:rPr>
              <w:t>é</w:t>
            </w:r>
            <w:r>
              <w:rPr>
                <w:szCs w:val="22"/>
                <w:lang w:val="fi-FI"/>
              </w:rPr>
              <w:t>l: +</w:t>
            </w:r>
            <w:r>
              <w:rPr>
                <w:bCs/>
                <w:szCs w:val="22"/>
                <w:lang w:val="fi-FI"/>
              </w:rPr>
              <w:t>358 (0) 3 284 8111</w:t>
            </w:r>
          </w:p>
          <w:p w14:paraId="4DDF9142" w14:textId="77777777" w:rsidR="000D5252" w:rsidRDefault="000D5252">
            <w:pPr>
              <w:tabs>
                <w:tab w:val="left" w:pos="-720"/>
              </w:tabs>
              <w:suppressAutoHyphens/>
              <w:spacing w:after="0" w:line="240" w:lineRule="auto"/>
              <w:rPr>
                <w:b/>
                <w:szCs w:val="22"/>
                <w:lang w:val="fi-FI"/>
              </w:rPr>
            </w:pPr>
          </w:p>
        </w:tc>
      </w:tr>
      <w:tr w:rsidR="000D5252" w14:paraId="5A8EE021" w14:textId="77777777">
        <w:tc>
          <w:tcPr>
            <w:tcW w:w="4681" w:type="dxa"/>
          </w:tcPr>
          <w:p w14:paraId="3399EB08" w14:textId="77777777" w:rsidR="000D5252" w:rsidRDefault="00F719E4">
            <w:pPr>
              <w:spacing w:after="0" w:line="240" w:lineRule="auto"/>
              <w:rPr>
                <w:b/>
                <w:szCs w:val="22"/>
              </w:rPr>
            </w:pPr>
            <w:r>
              <w:rPr>
                <w:b/>
                <w:szCs w:val="22"/>
              </w:rPr>
              <w:t>Ísland</w:t>
            </w:r>
          </w:p>
          <w:p w14:paraId="32DA5891" w14:textId="77777777" w:rsidR="000D5252" w:rsidRDefault="00F719E4">
            <w:pPr>
              <w:spacing w:after="0" w:line="240" w:lineRule="auto"/>
              <w:rPr>
                <w:szCs w:val="22"/>
              </w:rPr>
            </w:pPr>
            <w:r>
              <w:rPr>
                <w:szCs w:val="22"/>
              </w:rPr>
              <w:t>Santen Oy</w:t>
            </w:r>
          </w:p>
          <w:p w14:paraId="7D84712A" w14:textId="77777777" w:rsidR="000D5252" w:rsidRDefault="00F719E4">
            <w:pPr>
              <w:tabs>
                <w:tab w:val="left" w:pos="-720"/>
              </w:tabs>
              <w:suppressAutoHyphens/>
              <w:spacing w:after="0" w:line="240" w:lineRule="auto"/>
              <w:rPr>
                <w:szCs w:val="22"/>
              </w:rPr>
            </w:pPr>
            <w:r>
              <w:rPr>
                <w:szCs w:val="22"/>
              </w:rPr>
              <w:t>Sími: +</w:t>
            </w:r>
            <w:r>
              <w:rPr>
                <w:bCs/>
                <w:szCs w:val="22"/>
              </w:rPr>
              <w:t>358 (0) 3 284 8111</w:t>
            </w:r>
          </w:p>
          <w:p w14:paraId="5CF644D4" w14:textId="77777777" w:rsidR="000D5252" w:rsidRDefault="000D5252">
            <w:pPr>
              <w:spacing w:after="0" w:line="240" w:lineRule="auto"/>
              <w:rPr>
                <w:szCs w:val="22"/>
              </w:rPr>
            </w:pPr>
          </w:p>
        </w:tc>
        <w:tc>
          <w:tcPr>
            <w:tcW w:w="4675" w:type="dxa"/>
          </w:tcPr>
          <w:p w14:paraId="6EBB5A7F" w14:textId="77777777" w:rsidR="000D5252" w:rsidRDefault="00F719E4">
            <w:pPr>
              <w:tabs>
                <w:tab w:val="left" w:pos="-720"/>
              </w:tabs>
              <w:suppressAutoHyphens/>
              <w:spacing w:after="0" w:line="240" w:lineRule="auto"/>
              <w:rPr>
                <w:b/>
                <w:szCs w:val="22"/>
                <w:lang w:val="sv-SE"/>
              </w:rPr>
            </w:pPr>
            <w:r>
              <w:rPr>
                <w:b/>
                <w:szCs w:val="22"/>
                <w:lang w:val="sv-SE"/>
              </w:rPr>
              <w:t>Slovenská republika</w:t>
            </w:r>
          </w:p>
          <w:p w14:paraId="248BA00B" w14:textId="77777777" w:rsidR="000D5252" w:rsidRDefault="00F719E4">
            <w:pPr>
              <w:spacing w:after="0" w:line="240" w:lineRule="auto"/>
              <w:rPr>
                <w:szCs w:val="22"/>
                <w:lang w:val="sv-SE"/>
              </w:rPr>
            </w:pPr>
            <w:r>
              <w:rPr>
                <w:bCs/>
                <w:szCs w:val="22"/>
                <w:lang w:val="sv-SE"/>
              </w:rPr>
              <w:t>Santen Oy</w:t>
            </w:r>
            <w:r>
              <w:rPr>
                <w:szCs w:val="22"/>
                <w:lang w:val="sv-SE"/>
              </w:rPr>
              <w:t xml:space="preserve"> </w:t>
            </w:r>
          </w:p>
          <w:p w14:paraId="1B877AAC" w14:textId="77777777" w:rsidR="000D5252" w:rsidRDefault="00F719E4">
            <w:pPr>
              <w:spacing w:after="0" w:line="240" w:lineRule="auto"/>
              <w:rPr>
                <w:szCs w:val="22"/>
                <w:lang w:val="sv-SE"/>
              </w:rPr>
            </w:pPr>
            <w:r>
              <w:rPr>
                <w:szCs w:val="22"/>
                <w:lang w:val="sv-SE"/>
              </w:rPr>
              <w:t>T</w:t>
            </w:r>
            <w:r>
              <w:rPr>
                <w:szCs w:val="22"/>
                <w:lang w:val="sv-SE" w:bidi="fr-FR"/>
              </w:rPr>
              <w:t>é</w:t>
            </w:r>
            <w:r>
              <w:rPr>
                <w:szCs w:val="22"/>
                <w:lang w:val="sv-SE"/>
              </w:rPr>
              <w:t xml:space="preserve">l: </w:t>
            </w:r>
            <w:r w:rsidR="00903BF4" w:rsidRPr="00903BF4">
              <w:rPr>
                <w:szCs w:val="22"/>
                <w:lang w:val="sv-SE"/>
              </w:rPr>
              <w:t>+358 (0) 3 284 8111</w:t>
            </w:r>
          </w:p>
          <w:p w14:paraId="3779E68F" w14:textId="77777777" w:rsidR="000D5252" w:rsidRDefault="000D5252">
            <w:pPr>
              <w:tabs>
                <w:tab w:val="left" w:pos="-720"/>
              </w:tabs>
              <w:suppressAutoHyphens/>
              <w:spacing w:after="0" w:line="240" w:lineRule="auto"/>
              <w:rPr>
                <w:b/>
                <w:szCs w:val="22"/>
                <w:lang w:val="sv-SE"/>
              </w:rPr>
            </w:pPr>
          </w:p>
        </w:tc>
      </w:tr>
      <w:tr w:rsidR="000D5252" w14:paraId="0A7CA1A9" w14:textId="77777777">
        <w:tc>
          <w:tcPr>
            <w:tcW w:w="4681" w:type="dxa"/>
          </w:tcPr>
          <w:p w14:paraId="36392635" w14:textId="77777777" w:rsidR="000D5252" w:rsidRDefault="00F719E4">
            <w:pPr>
              <w:spacing w:after="0" w:line="240" w:lineRule="auto"/>
              <w:rPr>
                <w:szCs w:val="22"/>
                <w:lang w:val="es-ES"/>
              </w:rPr>
            </w:pPr>
            <w:r>
              <w:rPr>
                <w:b/>
                <w:szCs w:val="22"/>
                <w:lang w:val="es-ES"/>
              </w:rPr>
              <w:t>Italia</w:t>
            </w:r>
          </w:p>
          <w:p w14:paraId="497B9F63" w14:textId="77777777" w:rsidR="000D5252" w:rsidRDefault="00F719E4">
            <w:pPr>
              <w:tabs>
                <w:tab w:val="left" w:pos="-720"/>
              </w:tabs>
              <w:suppressAutoHyphens/>
              <w:spacing w:after="0" w:line="240" w:lineRule="auto"/>
              <w:rPr>
                <w:szCs w:val="22"/>
                <w:lang w:val="es-ES"/>
              </w:rPr>
            </w:pPr>
            <w:r>
              <w:rPr>
                <w:bCs/>
                <w:szCs w:val="22"/>
                <w:lang w:val="es-ES"/>
              </w:rPr>
              <w:t>Santen Italy S.r.l</w:t>
            </w:r>
            <w:r>
              <w:rPr>
                <w:szCs w:val="22"/>
                <w:lang w:val="es-ES"/>
              </w:rPr>
              <w:t>.</w:t>
            </w:r>
          </w:p>
          <w:p w14:paraId="269E7487" w14:textId="77777777" w:rsidR="000D5252" w:rsidRDefault="00F719E4">
            <w:pPr>
              <w:tabs>
                <w:tab w:val="left" w:pos="-720"/>
              </w:tabs>
              <w:suppressAutoHyphens/>
              <w:spacing w:after="0" w:line="240" w:lineRule="auto"/>
              <w:rPr>
                <w:szCs w:val="22"/>
                <w:lang w:val="es-ES"/>
              </w:rPr>
            </w:pPr>
            <w:r>
              <w:rPr>
                <w:szCs w:val="22"/>
                <w:lang w:val="es-ES"/>
              </w:rPr>
              <w:t>T</w:t>
            </w:r>
            <w:r>
              <w:rPr>
                <w:szCs w:val="22"/>
                <w:lang w:val="es-ES" w:bidi="fr-FR"/>
              </w:rPr>
              <w:t>é</w:t>
            </w:r>
            <w:r>
              <w:rPr>
                <w:szCs w:val="22"/>
                <w:lang w:val="es-ES"/>
              </w:rPr>
              <w:t>l: +</w:t>
            </w:r>
            <w:r>
              <w:rPr>
                <w:bCs/>
                <w:szCs w:val="22"/>
                <w:lang w:val="es-ES"/>
              </w:rPr>
              <w:t xml:space="preserve">39 </w:t>
            </w:r>
            <w:r>
              <w:rPr>
                <w:szCs w:val="22"/>
                <w:lang w:val="es-ES"/>
              </w:rPr>
              <w:t>0236009983</w:t>
            </w:r>
            <w:r>
              <w:rPr>
                <w:bCs/>
                <w:szCs w:val="22"/>
                <w:lang w:val="es-ES"/>
              </w:rPr>
              <w:tab/>
            </w:r>
          </w:p>
          <w:p w14:paraId="27E93789" w14:textId="77777777" w:rsidR="000D5252" w:rsidRDefault="000D5252">
            <w:pPr>
              <w:spacing w:after="0" w:line="240" w:lineRule="auto"/>
              <w:rPr>
                <w:b/>
                <w:szCs w:val="22"/>
                <w:lang w:val="es-ES"/>
              </w:rPr>
            </w:pPr>
          </w:p>
        </w:tc>
        <w:tc>
          <w:tcPr>
            <w:tcW w:w="4675" w:type="dxa"/>
          </w:tcPr>
          <w:p w14:paraId="39044A1A" w14:textId="77777777" w:rsidR="000D5252" w:rsidRDefault="00F719E4">
            <w:pPr>
              <w:tabs>
                <w:tab w:val="left" w:pos="-720"/>
                <w:tab w:val="left" w:pos="4536"/>
              </w:tabs>
              <w:suppressAutoHyphens/>
              <w:spacing w:after="0" w:line="240" w:lineRule="auto"/>
              <w:rPr>
                <w:szCs w:val="22"/>
                <w:lang w:val="sv-SE"/>
              </w:rPr>
            </w:pPr>
            <w:r>
              <w:rPr>
                <w:b/>
                <w:szCs w:val="22"/>
                <w:lang w:val="sv-SE"/>
              </w:rPr>
              <w:t>Suomi/Finland</w:t>
            </w:r>
          </w:p>
          <w:p w14:paraId="749B9E49" w14:textId="77777777" w:rsidR="000D5252" w:rsidRDefault="00F719E4">
            <w:pPr>
              <w:spacing w:after="0" w:line="240" w:lineRule="auto"/>
              <w:rPr>
                <w:szCs w:val="22"/>
                <w:lang w:val="sv-SE"/>
              </w:rPr>
            </w:pPr>
            <w:r>
              <w:rPr>
                <w:bCs/>
                <w:szCs w:val="22"/>
                <w:lang w:val="sv-SE"/>
              </w:rPr>
              <w:t>Santen Oy</w:t>
            </w:r>
          </w:p>
          <w:p w14:paraId="1114445E" w14:textId="77777777" w:rsidR="000D5252" w:rsidRDefault="00F719E4">
            <w:pPr>
              <w:spacing w:after="0" w:line="240" w:lineRule="auto"/>
              <w:rPr>
                <w:szCs w:val="22"/>
                <w:lang w:val="sv-SE"/>
              </w:rPr>
            </w:pPr>
            <w:r>
              <w:rPr>
                <w:szCs w:val="22"/>
                <w:lang w:val="sv-SE"/>
              </w:rPr>
              <w:t>Puh/T</w:t>
            </w:r>
            <w:r>
              <w:rPr>
                <w:szCs w:val="22"/>
                <w:lang w:val="sv-SE" w:bidi="fr-FR"/>
              </w:rPr>
              <w:t>é</w:t>
            </w:r>
            <w:r>
              <w:rPr>
                <w:szCs w:val="22"/>
                <w:lang w:val="sv-SE"/>
              </w:rPr>
              <w:t>l: +</w:t>
            </w:r>
            <w:r>
              <w:rPr>
                <w:bCs/>
                <w:szCs w:val="22"/>
                <w:lang w:val="sv-SE"/>
              </w:rPr>
              <w:t xml:space="preserve">358 (0) </w:t>
            </w:r>
            <w:r>
              <w:rPr>
                <w:szCs w:val="22"/>
                <w:lang w:val="sv-SE"/>
              </w:rPr>
              <w:t>974790211</w:t>
            </w:r>
          </w:p>
          <w:p w14:paraId="518F88B6" w14:textId="77777777" w:rsidR="000D5252" w:rsidRDefault="000D5252">
            <w:pPr>
              <w:tabs>
                <w:tab w:val="left" w:pos="-720"/>
              </w:tabs>
              <w:suppressAutoHyphens/>
              <w:spacing w:after="0" w:line="240" w:lineRule="auto"/>
              <w:rPr>
                <w:b/>
                <w:szCs w:val="22"/>
                <w:lang w:val="sv-SE"/>
              </w:rPr>
            </w:pPr>
          </w:p>
        </w:tc>
      </w:tr>
      <w:tr w:rsidR="000D5252" w14:paraId="6DD26959" w14:textId="77777777">
        <w:tc>
          <w:tcPr>
            <w:tcW w:w="4681" w:type="dxa"/>
          </w:tcPr>
          <w:p w14:paraId="6A528751" w14:textId="77777777" w:rsidR="000D5252" w:rsidRDefault="00F719E4">
            <w:pPr>
              <w:spacing w:after="0" w:line="240" w:lineRule="auto"/>
              <w:rPr>
                <w:b/>
                <w:szCs w:val="22"/>
              </w:rPr>
            </w:pPr>
            <w:r>
              <w:rPr>
                <w:b/>
                <w:szCs w:val="22"/>
              </w:rPr>
              <w:t>Κύπρος</w:t>
            </w:r>
          </w:p>
          <w:p w14:paraId="2051D3CA" w14:textId="77777777" w:rsidR="00726DEC" w:rsidRPr="00DC152C" w:rsidRDefault="00726DEC" w:rsidP="00726DEC">
            <w:pPr>
              <w:spacing w:after="0" w:line="240" w:lineRule="auto"/>
              <w:rPr>
                <w:ins w:id="25" w:author="Applicant" w:date="2026-06-15T15:05:00Z" w16du:dateUtc="2026-06-15T12:05:00Z"/>
                <w:bCs/>
                <w:szCs w:val="22"/>
              </w:rPr>
            </w:pPr>
            <w:ins w:id="26" w:author="Applicant" w:date="2026-06-15T15:05:00Z" w16du:dateUtc="2026-06-15T12:05:00Z">
              <w:r w:rsidRPr="00DC152C">
                <w:rPr>
                  <w:bCs/>
                  <w:szCs w:val="22"/>
                </w:rPr>
                <w:t>Vianex S.A.</w:t>
              </w:r>
            </w:ins>
          </w:p>
          <w:p w14:paraId="7B1E0DBB" w14:textId="7E36AC25" w:rsidR="000D5252" w:rsidDel="00726DEC" w:rsidRDefault="00726DEC" w:rsidP="00726DEC">
            <w:pPr>
              <w:tabs>
                <w:tab w:val="left" w:pos="-720"/>
              </w:tabs>
              <w:suppressAutoHyphens/>
              <w:spacing w:after="0" w:line="240" w:lineRule="auto"/>
              <w:rPr>
                <w:del w:id="27" w:author="Applicant" w:date="2026-06-15T15:05:00Z" w16du:dateUtc="2026-06-15T12:05:00Z"/>
                <w:szCs w:val="22"/>
              </w:rPr>
            </w:pPr>
            <w:ins w:id="28" w:author="Applicant" w:date="2026-06-15T15:05:00Z" w16du:dateUtc="2026-06-15T12:05:00Z">
              <w:r w:rsidRPr="00DC152C">
                <w:rPr>
                  <w:bCs/>
                  <w:szCs w:val="22"/>
                </w:rPr>
                <w:t>Τηλ: +30 210 8009111</w:t>
              </w:r>
            </w:ins>
            <w:del w:id="29" w:author="Applicant" w:date="2026-06-15T15:05:00Z" w16du:dateUtc="2026-06-15T12:05:00Z">
              <w:r w:rsidR="00F719E4" w:rsidDel="00726DEC">
                <w:rPr>
                  <w:bCs/>
                  <w:szCs w:val="22"/>
                </w:rPr>
                <w:delText>Santen Oy</w:delText>
              </w:r>
              <w:r w:rsidR="00F719E4" w:rsidDel="00726DEC">
                <w:rPr>
                  <w:szCs w:val="22"/>
                </w:rPr>
                <w:delText xml:space="preserve"> </w:delText>
              </w:r>
            </w:del>
          </w:p>
          <w:p w14:paraId="4B01C0EF" w14:textId="73E12B94" w:rsidR="000D5252" w:rsidRDefault="00F719E4">
            <w:pPr>
              <w:tabs>
                <w:tab w:val="left" w:pos="-720"/>
              </w:tabs>
              <w:suppressAutoHyphens/>
              <w:spacing w:after="0" w:line="240" w:lineRule="auto"/>
              <w:rPr>
                <w:szCs w:val="22"/>
              </w:rPr>
            </w:pPr>
            <w:del w:id="30" w:author="Applicant" w:date="2026-06-15T15:05:00Z" w16du:dateUtc="2026-06-15T12:05:00Z">
              <w:r w:rsidDel="00726DEC">
                <w:rPr>
                  <w:szCs w:val="22"/>
                </w:rPr>
                <w:delText>Τηλ: +</w:delText>
              </w:r>
              <w:r w:rsidDel="00726DEC">
                <w:rPr>
                  <w:bCs/>
                  <w:szCs w:val="22"/>
                </w:rPr>
                <w:delText>358 (0) 3 284 8111</w:delText>
              </w:r>
            </w:del>
          </w:p>
          <w:p w14:paraId="1D53705C" w14:textId="77777777" w:rsidR="000D5252" w:rsidRDefault="000D5252">
            <w:pPr>
              <w:spacing w:after="0" w:line="240" w:lineRule="auto"/>
              <w:rPr>
                <w:b/>
                <w:szCs w:val="22"/>
              </w:rPr>
            </w:pPr>
          </w:p>
        </w:tc>
        <w:tc>
          <w:tcPr>
            <w:tcW w:w="4675" w:type="dxa"/>
          </w:tcPr>
          <w:p w14:paraId="250A439A" w14:textId="77777777" w:rsidR="000D5252" w:rsidRDefault="00F719E4">
            <w:pPr>
              <w:tabs>
                <w:tab w:val="left" w:pos="-720"/>
                <w:tab w:val="left" w:pos="4536"/>
              </w:tabs>
              <w:suppressAutoHyphens/>
              <w:spacing w:after="0" w:line="240" w:lineRule="auto"/>
              <w:rPr>
                <w:b/>
                <w:szCs w:val="22"/>
              </w:rPr>
            </w:pPr>
            <w:r>
              <w:rPr>
                <w:b/>
                <w:szCs w:val="22"/>
              </w:rPr>
              <w:t>Sverige</w:t>
            </w:r>
          </w:p>
          <w:p w14:paraId="15D03E0B" w14:textId="77777777" w:rsidR="000D5252" w:rsidRDefault="00F719E4">
            <w:pPr>
              <w:spacing w:after="0" w:line="240" w:lineRule="auto"/>
              <w:rPr>
                <w:szCs w:val="22"/>
              </w:rPr>
            </w:pPr>
            <w:r>
              <w:rPr>
                <w:bCs/>
                <w:szCs w:val="22"/>
              </w:rPr>
              <w:t>Santen Oy</w:t>
            </w:r>
          </w:p>
          <w:p w14:paraId="70E8F054" w14:textId="77777777" w:rsidR="000D5252" w:rsidRDefault="00F719E4">
            <w:pPr>
              <w:spacing w:after="0" w:line="240" w:lineRule="auto"/>
              <w:rPr>
                <w:szCs w:val="22"/>
              </w:rPr>
            </w:pPr>
            <w:r>
              <w:rPr>
                <w:szCs w:val="22"/>
              </w:rPr>
              <w:t>T</w:t>
            </w:r>
            <w:r>
              <w:rPr>
                <w:szCs w:val="22"/>
                <w:lang w:bidi="fr-FR"/>
              </w:rPr>
              <w:t>é</w:t>
            </w:r>
            <w:r>
              <w:rPr>
                <w:szCs w:val="22"/>
              </w:rPr>
              <w:t>l: +</w:t>
            </w:r>
            <w:r>
              <w:rPr>
                <w:bCs/>
                <w:szCs w:val="22"/>
              </w:rPr>
              <w:t xml:space="preserve">46 (0) </w:t>
            </w:r>
            <w:r>
              <w:rPr>
                <w:szCs w:val="22"/>
              </w:rPr>
              <w:t>850598833</w:t>
            </w:r>
          </w:p>
          <w:p w14:paraId="3358B988" w14:textId="77777777" w:rsidR="000D5252" w:rsidRDefault="000D5252">
            <w:pPr>
              <w:tabs>
                <w:tab w:val="left" w:pos="-720"/>
                <w:tab w:val="left" w:pos="4536"/>
              </w:tabs>
              <w:suppressAutoHyphens/>
              <w:spacing w:after="0" w:line="240" w:lineRule="auto"/>
              <w:rPr>
                <w:b/>
                <w:szCs w:val="22"/>
              </w:rPr>
            </w:pPr>
          </w:p>
        </w:tc>
      </w:tr>
      <w:tr w:rsidR="000D5252" w14:paraId="712CF0B4" w14:textId="77777777">
        <w:tc>
          <w:tcPr>
            <w:tcW w:w="4681" w:type="dxa"/>
          </w:tcPr>
          <w:p w14:paraId="3C207E75" w14:textId="77777777" w:rsidR="000D5252" w:rsidRDefault="00F719E4">
            <w:pPr>
              <w:spacing w:after="0" w:line="240" w:lineRule="auto"/>
              <w:rPr>
                <w:b/>
                <w:szCs w:val="22"/>
              </w:rPr>
            </w:pPr>
            <w:r>
              <w:rPr>
                <w:b/>
                <w:szCs w:val="22"/>
              </w:rPr>
              <w:t>Latvija</w:t>
            </w:r>
          </w:p>
          <w:p w14:paraId="45A0238C" w14:textId="77777777" w:rsidR="000D5252" w:rsidRDefault="00F719E4">
            <w:pPr>
              <w:tabs>
                <w:tab w:val="left" w:pos="-720"/>
              </w:tabs>
              <w:suppressAutoHyphens/>
              <w:spacing w:after="0" w:line="240" w:lineRule="auto"/>
              <w:rPr>
                <w:szCs w:val="22"/>
              </w:rPr>
            </w:pPr>
            <w:r>
              <w:rPr>
                <w:bCs/>
                <w:szCs w:val="22"/>
              </w:rPr>
              <w:t>Santen Oy</w:t>
            </w:r>
            <w:r>
              <w:rPr>
                <w:szCs w:val="22"/>
              </w:rPr>
              <w:t xml:space="preserve"> </w:t>
            </w:r>
          </w:p>
          <w:p w14:paraId="2B8091EB" w14:textId="77777777" w:rsidR="000D5252" w:rsidRDefault="00F719E4">
            <w:pPr>
              <w:tabs>
                <w:tab w:val="left" w:pos="-720"/>
              </w:tabs>
              <w:suppressAutoHyphens/>
              <w:spacing w:after="0" w:line="240" w:lineRule="auto"/>
              <w:rPr>
                <w:szCs w:val="22"/>
              </w:rPr>
            </w:pPr>
            <w:r>
              <w:rPr>
                <w:szCs w:val="22"/>
              </w:rPr>
              <w:t>Tel: +371 677 917 80</w:t>
            </w:r>
          </w:p>
          <w:p w14:paraId="7E6AB8F6" w14:textId="77777777" w:rsidR="000D5252" w:rsidRDefault="000D5252">
            <w:pPr>
              <w:spacing w:after="0" w:line="240" w:lineRule="auto"/>
              <w:rPr>
                <w:b/>
                <w:szCs w:val="22"/>
              </w:rPr>
            </w:pPr>
          </w:p>
        </w:tc>
        <w:tc>
          <w:tcPr>
            <w:tcW w:w="4675" w:type="dxa"/>
          </w:tcPr>
          <w:p w14:paraId="5F46B857" w14:textId="77777777" w:rsidR="000D5252" w:rsidRDefault="00F719E4">
            <w:pPr>
              <w:spacing w:after="0" w:line="240" w:lineRule="auto"/>
              <w:rPr>
                <w:b/>
                <w:szCs w:val="22"/>
                <w:lang w:val="en-US"/>
              </w:rPr>
            </w:pPr>
            <w:r>
              <w:rPr>
                <w:b/>
                <w:szCs w:val="22"/>
                <w:lang w:val="en-US"/>
              </w:rPr>
              <w:t xml:space="preserve">United Kingdom </w:t>
            </w:r>
            <w:r>
              <w:rPr>
                <w:b/>
                <w:szCs w:val="22"/>
                <w:lang w:val="en-GB"/>
              </w:rPr>
              <w:t>(Northern Ireland)</w:t>
            </w:r>
          </w:p>
          <w:p w14:paraId="371ACEED" w14:textId="77777777" w:rsidR="000D5252" w:rsidRDefault="00F719E4">
            <w:pPr>
              <w:spacing w:after="0" w:line="240" w:lineRule="auto"/>
              <w:rPr>
                <w:szCs w:val="22"/>
                <w:lang w:val="en-US"/>
              </w:rPr>
            </w:pPr>
            <w:r>
              <w:rPr>
                <w:bCs/>
                <w:szCs w:val="22"/>
                <w:lang w:val="en-US"/>
              </w:rPr>
              <w:t>Santen Oy</w:t>
            </w:r>
          </w:p>
          <w:p w14:paraId="1A813477" w14:textId="77777777" w:rsidR="000D5252" w:rsidRDefault="00F719E4">
            <w:pPr>
              <w:tabs>
                <w:tab w:val="left" w:pos="-720"/>
              </w:tabs>
              <w:suppressAutoHyphens/>
              <w:spacing w:after="0" w:line="240" w:lineRule="auto"/>
              <w:rPr>
                <w:bCs/>
                <w:szCs w:val="22"/>
                <w:lang w:val="en-GB"/>
              </w:rPr>
            </w:pPr>
            <w:r>
              <w:rPr>
                <w:szCs w:val="22"/>
                <w:lang w:val="en-US"/>
              </w:rPr>
              <w:t>Tel: +</w:t>
            </w:r>
            <w:r>
              <w:rPr>
                <w:bCs/>
                <w:szCs w:val="22"/>
                <w:lang w:val="en-GB"/>
              </w:rPr>
              <w:t>353 (0) 169 500 08</w:t>
            </w:r>
          </w:p>
          <w:p w14:paraId="69C66EF4" w14:textId="77777777" w:rsidR="000D5252" w:rsidRDefault="00F719E4">
            <w:pPr>
              <w:tabs>
                <w:tab w:val="left" w:pos="-720"/>
              </w:tabs>
              <w:suppressAutoHyphens/>
              <w:spacing w:after="0" w:line="240" w:lineRule="auto"/>
              <w:rPr>
                <w:szCs w:val="22"/>
                <w:lang w:val="en-US"/>
              </w:rPr>
            </w:pPr>
            <w:r>
              <w:rPr>
                <w:szCs w:val="22"/>
                <w:lang w:val="en-US"/>
              </w:rPr>
              <w:t>(UK Tel: +44 (0) 345 075 4863)</w:t>
            </w:r>
          </w:p>
          <w:p w14:paraId="7C9B698B" w14:textId="77777777" w:rsidR="000D5252" w:rsidRDefault="000D5252">
            <w:pPr>
              <w:tabs>
                <w:tab w:val="left" w:pos="-720"/>
                <w:tab w:val="left" w:pos="4536"/>
              </w:tabs>
              <w:suppressAutoHyphens/>
              <w:spacing w:after="0" w:line="240" w:lineRule="auto"/>
              <w:rPr>
                <w:b/>
                <w:szCs w:val="22"/>
                <w:lang w:val="en-US"/>
              </w:rPr>
            </w:pPr>
          </w:p>
        </w:tc>
      </w:tr>
    </w:tbl>
    <w:p w14:paraId="641B294B" w14:textId="77777777" w:rsidR="000D5252" w:rsidRDefault="000D5252">
      <w:pPr>
        <w:spacing w:after="0" w:line="240" w:lineRule="auto"/>
        <w:rPr>
          <w:b/>
          <w:szCs w:val="22"/>
          <w:lang w:val="en-US"/>
        </w:rPr>
      </w:pPr>
    </w:p>
    <w:p w14:paraId="010BFE7D" w14:textId="77777777" w:rsidR="000D5252" w:rsidRDefault="00F719E4">
      <w:pPr>
        <w:spacing w:after="0" w:line="240" w:lineRule="auto"/>
        <w:rPr>
          <w:szCs w:val="22"/>
        </w:rPr>
      </w:pPr>
      <w:r>
        <w:rPr>
          <w:b/>
          <w:szCs w:val="22"/>
        </w:rPr>
        <w:t xml:space="preserve">La dernière date à laquelle cette notice a été révisée est </w:t>
      </w:r>
    </w:p>
    <w:p w14:paraId="442EA587" w14:textId="77777777" w:rsidR="000D5252" w:rsidRDefault="000D5252">
      <w:pPr>
        <w:numPr>
          <w:ilvl w:val="12"/>
          <w:numId w:val="0"/>
        </w:numPr>
        <w:spacing w:after="0" w:line="240" w:lineRule="auto"/>
        <w:ind w:right="-2"/>
        <w:rPr>
          <w:iCs/>
          <w:szCs w:val="22"/>
        </w:rPr>
      </w:pPr>
    </w:p>
    <w:p w14:paraId="4C90F4A6" w14:textId="77777777" w:rsidR="000D5252" w:rsidRDefault="00F719E4">
      <w:pPr>
        <w:numPr>
          <w:ilvl w:val="12"/>
          <w:numId w:val="0"/>
        </w:numPr>
        <w:spacing w:after="0" w:line="240" w:lineRule="auto"/>
        <w:ind w:right="-2"/>
        <w:rPr>
          <w:szCs w:val="22"/>
        </w:rPr>
      </w:pPr>
      <w:r>
        <w:rPr>
          <w:szCs w:val="22"/>
        </w:rPr>
        <w:t xml:space="preserve">Des informations détaillées sur ce médicament sont disponibles sur le site internet de l’Agence européenne des médicaments </w:t>
      </w:r>
      <w:hyperlink r:id="rId25">
        <w:r>
          <w:t>http://www.ema.europa.eu</w:t>
        </w:r>
      </w:hyperlink>
      <w:r>
        <w:rPr>
          <w:szCs w:val="22"/>
        </w:rPr>
        <w:t xml:space="preserve">. </w:t>
      </w:r>
    </w:p>
    <w:p w14:paraId="700669FB" w14:textId="77777777" w:rsidR="000D5252" w:rsidRDefault="000D5252">
      <w:pPr>
        <w:numPr>
          <w:ilvl w:val="12"/>
          <w:numId w:val="0"/>
        </w:numPr>
        <w:spacing w:after="0" w:line="240" w:lineRule="auto"/>
        <w:ind w:right="-2"/>
        <w:rPr>
          <w:szCs w:val="22"/>
        </w:rPr>
      </w:pPr>
    </w:p>
    <w:sectPr w:rsidR="000D5252">
      <w:footerReference w:type="default" r:id="rId26"/>
      <w:footerReference w:type="first" r:id="rId27"/>
      <w:endnotePr>
        <w:numFmt w:val="decimal"/>
      </w:endnotePr>
      <w:pgSz w:w="11907" w:h="16840" w:code="9"/>
      <w:pgMar w:top="1134" w:right="1418" w:bottom="1134" w:left="1418"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ABA68" w14:textId="77777777" w:rsidR="00C7419C" w:rsidRDefault="00C7419C">
      <w:pPr>
        <w:spacing w:after="0" w:line="240" w:lineRule="auto"/>
      </w:pPr>
      <w:r>
        <w:separator/>
      </w:r>
    </w:p>
  </w:endnote>
  <w:endnote w:type="continuationSeparator" w:id="0">
    <w:p w14:paraId="7EA826D4" w14:textId="77777777" w:rsidR="00C7419C" w:rsidRDefault="00C74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00000000" w:usb1="C0000063" w:usb2="00000038"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623A7" w14:textId="77777777" w:rsidR="000D5252" w:rsidRDefault="00F719E4">
    <w:pPr>
      <w:pStyle w:val="Piedd"/>
    </w:pPr>
    <w:r>
      <w:fldChar w:fldCharType="begin"/>
    </w:r>
    <w:r>
      <w:instrText xml:space="preserve"> EQ </w:instrText>
    </w:r>
    <w:r>
      <w:fldChar w:fldCharType="end"/>
    </w:r>
    <w:r>
      <w:rPr>
        <w:rStyle w:val="Numrodep"/>
        <w:rFonts w:cs="Arial"/>
      </w:rPr>
      <w:fldChar w:fldCharType="begin"/>
    </w:r>
    <w:r>
      <w:rPr>
        <w:rStyle w:val="Numrodep"/>
        <w:rFonts w:cs="Arial"/>
      </w:rPr>
      <w:instrText xml:space="preserve">PAGE  </w:instrText>
    </w:r>
    <w:r>
      <w:rPr>
        <w:rStyle w:val="Numrodep"/>
        <w:rFonts w:cs="Arial"/>
      </w:rPr>
      <w:fldChar w:fldCharType="separate"/>
    </w:r>
    <w:r w:rsidR="00C30FA8">
      <w:rPr>
        <w:rStyle w:val="Numrodep"/>
        <w:rFonts w:cs="Arial"/>
        <w:noProof/>
      </w:rPr>
      <w:t>40</w:t>
    </w:r>
    <w:r>
      <w:rPr>
        <w:rStyle w:val="Numrodep"/>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CFA36" w14:textId="77777777" w:rsidR="000D5252" w:rsidRDefault="00F719E4">
    <w:pPr>
      <w:pStyle w:val="Piedd"/>
    </w:pPr>
    <w:r>
      <w:fldChar w:fldCharType="begin"/>
    </w:r>
    <w:r>
      <w:instrText xml:space="preserve"> EQ </w:instrText>
    </w:r>
    <w:r>
      <w:fldChar w:fldCharType="end"/>
    </w:r>
    <w:r>
      <w:rPr>
        <w:rStyle w:val="Numrodep"/>
      </w:rPr>
      <w:fldChar w:fldCharType="begin"/>
    </w:r>
    <w:r>
      <w:rPr>
        <w:rStyle w:val="Numrodep"/>
      </w:rPr>
      <w:instrText xml:space="preserve">PAGE  </w:instrText>
    </w:r>
    <w:r>
      <w:rPr>
        <w:rStyle w:val="Numrodep"/>
      </w:rPr>
      <w:fldChar w:fldCharType="separate"/>
    </w:r>
    <w:r w:rsidR="00C30FA8">
      <w:rPr>
        <w:rStyle w:val="Numrodep"/>
        <w:noProof/>
      </w:rPr>
      <w:t>1</w:t>
    </w:r>
    <w:r>
      <w:rPr>
        <w:rStyle w:val="Numrode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7F86A" w14:textId="77777777" w:rsidR="00C7419C" w:rsidRDefault="00C7419C">
      <w:pPr>
        <w:spacing w:after="0" w:line="240" w:lineRule="auto"/>
      </w:pPr>
      <w:r>
        <w:separator/>
      </w:r>
    </w:p>
  </w:footnote>
  <w:footnote w:type="continuationSeparator" w:id="0">
    <w:p w14:paraId="1573CCB6" w14:textId="77777777" w:rsidR="00C7419C" w:rsidRDefault="00C741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E"/>
    <w:lvl w:ilvl="0">
      <w:numFmt w:val="decimal"/>
      <w:lvlText w:val="*"/>
      <w:lvlJc w:val="left"/>
    </w:lvl>
  </w:abstractNum>
  <w:abstractNum w:abstractNumId="1" w15:restartNumberingAfterBreak="0">
    <w:nsid w:val="02077A17"/>
    <w:multiLevelType w:val="hybridMultilevel"/>
    <w:tmpl w:val="883291C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9C44CC1"/>
    <w:multiLevelType w:val="multilevel"/>
    <w:tmpl w:val="09C44CC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1F472ED3"/>
    <w:multiLevelType w:val="multilevel"/>
    <w:tmpl w:val="1F472E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A1A73D7"/>
    <w:multiLevelType w:val="multilevel"/>
    <w:tmpl w:val="2A1A73D7"/>
    <w:lvl w:ilvl="0">
      <w:start w:val="1"/>
      <w:numFmt w:val="bullet"/>
      <w:lvlText w:val="-"/>
      <w:lvlJc w:val="left"/>
      <w:pPr>
        <w:ind w:left="420" w:hanging="420"/>
      </w:pPr>
      <w:rPr>
        <w:rFonts w:ascii="Times New Roman" w:hAnsi="Times New Roman" w:cs="Cambria"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56762729"/>
    <w:multiLevelType w:val="multilevel"/>
    <w:tmpl w:val="56762729"/>
    <w:lvl w:ilvl="0">
      <w:start w:val="1"/>
      <w:numFmt w:val="bullet"/>
      <w:lvlText w:val="-"/>
      <w:lvlJc w:val="left"/>
      <w:pPr>
        <w:ind w:left="420" w:hanging="420"/>
      </w:pPr>
      <w:rPr>
        <w:rFonts w:ascii="Times New Roman" w:hAnsi="Times New Roman" w:cs="Cambria"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65D0357C"/>
    <w:multiLevelType w:val="multilevel"/>
    <w:tmpl w:val="65D0357C"/>
    <w:lvl w:ilvl="0">
      <w:start w:val="1"/>
      <w:numFmt w:val="bullet"/>
      <w:lvlText w:val="-"/>
      <w:lvlJc w:val="left"/>
      <w:pPr>
        <w:ind w:left="420" w:hanging="420"/>
      </w:pPr>
      <w:rPr>
        <w:rFonts w:ascii="Times New Roman" w:hAnsi="Times New Roman" w:cs="Cambria"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6F9337D0"/>
    <w:multiLevelType w:val="multilevel"/>
    <w:tmpl w:val="6F9337D0"/>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15:restartNumberingAfterBreak="0">
    <w:nsid w:val="71D42A96"/>
    <w:multiLevelType w:val="hybridMultilevel"/>
    <w:tmpl w:val="D97E532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019311204">
    <w:abstractNumId w:val="7"/>
  </w:num>
  <w:num w:numId="2" w16cid:durableId="502672518">
    <w:abstractNumId w:val="2"/>
  </w:num>
  <w:num w:numId="3" w16cid:durableId="1333486104">
    <w:abstractNumId w:val="0"/>
    <w:lvlOverride w:ilvl="0">
      <w:lvl w:ilvl="0">
        <w:start w:val="1"/>
        <w:numFmt w:val="bullet"/>
        <w:lvlText w:val="-"/>
        <w:legacy w:legacy="1" w:legacySpace="0" w:legacyIndent="360"/>
        <w:lvlJc w:val="left"/>
        <w:pPr>
          <w:ind w:left="360" w:hanging="360"/>
        </w:pPr>
      </w:lvl>
    </w:lvlOverride>
  </w:num>
  <w:num w:numId="4" w16cid:durableId="1646470861">
    <w:abstractNumId w:val="3"/>
  </w:num>
  <w:num w:numId="5" w16cid:durableId="1212159072">
    <w:abstractNumId w:val="6"/>
  </w:num>
  <w:num w:numId="6" w16cid:durableId="1847595727">
    <w:abstractNumId w:val="5"/>
  </w:num>
  <w:num w:numId="7" w16cid:durableId="1216313941">
    <w:abstractNumId w:val="4"/>
  </w:num>
  <w:num w:numId="8" w16cid:durableId="820584276">
    <w:abstractNumId w:val="0"/>
    <w:lvlOverride w:ilvl="0">
      <w:lvl w:ilvl="0">
        <w:start w:val="1"/>
        <w:numFmt w:val="bullet"/>
        <w:lvlText w:val="-"/>
        <w:legacy w:legacy="1" w:legacySpace="0" w:legacyIndent="360"/>
        <w:lvlJc w:val="left"/>
        <w:pPr>
          <w:ind w:left="360" w:hanging="360"/>
        </w:pPr>
      </w:lvl>
    </w:lvlOverride>
  </w:num>
  <w:num w:numId="9" w16cid:durableId="2125272149">
    <w:abstractNumId w:val="8"/>
  </w:num>
  <w:num w:numId="10" w16cid:durableId="350374159">
    <w:abstractNumId w:val="1"/>
  </w:num>
  <w:num w:numId="11" w16cid:durableId="44763901">
    <w:abstractNumId w:val="8"/>
  </w:num>
  <w:num w:numId="12" w16cid:durableId="3050870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pplicant">
    <w15:presenceInfo w15:providerId="None" w15:userId="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oNotTrackFormatting/>
  <w:defaultTabStop w:val="720"/>
  <w:hyphenationZone w:val="425"/>
  <w:doNotHyphenateCaps/>
  <w:displayHorizontalDrawingGridEvery w:val="0"/>
  <w:displayVerticalDrawingGridEvery w:val="0"/>
  <w:doNotUseMarginsForDrawingGridOrigin/>
  <w:drawingGridHorizontalOrigin w:val="1800"/>
  <w:drawingGridVerticalOrigin w:val="1440"/>
  <w:noPunctuationKerning/>
  <w:characterSpacingControl w:val="doNotCompress"/>
  <w:doNotValidateAgainstSchema/>
  <w:doNotDemarcateInvalidXml/>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0D5252"/>
    <w:rsid w:val="000D5252"/>
    <w:rsid w:val="00173634"/>
    <w:rsid w:val="00231D29"/>
    <w:rsid w:val="002506C6"/>
    <w:rsid w:val="00266049"/>
    <w:rsid w:val="002B4716"/>
    <w:rsid w:val="004B5507"/>
    <w:rsid w:val="00560805"/>
    <w:rsid w:val="00726DEC"/>
    <w:rsid w:val="00743A0A"/>
    <w:rsid w:val="007D1C07"/>
    <w:rsid w:val="008742EE"/>
    <w:rsid w:val="00903BF4"/>
    <w:rsid w:val="00954DCB"/>
    <w:rsid w:val="00973486"/>
    <w:rsid w:val="00AB3C49"/>
    <w:rsid w:val="00C16910"/>
    <w:rsid w:val="00C30FA8"/>
    <w:rsid w:val="00C7419C"/>
    <w:rsid w:val="00C809CC"/>
    <w:rsid w:val="00DA1BC2"/>
    <w:rsid w:val="00DC152C"/>
    <w:rsid w:val="00DC28DB"/>
    <w:rsid w:val="00E32F05"/>
    <w:rsid w:val="00EA75D5"/>
    <w:rsid w:val="00F53C96"/>
    <w:rsid w:val="00F719E4"/>
    <w:rsid w:val="00FD36F3"/>
  </w:rsids>
  <m:mathPr>
    <m:mathFont m:val="Cambria Math"/>
    <m:brkBin m:val="before"/>
    <m:brkBinSub m:val="--"/>
    <m:smallFrac m:val="0"/>
    <m:dispDef m:val="0"/>
    <m:lMargin m:val="0"/>
    <m:rMargin m:val="0"/>
    <m:defJc m:val="centerGroup"/>
    <m:wrapRight/>
    <m:intLim m:val="subSup"/>
    <m:naryLim m:val="subSup"/>
  </m:mathPr>
  <w:themeFontLang w:val="pl-PL"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388332"/>
  <w15:docId w15:val="{C5AC5150-2471-4E34-A4B8-0511FCC63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ta-IN"/>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uiPriority="5"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after="160" w:line="260" w:lineRule="exact"/>
    </w:pPr>
    <w:rPr>
      <w:sz w:val="22"/>
      <w:lang w:val="fr-FR" w:eastAsia="fr-FR" w:bidi="ar-SA"/>
    </w:rPr>
  </w:style>
  <w:style w:type="paragraph" w:styleId="Heading1">
    <w:name w:val="heading 1"/>
    <w:basedOn w:val="Normal"/>
    <w:next w:val="Normal"/>
    <w:link w:val="Heading1Char"/>
    <w:uiPriority w:val="99"/>
    <w:qFormat/>
    <w:pPr>
      <w:keepNext/>
      <w:keepLines/>
      <w:spacing w:before="480"/>
      <w:outlineLvl w:val="0"/>
    </w:pPr>
    <w:rPr>
      <w:rFonts w:eastAsia="PMingLiU"/>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1"/>
    <w:uiPriority w:val="99"/>
    <w:semiHidden/>
    <w:unhideWhenUsed/>
    <w:qFormat/>
    <w:pPr>
      <w:spacing w:line="240" w:lineRule="auto"/>
    </w:pPr>
    <w:rPr>
      <w:b/>
      <w:bCs/>
    </w:rPr>
  </w:style>
  <w:style w:type="paragraph" w:styleId="CommentText">
    <w:name w:val="annotation text"/>
    <w:aliases w:val=" Car17, Car17 Car, Char Char Char, Char Char1,Annotationtext,Char,Char Char Char,Char Char1,Comment Text Char Char,Comment Text Char Char Char,Comment Text Char Char1 Char,Comment Text Char1 Char,Comment Text Char1"/>
    <w:basedOn w:val="Normal"/>
    <w:link w:val="CommentTextChar"/>
    <w:uiPriority w:val="99"/>
    <w:qFormat/>
    <w:rPr>
      <w:sz w:val="20"/>
    </w:rPr>
  </w:style>
  <w:style w:type="paragraph" w:styleId="BalloonText">
    <w:name w:val="Balloon Text"/>
    <w:basedOn w:val="Normal"/>
    <w:link w:val="BalloonTextChar"/>
    <w:uiPriority w:val="99"/>
    <w:semiHidden/>
    <w:qFormat/>
    <w:rPr>
      <w:rFonts w:ascii="Lucida Grande" w:hAnsi="Lucida Grande"/>
      <w:sz w:val="18"/>
      <w:szCs w:val="18"/>
    </w:rPr>
  </w:style>
  <w:style w:type="paragraph" w:styleId="Footer">
    <w:name w:val="footer"/>
    <w:basedOn w:val="Normal"/>
    <w:link w:val="FooterChar"/>
    <w:uiPriority w:val="99"/>
    <w:unhideWhenUsed/>
    <w:pPr>
      <w:tabs>
        <w:tab w:val="clear" w:pos="567"/>
        <w:tab w:val="center" w:pos="4153"/>
        <w:tab w:val="right" w:pos="8306"/>
      </w:tabs>
      <w:snapToGrid w:val="0"/>
      <w:spacing w:line="240" w:lineRule="atLeast"/>
    </w:pPr>
    <w:rPr>
      <w:sz w:val="18"/>
      <w:szCs w:val="18"/>
    </w:rPr>
  </w:style>
  <w:style w:type="paragraph" w:styleId="Header">
    <w:name w:val="header"/>
    <w:basedOn w:val="Normal"/>
    <w:link w:val="HeaderChar"/>
    <w:uiPriority w:val="5"/>
    <w:unhideWhenUsed/>
    <w:pPr>
      <w:pBdr>
        <w:bottom w:val="single" w:sz="6" w:space="1" w:color="auto"/>
      </w:pBdr>
      <w:tabs>
        <w:tab w:val="clear" w:pos="567"/>
        <w:tab w:val="center" w:pos="4153"/>
        <w:tab w:val="right" w:pos="8306"/>
      </w:tabs>
      <w:snapToGrid w:val="0"/>
      <w:spacing w:line="240" w:lineRule="atLeast"/>
      <w:jc w:val="center"/>
    </w:pPr>
    <w:rPr>
      <w:sz w:val="18"/>
      <w:szCs w:val="18"/>
    </w:rPr>
  </w:style>
  <w:style w:type="character" w:styleId="Hyperlink">
    <w:name w:val="Hyperlink"/>
    <w:qFormat/>
    <w:rPr>
      <w:color w:val="auto"/>
      <w:u w:val="none"/>
    </w:rPr>
  </w:style>
  <w:style w:type="character" w:styleId="CommentReference">
    <w:name w:val="annotation reference"/>
    <w:uiPriority w:val="99"/>
    <w:qFormat/>
    <w:rPr>
      <w:rFonts w:cs="Times New Roman"/>
      <w:sz w:val="16"/>
    </w:rPr>
  </w:style>
  <w:style w:type="character" w:customStyle="1" w:styleId="Heading1Char">
    <w:name w:val="Heading 1 Char"/>
    <w:link w:val="Heading1"/>
    <w:uiPriority w:val="99"/>
    <w:qFormat/>
    <w:rPr>
      <w:rFonts w:eastAsia="PMingLiU" w:cs="Times New Roman"/>
      <w:b/>
      <w:bCs/>
      <w:sz w:val="28"/>
      <w:lang w:val="fr-FR" w:eastAsia="fr-FR"/>
    </w:rPr>
  </w:style>
  <w:style w:type="table" w:customStyle="1" w:styleId="TableauNorm">
    <w:name w:val="Tableau Norm"/>
    <w:uiPriority w:val="99"/>
    <w:semiHidden/>
    <w:qFormat/>
    <w:pPr>
      <w:spacing w:after="160" w:line="259" w:lineRule="auto"/>
    </w:pPr>
    <w:rPr>
      <w:lang w:val="en-GB" w:eastAsia="en-GB" w:bidi="ar-SA"/>
    </w:rPr>
    <w:tblPr>
      <w:tblCellMar>
        <w:top w:w="0" w:type="dxa"/>
        <w:left w:w="108" w:type="dxa"/>
        <w:bottom w:w="0" w:type="dxa"/>
        <w:right w:w="108" w:type="dxa"/>
      </w:tblCellMar>
    </w:tblPr>
  </w:style>
  <w:style w:type="paragraph" w:customStyle="1" w:styleId="Piedd">
    <w:name w:val="Pied d"/>
    <w:basedOn w:val="Normal"/>
    <w:uiPriority w:val="99"/>
    <w:qFormat/>
    <w:pPr>
      <w:tabs>
        <w:tab w:val="center" w:pos="4536"/>
        <w:tab w:val="right" w:pos="8306"/>
        <w:tab w:val="right" w:pos="8931"/>
      </w:tabs>
      <w:spacing w:after="0"/>
      <w:ind w:right="96"/>
      <w:jc w:val="center"/>
    </w:pPr>
    <w:rPr>
      <w:rFonts w:ascii="Arial" w:hAnsi="Arial"/>
      <w:sz w:val="16"/>
    </w:rPr>
  </w:style>
  <w:style w:type="paragraph" w:customStyle="1" w:styleId="En-tt">
    <w:name w:val="En-têt"/>
    <w:basedOn w:val="Normal"/>
    <w:uiPriority w:val="99"/>
    <w:qFormat/>
    <w:pPr>
      <w:tabs>
        <w:tab w:val="center" w:pos="4153"/>
        <w:tab w:val="right" w:pos="8306"/>
      </w:tabs>
    </w:pPr>
    <w:rPr>
      <w:rFonts w:ascii="Arial" w:hAnsi="Arial"/>
      <w:sz w:val="20"/>
    </w:rPr>
  </w:style>
  <w:style w:type="paragraph" w:customStyle="1" w:styleId="MemoHeaderStyle">
    <w:name w:val="MemoHeaderStyle"/>
    <w:basedOn w:val="Normal"/>
    <w:next w:val="Normal"/>
    <w:uiPriority w:val="99"/>
    <w:qFormat/>
    <w:pPr>
      <w:spacing w:line="120" w:lineRule="atLeast"/>
      <w:ind w:left="1418"/>
      <w:jc w:val="both"/>
    </w:pPr>
    <w:rPr>
      <w:rFonts w:ascii="Arial" w:hAnsi="Arial"/>
      <w:b/>
      <w:smallCaps/>
    </w:rPr>
  </w:style>
  <w:style w:type="character" w:customStyle="1" w:styleId="Numrodep">
    <w:name w:val="Numéro de p"/>
    <w:uiPriority w:val="99"/>
    <w:qFormat/>
    <w:rPr>
      <w:rFonts w:cs="Times New Roman"/>
    </w:rPr>
  </w:style>
  <w:style w:type="paragraph" w:customStyle="1" w:styleId="Corpsde">
    <w:name w:val="Corps de"/>
    <w:basedOn w:val="Normal"/>
    <w:uiPriority w:val="99"/>
    <w:qFormat/>
    <w:pPr>
      <w:tabs>
        <w:tab w:val="clear" w:pos="567"/>
      </w:tabs>
      <w:spacing w:line="240" w:lineRule="auto"/>
    </w:pPr>
    <w:rPr>
      <w:i/>
      <w:color w:val="008000"/>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link w:val="CommentText"/>
    <w:uiPriority w:val="99"/>
    <w:qFormat/>
    <w:rPr>
      <w:rFonts w:eastAsia="Times New Roman"/>
      <w:lang w:eastAsia="fr-FR"/>
    </w:rPr>
  </w:style>
  <w:style w:type="character" w:customStyle="1" w:styleId="Lienhype">
    <w:name w:val="Lien hype"/>
    <w:uiPriority w:val="99"/>
    <w:qFormat/>
    <w:rPr>
      <w:color w:val="0000FF"/>
      <w:u w:val="single"/>
    </w:rPr>
  </w:style>
  <w:style w:type="paragraph" w:customStyle="1" w:styleId="EMEAEnBodyText">
    <w:name w:val="EMEA En Body Text"/>
    <w:basedOn w:val="Normal"/>
    <w:uiPriority w:val="99"/>
    <w:qFormat/>
    <w:pPr>
      <w:tabs>
        <w:tab w:val="clear" w:pos="567"/>
      </w:tabs>
      <w:spacing w:before="120" w:after="120" w:line="240" w:lineRule="auto"/>
      <w:jc w:val="both"/>
    </w:pPr>
  </w:style>
  <w:style w:type="paragraph" w:customStyle="1" w:styleId="Textedebul">
    <w:name w:val="Texte de bul"/>
    <w:basedOn w:val="Normal"/>
    <w:uiPriority w:val="99"/>
    <w:semiHidden/>
    <w:qFormat/>
    <w:rPr>
      <w:rFonts w:ascii="Tahoma" w:hAnsi="Tahoma" w:cs="Tahoma"/>
      <w:sz w:val="16"/>
      <w:szCs w:val="16"/>
    </w:rPr>
  </w:style>
  <w:style w:type="paragraph" w:customStyle="1" w:styleId="BodytextAgency">
    <w:name w:val="Body text (Agency)"/>
    <w:basedOn w:val="Normal"/>
    <w:uiPriority w:val="99"/>
    <w:qFormat/>
    <w:pPr>
      <w:tabs>
        <w:tab w:val="clear" w:pos="567"/>
      </w:tabs>
      <w:spacing w:after="140" w:line="280" w:lineRule="atLeast"/>
    </w:pPr>
    <w:rPr>
      <w:rFonts w:ascii="Verdana" w:hAnsi="Verdana" w:cs="Verdana"/>
      <w:sz w:val="18"/>
      <w:szCs w:val="18"/>
    </w:rPr>
  </w:style>
  <w:style w:type="character" w:customStyle="1" w:styleId="BodytextAgencyChar">
    <w:name w:val="Body text (Agency) Char"/>
    <w:uiPriority w:val="99"/>
    <w:qFormat/>
    <w:rPr>
      <w:rFonts w:ascii="Verdana" w:eastAsia="Times New Roman" w:hAnsi="Verdana"/>
      <w:sz w:val="18"/>
      <w:lang w:val="fr-FR" w:eastAsia="fr-FR"/>
    </w:rPr>
  </w:style>
  <w:style w:type="paragraph" w:customStyle="1" w:styleId="DraftingNotesAgency">
    <w:name w:val="Drafting Notes (Agency)"/>
    <w:basedOn w:val="Normal"/>
    <w:next w:val="BodytextAgency"/>
    <w:uiPriority w:val="99"/>
    <w:qFormat/>
    <w:pPr>
      <w:tabs>
        <w:tab w:val="clear" w:pos="567"/>
      </w:tabs>
      <w:spacing w:after="140" w:line="280" w:lineRule="atLeast"/>
    </w:pPr>
    <w:rPr>
      <w:rFonts w:ascii="Courier New" w:hAnsi="Courier New"/>
      <w:i/>
      <w:color w:val="339966"/>
      <w:szCs w:val="18"/>
    </w:rPr>
  </w:style>
  <w:style w:type="character" w:customStyle="1" w:styleId="DraftingNotesAgencyChar">
    <w:name w:val="Drafting Notes (Agency) Char"/>
    <w:uiPriority w:val="99"/>
    <w:qFormat/>
    <w:rPr>
      <w:rFonts w:ascii="Courier New" w:eastAsia="Times New Roman" w:hAnsi="Courier New"/>
      <w:i/>
      <w:color w:val="339966"/>
      <w:sz w:val="18"/>
      <w:lang w:val="fr-FR" w:eastAsia="fr-FR"/>
    </w:rPr>
  </w:style>
  <w:style w:type="paragraph" w:customStyle="1" w:styleId="NormalAgency">
    <w:name w:val="Normal (Agency)"/>
    <w:uiPriority w:val="99"/>
    <w:qFormat/>
    <w:pPr>
      <w:spacing w:after="160" w:line="259" w:lineRule="auto"/>
    </w:pPr>
    <w:rPr>
      <w:rFonts w:ascii="Verdana" w:hAnsi="Verdana" w:cs="Verdana"/>
      <w:sz w:val="18"/>
      <w:szCs w:val="18"/>
      <w:lang w:val="fr-FR" w:eastAsia="fr-FR" w:bidi="ar-SA"/>
    </w:rPr>
  </w:style>
  <w:style w:type="table" w:customStyle="1" w:styleId="TablegridAgencyblack">
    <w:name w:val="Table grid (Agency) black"/>
    <w:basedOn w:val="TableauNorm"/>
    <w:uiPriority w:val="99"/>
    <w:semiHidden/>
    <w:qFormat/>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Times New Roman" w:hAnsi="Times New Roman" w:cs="Times New Roman"/>
        <w:b/>
        <w:i w:val="0"/>
        <w:color w:val="auto"/>
        <w:sz w:val="18"/>
        <w:szCs w:val="18"/>
        <w:shd w:val="clear" w:color="auto" w:fill="auto"/>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uiPriority w:val="99"/>
    <w:qFormat/>
    <w:pPr>
      <w:keepNext/>
    </w:pPr>
    <w:rPr>
      <w:b/>
    </w:rPr>
  </w:style>
  <w:style w:type="paragraph" w:customStyle="1" w:styleId="TabletextrowsAgency">
    <w:name w:val="Table text rows (Agency)"/>
    <w:basedOn w:val="Normal"/>
    <w:uiPriority w:val="99"/>
    <w:qFormat/>
    <w:pPr>
      <w:tabs>
        <w:tab w:val="clear" w:pos="567"/>
      </w:tabs>
      <w:spacing w:line="280" w:lineRule="exact"/>
    </w:pPr>
    <w:rPr>
      <w:rFonts w:ascii="Verdana" w:hAnsi="Verdana" w:cs="Verdana"/>
      <w:sz w:val="18"/>
      <w:szCs w:val="18"/>
    </w:rPr>
  </w:style>
  <w:style w:type="character" w:customStyle="1" w:styleId="NormalAgencyChar">
    <w:name w:val="Normal (Agency) Char"/>
    <w:uiPriority w:val="99"/>
    <w:qFormat/>
    <w:rPr>
      <w:rFonts w:ascii="Verdana" w:eastAsia="Times New Roman" w:hAnsi="Verdana"/>
      <w:sz w:val="18"/>
      <w:lang w:val="fr-FR" w:eastAsia="fr-FR"/>
    </w:rPr>
  </w:style>
  <w:style w:type="paragraph" w:customStyle="1" w:styleId="Objetducommentai">
    <w:name w:val="Objet du commentai"/>
    <w:basedOn w:val="CommentText"/>
    <w:next w:val="CommentText"/>
    <w:uiPriority w:val="99"/>
    <w:qFormat/>
    <w:rPr>
      <w:b/>
      <w:bCs/>
    </w:rPr>
  </w:style>
  <w:style w:type="character" w:customStyle="1" w:styleId="CommentSubjectChar">
    <w:name w:val="Comment Subject Char"/>
    <w:uiPriority w:val="99"/>
    <w:qFormat/>
    <w:rPr>
      <w:rFonts w:eastAsia="Times New Roman"/>
      <w:b/>
      <w:lang w:eastAsia="fr-FR"/>
    </w:rPr>
  </w:style>
  <w:style w:type="paragraph" w:customStyle="1" w:styleId="Default">
    <w:name w:val="Default"/>
    <w:uiPriority w:val="99"/>
    <w:qFormat/>
    <w:pPr>
      <w:autoSpaceDE w:val="0"/>
      <w:autoSpaceDN w:val="0"/>
      <w:adjustRightInd w:val="0"/>
      <w:spacing w:after="160" w:line="259" w:lineRule="auto"/>
    </w:pPr>
    <w:rPr>
      <w:rFonts w:ascii="Verdana" w:hAnsi="Verdana" w:cs="Verdana"/>
      <w:color w:val="000000"/>
      <w:sz w:val="24"/>
      <w:szCs w:val="24"/>
      <w:lang w:val="fr-FR" w:eastAsia="fr-FR" w:bidi="ar-SA"/>
    </w:rPr>
  </w:style>
  <w:style w:type="character" w:customStyle="1" w:styleId="Lienhypertextes">
    <w:name w:val="Lien hypertexte s"/>
    <w:uiPriority w:val="99"/>
    <w:qFormat/>
    <w:rPr>
      <w:color w:val="800080"/>
      <w:u w:val="single"/>
    </w:rPr>
  </w:style>
  <w:style w:type="paragraph" w:customStyle="1" w:styleId="1">
    <w:name w:val="修订1"/>
    <w:hidden/>
    <w:uiPriority w:val="99"/>
    <w:semiHidden/>
    <w:qFormat/>
    <w:pPr>
      <w:spacing w:after="160" w:line="259" w:lineRule="auto"/>
    </w:pPr>
    <w:rPr>
      <w:sz w:val="22"/>
      <w:lang w:val="fr-FR" w:eastAsia="fr-FR" w:bidi="ar-SA"/>
    </w:rPr>
  </w:style>
  <w:style w:type="character" w:customStyle="1" w:styleId="BalloonTextChar">
    <w:name w:val="Balloon Text Char"/>
    <w:link w:val="BalloonText"/>
    <w:uiPriority w:val="99"/>
    <w:semiHidden/>
    <w:qFormat/>
    <w:rPr>
      <w:rFonts w:ascii="Lucida Grande" w:hAnsi="Lucida Grande"/>
      <w:sz w:val="18"/>
      <w:szCs w:val="18"/>
      <w:lang w:eastAsia="fr-FR"/>
    </w:rPr>
  </w:style>
  <w:style w:type="character" w:customStyle="1" w:styleId="CommentSubjectChar1">
    <w:name w:val="Comment Subject Char1"/>
    <w:link w:val="CommentSubject"/>
    <w:uiPriority w:val="99"/>
    <w:semiHidden/>
    <w:qFormat/>
    <w:rPr>
      <w:rFonts w:eastAsia="Times New Roman"/>
      <w:b/>
      <w:bCs/>
      <w:lang w:eastAsia="fr-FR"/>
    </w:rPr>
  </w:style>
  <w:style w:type="paragraph" w:styleId="ListParagraph">
    <w:name w:val="List Paragraph"/>
    <w:basedOn w:val="Normal"/>
    <w:uiPriority w:val="34"/>
    <w:qFormat/>
    <w:pPr>
      <w:ind w:left="720"/>
      <w:contextualSpacing/>
    </w:pPr>
  </w:style>
  <w:style w:type="paragraph" w:customStyle="1" w:styleId="TitleA">
    <w:name w:val="Title A"/>
    <w:basedOn w:val="Normal"/>
    <w:link w:val="TitleAChar"/>
    <w:qFormat/>
    <w:pPr>
      <w:spacing w:after="0" w:line="240" w:lineRule="auto"/>
      <w:jc w:val="center"/>
      <w:outlineLvl w:val="0"/>
    </w:pPr>
    <w:rPr>
      <w:b/>
      <w:szCs w:val="22"/>
    </w:rPr>
  </w:style>
  <w:style w:type="paragraph" w:customStyle="1" w:styleId="TitleB">
    <w:name w:val="Title B"/>
    <w:basedOn w:val="Heading1"/>
    <w:link w:val="TitleBChar"/>
    <w:qFormat/>
    <w:pPr>
      <w:keepLines w:val="0"/>
      <w:spacing w:before="0" w:after="0" w:line="240" w:lineRule="auto"/>
      <w:ind w:left="567" w:hanging="567"/>
    </w:pPr>
    <w:rPr>
      <w:szCs w:val="22"/>
    </w:rPr>
  </w:style>
  <w:style w:type="character" w:customStyle="1" w:styleId="TitleAChar">
    <w:name w:val="Title A Char"/>
    <w:link w:val="TitleA"/>
    <w:qFormat/>
    <w:rPr>
      <w:b/>
      <w:sz w:val="22"/>
      <w:szCs w:val="22"/>
      <w:lang w:val="fr-FR" w:eastAsia="fr-FR" w:bidi="ar-SA"/>
    </w:rPr>
  </w:style>
  <w:style w:type="character" w:customStyle="1" w:styleId="TitleBChar">
    <w:name w:val="Title B Char"/>
    <w:link w:val="TitleB"/>
    <w:qFormat/>
    <w:rPr>
      <w:rFonts w:eastAsia="PMingLiU"/>
      <w:b/>
      <w:bCs/>
      <w:sz w:val="22"/>
      <w:szCs w:val="22"/>
      <w:lang w:val="fr-FR" w:eastAsia="fr-FR" w:bidi="ar-SA"/>
    </w:rPr>
  </w:style>
  <w:style w:type="character" w:customStyle="1" w:styleId="HeaderChar">
    <w:name w:val="Header Char"/>
    <w:link w:val="Header"/>
    <w:uiPriority w:val="5"/>
    <w:qFormat/>
    <w:rPr>
      <w:sz w:val="18"/>
      <w:szCs w:val="18"/>
      <w:lang w:val="fr-FR" w:eastAsia="fr-FR"/>
    </w:rPr>
  </w:style>
  <w:style w:type="character" w:customStyle="1" w:styleId="FooterChar">
    <w:name w:val="Footer Char"/>
    <w:link w:val="Footer"/>
    <w:uiPriority w:val="99"/>
    <w:qFormat/>
    <w:rPr>
      <w:sz w:val="18"/>
      <w:szCs w:val="18"/>
      <w:lang w:val="fr-FR" w:eastAsia="fr-FR"/>
    </w:rPr>
  </w:style>
  <w:style w:type="paragraph" w:styleId="Revision">
    <w:name w:val="Revision"/>
    <w:hidden/>
    <w:uiPriority w:val="99"/>
    <w:semiHidden/>
    <w:rPr>
      <w:sz w:val="22"/>
      <w:lang w:val="fr-FR" w:eastAsia="fr-FR" w:bidi="ar-SA"/>
    </w:rPr>
  </w:style>
  <w:style w:type="character" w:styleId="LineNumber">
    <w:name w:val="line number"/>
    <w:basedOn w:val="DefaultParagraphFont"/>
    <w:uiPriority w:val="99"/>
    <w:semiHidden/>
    <w:unhideWhenUsed/>
  </w:style>
  <w:style w:type="table" w:styleId="TableGrid">
    <w:name w:val="Table Grid"/>
    <w:basedOn w:val="TableNormal"/>
    <w:uiPriority w:val="99"/>
    <w:rsid w:val="00AB3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B3C49"/>
    <w:rPr>
      <w:color w:val="605E5C"/>
      <w:shd w:val="clear" w:color="auto" w:fill="E1DFDD"/>
    </w:rPr>
  </w:style>
  <w:style w:type="character" w:styleId="FollowedHyperlink">
    <w:name w:val="FollowedHyperlink"/>
    <w:basedOn w:val="DefaultParagraphFont"/>
    <w:uiPriority w:val="99"/>
    <w:semiHidden/>
    <w:unhideWhenUsed/>
    <w:rsid w:val="008742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180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ema.europa.eu/" TargetMode="Externa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8.jpeg"/><Relationship Id="rId34"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5.jpeg"/><Relationship Id="rId25" Type="http://schemas.openxmlformats.org/officeDocument/2006/relationships/hyperlink" Target="http://www.ema.europa.eu/" TargetMode="External"/><Relationship Id="rId33"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7.jpe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24" Type="http://schemas.openxmlformats.org/officeDocument/2006/relationships/hyperlink" Target="http://www.ema.europa.eu/docs/en_GB/document_library/Template_or_form/2013/03/WC500139752.doc" TargetMode="External"/><Relationship Id="rId32"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www.ema.europa.eu/" TargetMode="External"/><Relationship Id="rId28" Type="http://schemas.openxmlformats.org/officeDocument/2006/relationships/fontTable" Target="fontTab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6.jpeg"/><Relationship Id="rId31"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yperlink" Target="https://www.ema.europa.eu/en/medicines/human/EPAR/ikervis" TargetMode="External"/><Relationship Id="rId14" Type="http://schemas.openxmlformats.org/officeDocument/2006/relationships/image" Target="media/image2.pn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footer" Target="footer2.xml"/><Relationship Id="rId30"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EMADOC-1700519818-3262138</_dlc_DocId>
    <_dlc_DocIdUrl xmlns="a034c160-bfb7-45f5-8632-2eb7e0508071">
      <Url>https://euema.sharepoint.com/sites/CRM/_layouts/15/DocIdRedir.aspx?ID=EMADOC-1700519818-3262138</Url>
      <Description>EMADOC-1700519818-3262138</Description>
    </_dlc_DocIdUrl>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7FFAD3-D2F3-44A5-8DA4-D7F9420788AE}">
  <ds:schemaRefs>
    <ds:schemaRef ds:uri="http://schemas.openxmlformats.org/officeDocument/2006/bibliography"/>
  </ds:schemaRefs>
</ds:datastoreItem>
</file>

<file path=customXml/itemProps3.xml><?xml version="1.0" encoding="utf-8"?>
<ds:datastoreItem xmlns:ds="http://schemas.openxmlformats.org/officeDocument/2006/customXml" ds:itemID="{A9DA4FF1-114F-46B7-9123-DD79E375FBCE}"/>
</file>

<file path=customXml/itemProps4.xml><?xml version="1.0" encoding="utf-8"?>
<ds:datastoreItem xmlns:ds="http://schemas.openxmlformats.org/officeDocument/2006/customXml" ds:itemID="{A1AE5CEA-FFDA-4AA5-B4E4-BB42F473A9A1}"/>
</file>

<file path=customXml/itemProps5.xml><?xml version="1.0" encoding="utf-8"?>
<ds:datastoreItem xmlns:ds="http://schemas.openxmlformats.org/officeDocument/2006/customXml" ds:itemID="{5E34E392-EA2F-476E-8F35-0893159D4711}"/>
</file>

<file path=customXml/itemProps6.xml><?xml version="1.0" encoding="utf-8"?>
<ds:datastoreItem xmlns:ds="http://schemas.openxmlformats.org/officeDocument/2006/customXml" ds:itemID="{49217A94-8FA9-4816-AB6B-D894C8951F42}"/>
</file>

<file path=docProps/app.xml><?xml version="1.0" encoding="utf-8"?>
<Properties xmlns="http://schemas.openxmlformats.org/officeDocument/2006/extended-properties" xmlns:vt="http://schemas.openxmlformats.org/officeDocument/2006/docPropsVTypes">
  <Template>Normal</Template>
  <TotalTime>10</TotalTime>
  <Pages>45</Pages>
  <Words>12613</Words>
  <Characters>70568</Characters>
  <Application>Microsoft Office Word</Application>
  <DocSecurity>0</DocSecurity>
  <Lines>2367</Lines>
  <Paragraphs>1045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Ikervis: EPAR - Product information - tracked changes</vt:lpstr>
      <vt:lpstr>Ikervis, INN-ciclosporin</vt:lpstr>
    </vt:vector>
  </TitlesOfParts>
  <Company/>
  <LinksUpToDate>false</LinksUpToDate>
  <CharactersWithSpaces>82464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Ikervis: EPAR - Product information - tracked changes</dc:title>
  <dc:subject>EPAR</dc:subject>
  <dc:creator>CHMP</dc:creator>
  <cp:keywords>Ikervis, INN-ciclosporin</cp:keywords>
  <cp:lastModifiedBy>Terho Maja</cp:lastModifiedBy>
  <cp:revision>11</cp:revision>
  <cp:lastPrinted>2019-11-05T08:06:00Z</cp:lastPrinted>
  <dcterms:created xsi:type="dcterms:W3CDTF">2022-12-20T09:48:00Z</dcterms:created>
  <dcterms:modified xsi:type="dcterms:W3CDTF">2026-06-17T09:35:00Z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1036-11.2.0.8684</vt:lpwstr>
  </property>
  <property fmtid="{D5CDD505-2E9C-101B-9397-08002B2CF9AE}" pid="3" name="ContentTypeId">
    <vt:lpwstr>0x0101000DA6AD19014FF648A49316945EE786F90200176DED4FF78CD74995F64A0F46B59E48</vt:lpwstr>
  </property>
  <property fmtid="{D5CDD505-2E9C-101B-9397-08002B2CF9AE}" pid="4" name="_dlc_DocIdItemGuid">
    <vt:lpwstr>f0c52ac9-e05c-41e6-bc2a-e6b2d16c22fa</vt:lpwstr>
  </property>
</Properties>
</file>